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tbl>
      <w:tblPr>
        <w:tblStyle w:val="Tablaconcuadrcula"/>
        <w:tblpPr w:leftFromText="141" w:rightFromText="141" w:vertAnchor="page" w:horzAnchor="margin" w:tblpX="-142" w:tblpY="2887"/>
        <w:tblW w:w="474.90pt" w:type="dxa"/>
        <w:tblBorders>
          <w:top w:val="none" w:sz="0" w:space="0" w:color="auto"/>
          <w:start w:val="none" w:sz="0" w:space="0" w:color="auto"/>
          <w:bottom w:val="none" w:sz="0" w:space="0" w:color="auto"/>
          <w:end w:val="none" w:sz="0" w:space="0" w:color="auto"/>
        </w:tblBorders>
        <w:tblLook w:firstRow="1" w:lastRow="0" w:firstColumn="1" w:lastColumn="0" w:noHBand="0" w:noVBand="1"/>
        <w:tblPrChange w:id="0" w:author="UIXERA BERNAT, Mª DOLORES" w:date="2024-12-05T13:57:00Z">
          <w:tblPr>
            <w:tblStyle w:val="Tablaconcuadrcula"/>
            <w:tblW w:w="503.25pt" w:type="dxa"/>
            <w:tblInd w:w="-26.95pt" w:type="dxa"/>
            <w:tblBorders>
              <w:top w:val="none" w:sz="0" w:space="0" w:color="auto"/>
              <w:start w:val="none" w:sz="0" w:space="0" w:color="auto"/>
              <w:bottom w:val="none" w:sz="0" w:space="0" w:color="auto"/>
              <w:end w:val="none" w:sz="0" w:space="0" w:color="auto"/>
            </w:tblBorders>
            <w:tblLook w:firstRow="1" w:lastRow="0" w:firstColumn="1" w:lastColumn="0" w:noHBand="0" w:noVBand="1"/>
          </w:tblPr>
        </w:tblPrChange>
      </w:tblPr>
      <w:tblGrid>
        <w:gridCol w:w="4820"/>
        <w:gridCol w:w="4678"/>
        <w:tblGridChange w:id="1">
          <w:tblGrid>
            <w:gridCol w:w="5299"/>
            <w:gridCol w:w="4766"/>
          </w:tblGrid>
        </w:tblGridChange>
      </w:tblGrid>
      <w:tr w:rsidR="00947F49" w:rsidRPr="00F669A2" w14:paraId="2F8F7167" w14:textId="77777777" w:rsidTr="00F669A2">
        <w:tc>
          <w:tcPr>
            <w:tcW w:w="241pt" w:type="dxa"/>
            <w:tcPrChange w:id="2" w:author="UIXERA BERNAT, Mª DOLORES" w:date="2024-12-05T13:57:00Z">
              <w:tcPr>
                <w:tcW w:w="264.95pt" w:type="dxa"/>
              </w:tcPr>
            </w:tcPrChange>
          </w:tcPr>
          <w:p w14:paraId="1A24C534" w14:textId="52743449" w:rsidR="00DB59EA" w:rsidRPr="00F669A2" w:rsidRDefault="00DB59EA">
            <w:pPr>
              <w:widowControl/>
              <w:suppressLineNumbers/>
              <w:autoSpaceDN/>
              <w:spacing w:line="0.40pt" w:lineRule="atLeast"/>
              <w:ind w:start="1.85pt"/>
              <w:jc w:val="both"/>
              <w:textAlignment w:val="auto"/>
              <w:rPr>
                <w:ins w:id="3" w:author="UREÑA GUILLEM, Mª ÁNGELES" w:date="2024-11-15T09:28:00Z"/>
                <w:rFonts w:asciiTheme="minorHAnsi" w:eastAsia="NSimSun" w:hAnsiTheme="minorHAnsi" w:cstheme="minorHAnsi"/>
                <w:b/>
                <w:bCs/>
                <w:kern w:val="2"/>
                <w:sz w:val="22"/>
                <w:szCs w:val="22"/>
                <w:lang w:val="ca-ES-valencia" w:eastAsia="zh-CN" w:bidi="hi-IN"/>
                <w:rPrChange w:id="4" w:author="UIXERA BERNAT, Mª DOLORES" w:date="2024-12-05T13:56:00Z">
                  <w:rPr>
                    <w:ins w:id="5" w:author="UREÑA GUILLEM, Mª ÁNGELES" w:date="2024-11-15T09:28:00Z"/>
                    <w:rFonts w:eastAsia="NSimSun" w:cs="Arial"/>
                    <w:b/>
                    <w:bCs/>
                    <w:kern w:val="2"/>
                    <w:sz w:val="22"/>
                    <w:szCs w:val="22"/>
                    <w:lang w:val="ca-ES-valencia" w:eastAsia="zh-CN" w:bidi="hi-IN"/>
                  </w:rPr>
                </w:rPrChange>
              </w:rPr>
              <w:pPrChange w:id="6" w:author="UIXERA BERNAT, Mª DOLORES" w:date="2024-12-05T13:57:00Z">
                <w:pPr>
                  <w:framePr w:hSpace="7.05pt" w:wrap="around" w:hAnchor="margin" w:xAlign="center" w:y="-24pt"/>
                  <w:widowControl/>
                  <w:suppressLineNumbers/>
                  <w:autoSpaceDN/>
                  <w:spacing w:line="0.40pt" w:lineRule="atLeast"/>
                  <w:ind w:start="18.40pt"/>
                  <w:jc w:val="both"/>
                  <w:textAlignment w:val="auto"/>
                </w:pPr>
              </w:pPrChange>
            </w:pPr>
            <w:proofErr w:type="spellStart"/>
            <w:r w:rsidRPr="00F669A2">
              <w:rPr>
                <w:rFonts w:asciiTheme="minorHAnsi" w:eastAsia="NSimSun" w:hAnsiTheme="minorHAnsi" w:cstheme="minorHAnsi"/>
                <w:b/>
                <w:bCs/>
                <w:kern w:val="2"/>
                <w:sz w:val="22"/>
                <w:szCs w:val="22"/>
                <w:lang w:val="es-ES" w:eastAsia="zh-CN" w:bidi="hi-IN"/>
                <w:rPrChange w:id="7" w:author="UIXERA BERNAT, Mª DOLORES" w:date="2024-12-05T13:56:00Z">
                  <w:rPr>
                    <w:rFonts w:eastAsia="NSimSun" w:cs="Arial"/>
                    <w:b/>
                    <w:bCs/>
                    <w:kern w:val="2"/>
                    <w:sz w:val="22"/>
                    <w:szCs w:val="22"/>
                    <w:lang w:val="es-ES" w:eastAsia="zh-CN" w:bidi="hi-IN"/>
                  </w:rPr>
                </w:rPrChange>
              </w:rPr>
              <w:t>Resolució</w:t>
            </w:r>
            <w:proofErr w:type="spellEnd"/>
            <w:r w:rsidRPr="00F669A2">
              <w:rPr>
                <w:rFonts w:asciiTheme="minorHAnsi" w:eastAsia="NSimSun" w:hAnsiTheme="minorHAnsi" w:cstheme="minorHAnsi"/>
                <w:b/>
                <w:bCs/>
                <w:kern w:val="2"/>
                <w:sz w:val="22"/>
                <w:szCs w:val="22"/>
                <w:lang w:val="ca-ES-valencia" w:eastAsia="zh-CN" w:bidi="hi-IN"/>
                <w:rPrChange w:id="8" w:author="UIXERA BERNAT, Mª DOLORES" w:date="2024-12-05T13:56:00Z">
                  <w:rPr>
                    <w:rFonts w:eastAsia="NSimSun" w:cs="Arial"/>
                    <w:b/>
                    <w:bCs/>
                    <w:kern w:val="2"/>
                    <w:sz w:val="22"/>
                    <w:szCs w:val="22"/>
                    <w:lang w:val="ca-ES-valencia" w:eastAsia="zh-CN" w:bidi="hi-IN"/>
                  </w:rPr>
                </w:rPrChange>
              </w:rPr>
              <w:t xml:space="preserve"> de </w:t>
            </w:r>
            <w:proofErr w:type="spellStart"/>
            <w:r w:rsidRPr="00F669A2">
              <w:rPr>
                <w:rFonts w:asciiTheme="minorHAnsi" w:eastAsia="NSimSun" w:hAnsiTheme="minorHAnsi" w:cstheme="minorHAnsi"/>
                <w:b/>
                <w:bCs/>
                <w:kern w:val="2"/>
                <w:sz w:val="22"/>
                <w:szCs w:val="22"/>
                <w:lang w:val="ca-ES-valencia" w:eastAsia="zh-CN" w:bidi="hi-IN"/>
                <w:rPrChange w:id="9" w:author="UIXERA BERNAT, Mª DOLORES" w:date="2024-12-05T13:56:00Z">
                  <w:rPr>
                    <w:rFonts w:eastAsia="NSimSun" w:cs="Arial"/>
                    <w:b/>
                    <w:bCs/>
                    <w:kern w:val="2"/>
                    <w:sz w:val="22"/>
                    <w:szCs w:val="22"/>
                    <w:lang w:val="ca-ES-valencia" w:eastAsia="zh-CN" w:bidi="hi-IN"/>
                  </w:rPr>
                </w:rPrChange>
              </w:rPr>
              <w:t>xx</w:t>
            </w:r>
            <w:proofErr w:type="spellEnd"/>
            <w:r w:rsidRPr="00F669A2">
              <w:rPr>
                <w:rFonts w:asciiTheme="minorHAnsi" w:eastAsia="NSimSun" w:hAnsiTheme="minorHAnsi" w:cstheme="minorHAnsi"/>
                <w:b/>
                <w:bCs/>
                <w:kern w:val="2"/>
                <w:sz w:val="22"/>
                <w:szCs w:val="22"/>
                <w:lang w:val="ca-ES-valencia" w:eastAsia="zh-CN" w:bidi="hi-IN"/>
                <w:rPrChange w:id="10" w:author="UIXERA BERNAT, Mª DOLORES" w:date="2024-12-05T13:56:00Z">
                  <w:rPr>
                    <w:rFonts w:eastAsia="NSimSun" w:cs="Arial"/>
                    <w:b/>
                    <w:bCs/>
                    <w:kern w:val="2"/>
                    <w:sz w:val="22"/>
                    <w:szCs w:val="22"/>
                    <w:lang w:val="ca-ES-valencia" w:eastAsia="zh-CN" w:bidi="hi-IN"/>
                  </w:rPr>
                </w:rPrChange>
              </w:rPr>
              <w:t xml:space="preserve"> de </w:t>
            </w:r>
            <w:proofErr w:type="spellStart"/>
            <w:r w:rsidRPr="00F669A2">
              <w:rPr>
                <w:rFonts w:asciiTheme="minorHAnsi" w:eastAsia="NSimSun" w:hAnsiTheme="minorHAnsi" w:cstheme="minorHAnsi"/>
                <w:b/>
                <w:bCs/>
                <w:kern w:val="2"/>
                <w:sz w:val="22"/>
                <w:szCs w:val="22"/>
                <w:lang w:val="ca-ES-valencia" w:eastAsia="zh-CN" w:bidi="hi-IN"/>
                <w:rPrChange w:id="11" w:author="UIXERA BERNAT, Mª DOLORES" w:date="2024-12-05T13:56:00Z">
                  <w:rPr>
                    <w:rFonts w:eastAsia="NSimSun" w:cs="Arial"/>
                    <w:b/>
                    <w:bCs/>
                    <w:kern w:val="2"/>
                    <w:sz w:val="22"/>
                    <w:szCs w:val="22"/>
                    <w:lang w:val="ca-ES-valencia" w:eastAsia="zh-CN" w:bidi="hi-IN"/>
                  </w:rPr>
                </w:rPrChange>
              </w:rPr>
              <w:t>xxxxxx</w:t>
            </w:r>
            <w:proofErr w:type="spellEnd"/>
            <w:r w:rsidRPr="00F669A2">
              <w:rPr>
                <w:rFonts w:asciiTheme="minorHAnsi" w:eastAsia="NSimSun" w:hAnsiTheme="minorHAnsi" w:cstheme="minorHAnsi"/>
                <w:b/>
                <w:bCs/>
                <w:kern w:val="2"/>
                <w:sz w:val="22"/>
                <w:szCs w:val="22"/>
                <w:lang w:val="ca-ES-valencia" w:eastAsia="zh-CN" w:bidi="hi-IN"/>
                <w:rPrChange w:id="12" w:author="UIXERA BERNAT, Mª DOLORES" w:date="2024-12-05T13:56:00Z">
                  <w:rPr>
                    <w:rFonts w:eastAsia="NSimSun" w:cs="Arial"/>
                    <w:b/>
                    <w:bCs/>
                    <w:kern w:val="2"/>
                    <w:sz w:val="22"/>
                    <w:szCs w:val="22"/>
                    <w:lang w:val="ca-ES-valencia" w:eastAsia="zh-CN" w:bidi="hi-IN"/>
                  </w:rPr>
                </w:rPrChange>
              </w:rPr>
              <w:t xml:space="preserve"> de 2024, de la Presidència de la Generalitat, per la qual es convoquen ajudes destinades a municipis i entitats locals menors de la Comunitat Valenciana amb població que no excedisca de 50.000 habitants</w:t>
            </w:r>
            <w:r w:rsidR="004D46E4" w:rsidRPr="00F669A2">
              <w:rPr>
                <w:rFonts w:asciiTheme="minorHAnsi" w:eastAsia="NSimSun" w:hAnsiTheme="minorHAnsi" w:cstheme="minorHAnsi"/>
                <w:b/>
                <w:bCs/>
                <w:kern w:val="2"/>
                <w:sz w:val="22"/>
                <w:szCs w:val="22"/>
                <w:lang w:val="ca-ES-valencia" w:eastAsia="zh-CN" w:bidi="hi-IN"/>
                <w:rPrChange w:id="13" w:author="UIXERA BERNAT, Mª DOLORES" w:date="2024-12-05T13:56:00Z">
                  <w:rPr>
                    <w:rFonts w:eastAsia="NSimSun" w:cs="Arial"/>
                    <w:b/>
                    <w:bCs/>
                    <w:kern w:val="2"/>
                    <w:sz w:val="22"/>
                    <w:szCs w:val="22"/>
                    <w:lang w:val="ca-ES-valencia" w:eastAsia="zh-CN" w:bidi="hi-IN"/>
                  </w:rPr>
                </w:rPrChange>
              </w:rPr>
              <w:t>,</w:t>
            </w:r>
            <w:r w:rsidRPr="00F669A2">
              <w:rPr>
                <w:rFonts w:asciiTheme="minorHAnsi" w:eastAsia="NSimSun" w:hAnsiTheme="minorHAnsi" w:cstheme="minorHAnsi"/>
                <w:b/>
                <w:bCs/>
                <w:kern w:val="2"/>
                <w:sz w:val="22"/>
                <w:szCs w:val="22"/>
                <w:lang w:val="ca-ES-valencia" w:eastAsia="zh-CN" w:bidi="hi-IN"/>
                <w:rPrChange w:id="14" w:author="UIXERA BERNAT, Mª DOLORES" w:date="2024-12-05T13:56:00Z">
                  <w:rPr>
                    <w:rFonts w:eastAsia="NSimSun" w:cs="Arial"/>
                    <w:b/>
                    <w:bCs/>
                    <w:kern w:val="2"/>
                    <w:sz w:val="22"/>
                    <w:szCs w:val="22"/>
                    <w:lang w:val="ca-ES-valencia" w:eastAsia="zh-CN" w:bidi="hi-IN"/>
                  </w:rPr>
                </w:rPrChange>
              </w:rPr>
              <w:t xml:space="preserve"> per a finançar actuacions que faciliten la millora de l'accessibilitat de les cases consistorials i altres edificis municipals, </w:t>
            </w:r>
            <w:r w:rsidR="009011E6" w:rsidRPr="00F669A2">
              <w:rPr>
                <w:rFonts w:asciiTheme="minorHAnsi" w:eastAsia="NSimSun" w:hAnsiTheme="minorHAnsi" w:cstheme="minorHAnsi"/>
                <w:b/>
                <w:bCs/>
                <w:kern w:val="2"/>
                <w:sz w:val="22"/>
                <w:szCs w:val="22"/>
                <w:lang w:val="ca-ES-valencia" w:eastAsia="zh-CN" w:bidi="hi-IN"/>
                <w:rPrChange w:id="15" w:author="UIXERA BERNAT, Mª DOLORES" w:date="2024-12-05T13:56:00Z">
                  <w:rPr>
                    <w:rFonts w:eastAsia="NSimSun" w:cs="Arial"/>
                    <w:b/>
                    <w:bCs/>
                    <w:kern w:val="2"/>
                    <w:sz w:val="22"/>
                    <w:szCs w:val="22"/>
                    <w:lang w:val="ca-ES-valencia" w:eastAsia="zh-CN" w:bidi="hi-IN"/>
                  </w:rPr>
                </w:rPrChange>
              </w:rPr>
              <w:t>per mitjà de</w:t>
            </w:r>
            <w:r w:rsidRPr="00F669A2">
              <w:rPr>
                <w:rFonts w:asciiTheme="minorHAnsi" w:eastAsia="NSimSun" w:hAnsiTheme="minorHAnsi" w:cstheme="minorHAnsi"/>
                <w:b/>
                <w:bCs/>
                <w:kern w:val="2"/>
                <w:sz w:val="22"/>
                <w:szCs w:val="22"/>
                <w:lang w:val="ca-ES-valencia" w:eastAsia="zh-CN" w:bidi="hi-IN"/>
                <w:rPrChange w:id="16" w:author="UIXERA BERNAT, Mª DOLORES" w:date="2024-12-05T13:56:00Z">
                  <w:rPr>
                    <w:rFonts w:eastAsia="NSimSun" w:cs="Arial"/>
                    <w:b/>
                    <w:bCs/>
                    <w:kern w:val="2"/>
                    <w:sz w:val="22"/>
                    <w:szCs w:val="22"/>
                    <w:lang w:val="ca-ES-valencia" w:eastAsia="zh-CN" w:bidi="hi-IN"/>
                  </w:rPr>
                </w:rPrChange>
              </w:rPr>
              <w:t xml:space="preserve"> l'eliminació de barreres arquitectòniques.</w:t>
            </w:r>
          </w:p>
          <w:p w14:paraId="5C230D3B" w14:textId="77777777" w:rsidR="00351F71" w:rsidRPr="00F669A2" w:rsidRDefault="00351F71">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17" w:author="UIXERA BERNAT, Mª DOLORES" w:date="2024-12-05T13:56:00Z">
                  <w:rPr>
                    <w:rFonts w:eastAsia="NSimSun" w:cs="Arial"/>
                    <w:b/>
                    <w:bCs/>
                    <w:kern w:val="2"/>
                    <w:sz w:val="22"/>
                    <w:szCs w:val="22"/>
                    <w:lang w:val="ca-ES-valencia" w:eastAsia="zh-CN" w:bidi="hi-IN"/>
                  </w:rPr>
                </w:rPrChange>
              </w:rPr>
              <w:pPrChange w:id="1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40BBD126" w14:textId="00538263" w:rsidR="00DB59EA" w:rsidRDefault="00DB59EA" w:rsidP="00F669A2">
            <w:pPr>
              <w:widowControl/>
              <w:suppressLineNumbers/>
              <w:autoSpaceDN/>
              <w:spacing w:line="0.40pt" w:lineRule="atLeast"/>
              <w:ind w:start="1.85pt"/>
              <w:jc w:val="both"/>
              <w:textAlignment w:val="auto"/>
              <w:rPr>
                <w:ins w:id="19" w:author="UIXERA BERNAT, Mª DOLORES" w:date="2024-12-05T13:58:00Z"/>
                <w:rFonts w:asciiTheme="minorHAnsi" w:eastAsia="NSimSun" w:hAnsiTheme="minorHAnsi" w:cstheme="minorHAnsi"/>
                <w:kern w:val="2"/>
                <w:sz w:val="22"/>
                <w:szCs w:val="22"/>
                <w:lang w:val="ca-ES-valencia" w:eastAsia="zh-CN" w:bidi="hi-IN"/>
              </w:rPr>
            </w:pPr>
          </w:p>
          <w:p w14:paraId="779F5BF4" w14:textId="77777777" w:rsidR="00F669A2" w:rsidRPr="00F669A2" w:rsidRDefault="00F669A2">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20" w:author="UIXERA BERNAT, Mª DOLORES" w:date="2024-12-05T13:56:00Z">
                  <w:rPr>
                    <w:rFonts w:eastAsia="NSimSun" w:cs="Arial"/>
                    <w:kern w:val="2"/>
                    <w:sz w:val="22"/>
                    <w:szCs w:val="22"/>
                    <w:lang w:val="ca-ES-valencia" w:eastAsia="zh-CN" w:bidi="hi-IN"/>
                  </w:rPr>
                </w:rPrChange>
              </w:rPr>
              <w:pPrChange w:id="2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62B9EE38" w14:textId="23341E44" w:rsidR="001F53E6" w:rsidRPr="00F669A2" w:rsidRDefault="009011E6">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22" w:author="UIXERA BERNAT, Mª DOLORES" w:date="2024-12-05T13:56:00Z">
                  <w:rPr>
                    <w:rFonts w:eastAsia="NSimSun" w:cs="Arial"/>
                    <w:kern w:val="2"/>
                    <w:sz w:val="22"/>
                    <w:szCs w:val="22"/>
                    <w:lang w:val="ca-ES-valencia" w:eastAsia="zh-CN" w:bidi="hi-IN"/>
                  </w:rPr>
                </w:rPrChange>
              </w:rPr>
              <w:pPrChange w:id="2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24" w:author="UIXERA BERNAT, Mª DOLORES" w:date="2024-12-05T13:56:00Z">
                  <w:rPr>
                    <w:rFonts w:eastAsia="NSimSun" w:cs="Arial"/>
                    <w:kern w:val="2"/>
                    <w:sz w:val="22"/>
                    <w:szCs w:val="22"/>
                    <w:lang w:val="ca-ES-valencia" w:eastAsia="zh-CN" w:bidi="hi-IN"/>
                  </w:rPr>
                </w:rPrChange>
              </w:rPr>
              <w:t>Per mitjà</w:t>
            </w:r>
            <w:r w:rsidR="004D46E4" w:rsidRPr="00F669A2">
              <w:rPr>
                <w:rFonts w:asciiTheme="minorHAnsi" w:eastAsia="NSimSun" w:hAnsiTheme="minorHAnsi" w:cstheme="minorHAnsi"/>
                <w:kern w:val="2"/>
                <w:sz w:val="22"/>
                <w:szCs w:val="22"/>
                <w:lang w:val="ca-ES-valencia" w:eastAsia="zh-CN" w:bidi="hi-IN"/>
                <w:rPrChange w:id="25" w:author="UIXERA BERNAT, Mª DOLORES" w:date="2024-12-05T13:56:00Z">
                  <w:rPr>
                    <w:rFonts w:eastAsia="NSimSun" w:cs="Arial"/>
                    <w:kern w:val="2"/>
                    <w:sz w:val="22"/>
                    <w:szCs w:val="22"/>
                    <w:lang w:val="ca-ES-valencia" w:eastAsia="zh-CN" w:bidi="hi-IN"/>
                  </w:rPr>
                </w:rPrChange>
              </w:rPr>
              <w:t xml:space="preserve"> </w:t>
            </w:r>
            <w:r w:rsidRPr="00F669A2">
              <w:rPr>
                <w:rFonts w:asciiTheme="minorHAnsi" w:eastAsia="NSimSun" w:hAnsiTheme="minorHAnsi" w:cstheme="minorHAnsi"/>
                <w:kern w:val="2"/>
                <w:sz w:val="22"/>
                <w:szCs w:val="22"/>
                <w:lang w:val="ca-ES-valencia" w:eastAsia="zh-CN" w:bidi="hi-IN"/>
                <w:rPrChange w:id="26" w:author="UIXERA BERNAT, Mª DOLORES" w:date="2024-12-05T13:56:00Z">
                  <w:rPr>
                    <w:rFonts w:eastAsia="NSimSun" w:cs="Arial"/>
                    <w:kern w:val="2"/>
                    <w:sz w:val="22"/>
                    <w:szCs w:val="22"/>
                    <w:lang w:val="ca-ES-valencia" w:eastAsia="zh-CN" w:bidi="hi-IN"/>
                  </w:rPr>
                </w:rPrChange>
              </w:rPr>
              <w:t>d</w:t>
            </w:r>
            <w:r w:rsidR="004D46E4" w:rsidRPr="00F669A2">
              <w:rPr>
                <w:rFonts w:asciiTheme="minorHAnsi" w:eastAsia="NSimSun" w:hAnsiTheme="minorHAnsi" w:cstheme="minorHAnsi"/>
                <w:kern w:val="2"/>
                <w:sz w:val="22"/>
                <w:szCs w:val="22"/>
                <w:lang w:val="ca-ES-valencia" w:eastAsia="zh-CN" w:bidi="hi-IN"/>
                <w:rPrChange w:id="27" w:author="UIXERA BERNAT, Mª DOLORES" w:date="2024-12-05T13:56:00Z">
                  <w:rPr>
                    <w:rFonts w:eastAsia="NSimSun" w:cs="Arial"/>
                    <w:kern w:val="2"/>
                    <w:sz w:val="22"/>
                    <w:szCs w:val="22"/>
                    <w:lang w:val="ca-ES-valencia" w:eastAsia="zh-CN" w:bidi="hi-IN"/>
                  </w:rPr>
                </w:rPrChange>
              </w:rPr>
              <w:t>el</w:t>
            </w:r>
            <w:r w:rsidR="00DB59EA" w:rsidRPr="00F669A2">
              <w:rPr>
                <w:rFonts w:asciiTheme="minorHAnsi" w:eastAsia="NSimSun" w:hAnsiTheme="minorHAnsi" w:cstheme="minorHAnsi"/>
                <w:kern w:val="2"/>
                <w:sz w:val="22"/>
                <w:szCs w:val="22"/>
                <w:lang w:val="ca-ES-valencia" w:eastAsia="zh-CN" w:bidi="hi-IN"/>
                <w:rPrChange w:id="28" w:author="UIXERA BERNAT, Mª DOLORES" w:date="2024-12-05T13:56:00Z">
                  <w:rPr>
                    <w:rFonts w:eastAsia="NSimSun" w:cs="Arial"/>
                    <w:kern w:val="2"/>
                    <w:sz w:val="22"/>
                    <w:szCs w:val="22"/>
                    <w:lang w:val="ca-ES-valencia" w:eastAsia="zh-CN" w:bidi="hi-IN"/>
                  </w:rPr>
                </w:rPrChange>
              </w:rPr>
              <w:t xml:space="preserve"> Decret 7/2018, de 12 d'abril, del president de la Generalitat, es van aprovar les bases reguladores de les subvencions destinades a municipis i entitats locals menors de la Comunitat Valenciana amb població que no excedisca de 50.000 habitants, per a finançar actuacions que faciliten la millora de l'accessibilitat de les cases consistorials i altres edificis municipals, </w:t>
            </w:r>
            <w:r w:rsidRPr="00F669A2">
              <w:rPr>
                <w:rFonts w:asciiTheme="minorHAnsi" w:eastAsia="NSimSun" w:hAnsiTheme="minorHAnsi" w:cstheme="minorHAnsi"/>
                <w:kern w:val="2"/>
                <w:sz w:val="22"/>
                <w:szCs w:val="22"/>
                <w:lang w:val="ca-ES-valencia" w:eastAsia="zh-CN" w:bidi="hi-IN"/>
                <w:rPrChange w:id="29" w:author="UIXERA BERNAT, Mª DOLORES" w:date="2024-12-05T13:56:00Z">
                  <w:rPr>
                    <w:rFonts w:eastAsia="NSimSun" w:cs="Arial"/>
                    <w:kern w:val="2"/>
                    <w:sz w:val="22"/>
                    <w:szCs w:val="22"/>
                    <w:lang w:val="ca-ES-valencia" w:eastAsia="zh-CN" w:bidi="hi-IN"/>
                  </w:rPr>
                </w:rPrChange>
              </w:rPr>
              <w:t>per mitjà de</w:t>
            </w:r>
            <w:r w:rsidR="00DB59EA" w:rsidRPr="00F669A2">
              <w:rPr>
                <w:rFonts w:asciiTheme="minorHAnsi" w:eastAsia="NSimSun" w:hAnsiTheme="minorHAnsi" w:cstheme="minorHAnsi"/>
                <w:kern w:val="2"/>
                <w:sz w:val="22"/>
                <w:szCs w:val="22"/>
                <w:lang w:val="ca-ES-valencia" w:eastAsia="zh-CN" w:bidi="hi-IN"/>
                <w:rPrChange w:id="30" w:author="UIXERA BERNAT, Mª DOLORES" w:date="2024-12-05T13:56:00Z">
                  <w:rPr>
                    <w:rFonts w:eastAsia="NSimSun" w:cs="Arial"/>
                    <w:kern w:val="2"/>
                    <w:sz w:val="22"/>
                    <w:szCs w:val="22"/>
                    <w:lang w:val="ca-ES-valencia" w:eastAsia="zh-CN" w:bidi="hi-IN"/>
                  </w:rPr>
                </w:rPrChange>
              </w:rPr>
              <w:t xml:space="preserve"> l'eliminació de barreres arquitectòniques</w:t>
            </w:r>
            <w:r w:rsidR="001F53E6" w:rsidRPr="00F669A2">
              <w:rPr>
                <w:rFonts w:asciiTheme="minorHAnsi" w:eastAsia="NSimSun" w:hAnsiTheme="minorHAnsi" w:cstheme="minorHAnsi"/>
                <w:kern w:val="2"/>
                <w:sz w:val="22"/>
                <w:szCs w:val="22"/>
                <w:lang w:val="ca-ES-valencia" w:eastAsia="zh-CN" w:bidi="hi-IN"/>
                <w:rPrChange w:id="31" w:author="UIXERA BERNAT, Mª DOLORES" w:date="2024-12-05T13:56:00Z">
                  <w:rPr>
                    <w:rFonts w:eastAsia="NSimSun" w:cs="Arial"/>
                    <w:kern w:val="2"/>
                    <w:sz w:val="22"/>
                    <w:szCs w:val="22"/>
                    <w:lang w:val="ca-ES-valencia" w:eastAsia="zh-CN" w:bidi="hi-IN"/>
                  </w:rPr>
                </w:rPrChange>
              </w:rPr>
              <w:t>.</w:t>
            </w:r>
          </w:p>
          <w:p w14:paraId="5E144E1F" w14:textId="734CDD36" w:rsidR="00DB59EA" w:rsidRPr="00F669A2" w:rsidRDefault="00DB59EA">
            <w:pPr>
              <w:widowControl/>
              <w:suppressLineNumbers/>
              <w:autoSpaceDN/>
              <w:spacing w:line="0.40pt" w:lineRule="atLeast"/>
              <w:ind w:start="1.85pt"/>
              <w:jc w:val="both"/>
              <w:textAlignment w:val="auto"/>
              <w:rPr>
                <w:ins w:id="32" w:author="UREÑA GUILLEM, Mª ÁNGELES" w:date="2024-11-15T09:28:00Z"/>
                <w:rFonts w:asciiTheme="minorHAnsi" w:eastAsia="NSimSun" w:hAnsiTheme="minorHAnsi" w:cstheme="minorHAnsi"/>
                <w:kern w:val="2"/>
                <w:sz w:val="22"/>
                <w:szCs w:val="22"/>
                <w:lang w:val="ca-ES-valencia" w:eastAsia="zh-CN" w:bidi="hi-IN"/>
                <w:rPrChange w:id="33" w:author="UIXERA BERNAT, Mª DOLORES" w:date="2024-12-05T13:56:00Z">
                  <w:rPr>
                    <w:ins w:id="34" w:author="UREÑA GUILLEM, Mª ÁNGELES" w:date="2024-11-15T09:28:00Z"/>
                    <w:rFonts w:eastAsia="NSimSun" w:cs="Arial"/>
                    <w:kern w:val="2"/>
                    <w:sz w:val="22"/>
                    <w:szCs w:val="22"/>
                    <w:lang w:val="ca-ES-valencia" w:eastAsia="zh-CN" w:bidi="hi-IN"/>
                  </w:rPr>
                </w:rPrChange>
              </w:rPr>
              <w:pPrChange w:id="3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1715DFC" w14:textId="77777777" w:rsidR="00351F71" w:rsidRPr="00F669A2" w:rsidRDefault="00351F71">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36" w:author="UIXERA BERNAT, Mª DOLORES" w:date="2024-12-05T13:56:00Z">
                  <w:rPr>
                    <w:rFonts w:eastAsia="NSimSun" w:cs="Arial"/>
                    <w:kern w:val="2"/>
                    <w:sz w:val="22"/>
                    <w:szCs w:val="22"/>
                    <w:lang w:val="ca-ES-valencia" w:eastAsia="zh-CN" w:bidi="hi-IN"/>
                  </w:rPr>
                </w:rPrChange>
              </w:rPr>
              <w:pPrChange w:id="3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4C05D194" w14:textId="6E54F19F"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38" w:author="UIXERA BERNAT, Mª DOLORES" w:date="2024-12-05T13:56:00Z">
                  <w:rPr>
                    <w:rFonts w:eastAsia="NSimSun" w:cs="Arial"/>
                    <w:kern w:val="2"/>
                    <w:sz w:val="22"/>
                    <w:szCs w:val="22"/>
                    <w:lang w:val="ca-ES-valencia" w:eastAsia="zh-CN" w:bidi="hi-IN"/>
                  </w:rPr>
                </w:rPrChange>
              </w:rPr>
              <w:pPrChange w:id="3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0" w:author="UIXERA BERNAT, Mª DOLORES" w:date="2024-12-05T13:56:00Z">
                  <w:rPr>
                    <w:rFonts w:eastAsia="NSimSun" w:cs="Arial"/>
                    <w:kern w:val="2"/>
                    <w:sz w:val="22"/>
                    <w:szCs w:val="22"/>
                    <w:lang w:val="ca-ES-valencia" w:eastAsia="zh-CN" w:bidi="hi-IN"/>
                  </w:rPr>
                </w:rPrChange>
              </w:rPr>
              <w:t>En virtut de</w:t>
            </w:r>
            <w:r w:rsidR="004D46E4" w:rsidRPr="00F669A2">
              <w:rPr>
                <w:rFonts w:asciiTheme="minorHAnsi" w:eastAsia="NSimSun" w:hAnsiTheme="minorHAnsi" w:cstheme="minorHAnsi"/>
                <w:kern w:val="2"/>
                <w:sz w:val="22"/>
                <w:szCs w:val="22"/>
                <w:lang w:val="ca-ES-valencia" w:eastAsia="zh-CN" w:bidi="hi-IN"/>
                <w:rPrChange w:id="41" w:author="UIXERA BERNAT, Mª DOLORES" w:date="2024-12-05T13:56:00Z">
                  <w:rPr>
                    <w:rFonts w:eastAsia="NSimSun" w:cs="Arial"/>
                    <w:kern w:val="2"/>
                    <w:sz w:val="22"/>
                    <w:szCs w:val="22"/>
                    <w:lang w:val="ca-ES-valencia" w:eastAsia="zh-CN" w:bidi="hi-IN"/>
                  </w:rPr>
                </w:rPrChange>
              </w:rPr>
              <w:t>l que s’ha</w:t>
            </w:r>
            <w:r w:rsidRPr="00F669A2">
              <w:rPr>
                <w:rFonts w:asciiTheme="minorHAnsi" w:eastAsia="NSimSun" w:hAnsiTheme="minorHAnsi" w:cstheme="minorHAnsi"/>
                <w:kern w:val="2"/>
                <w:sz w:val="22"/>
                <w:szCs w:val="22"/>
                <w:lang w:val="ca-ES-valencia" w:eastAsia="zh-CN" w:bidi="hi-IN"/>
                <w:rPrChange w:id="42" w:author="UIXERA BERNAT, Mª DOLORES" w:date="2024-12-05T13:56:00Z">
                  <w:rPr>
                    <w:rFonts w:eastAsia="NSimSun" w:cs="Arial"/>
                    <w:kern w:val="2"/>
                    <w:sz w:val="22"/>
                    <w:szCs w:val="22"/>
                    <w:lang w:val="ca-ES-valencia" w:eastAsia="zh-CN" w:bidi="hi-IN"/>
                  </w:rPr>
                </w:rPrChange>
              </w:rPr>
              <w:t xml:space="preserve"> exposat</w:t>
            </w:r>
            <w:r w:rsidR="004D46E4" w:rsidRPr="00F669A2">
              <w:rPr>
                <w:rFonts w:asciiTheme="minorHAnsi" w:eastAsia="NSimSun" w:hAnsiTheme="minorHAnsi" w:cstheme="minorHAnsi"/>
                <w:kern w:val="2"/>
                <w:sz w:val="22"/>
                <w:szCs w:val="22"/>
                <w:lang w:val="ca-ES-valencia" w:eastAsia="zh-CN" w:bidi="hi-IN"/>
                <w:rPrChange w:id="43"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44" w:author="UIXERA BERNAT, Mª DOLORES" w:date="2024-12-05T13:56:00Z">
                  <w:rPr>
                    <w:rFonts w:eastAsia="NSimSun" w:cs="Arial"/>
                    <w:kern w:val="2"/>
                    <w:sz w:val="22"/>
                    <w:szCs w:val="22"/>
                    <w:lang w:val="ca-ES-valencia" w:eastAsia="zh-CN" w:bidi="hi-IN"/>
                  </w:rPr>
                </w:rPrChange>
              </w:rPr>
              <w:t xml:space="preserve"> i de conformitat amb l'article 160.4.b) de la Llei 1/2015, de 6 de febrer, de la Generalitat, d'hisenda pública, del sector públic instrumental i de subvencions, i la Resolució de 8 de novembre de 2023, del president de la Generalitat, per la qual delega determinades atribucions en diferents òrgans de la Presidència</w:t>
            </w:r>
            <w:ins w:id="45" w:author="UIXERA BERNAT, Mª DOLORES" w:date="2024-12-05T14:02:00Z">
              <w:r w:rsidR="00F669A2">
                <w:rPr>
                  <w:rFonts w:asciiTheme="minorHAnsi" w:eastAsia="NSimSun" w:hAnsiTheme="minorHAnsi" w:cstheme="minorHAnsi"/>
                  <w:kern w:val="2"/>
                  <w:sz w:val="22"/>
                  <w:szCs w:val="22"/>
                  <w:lang w:val="ca-ES-valencia" w:eastAsia="zh-CN" w:bidi="hi-IN"/>
                </w:rPr>
                <w:t>,</w:t>
              </w:r>
            </w:ins>
          </w:p>
          <w:p w14:paraId="1645FE33" w14:textId="77777777" w:rsidR="00DB59EA" w:rsidRPr="00F669A2" w:rsidRDefault="00DB59EA">
            <w:pPr>
              <w:widowControl/>
              <w:suppressLineNumbers/>
              <w:autoSpaceDN/>
              <w:spacing w:line="0.40pt" w:lineRule="atLeast"/>
              <w:ind w:start="1.85pt"/>
              <w:jc w:val="both"/>
              <w:textAlignment w:val="auto"/>
              <w:rPr>
                <w:ins w:id="46" w:author="UREÑA GUILLEM, Mª ÁNGELES" w:date="2024-11-15T09:29:00Z"/>
                <w:rFonts w:asciiTheme="minorHAnsi" w:eastAsia="NSimSun" w:hAnsiTheme="minorHAnsi" w:cstheme="minorHAnsi"/>
                <w:kern w:val="2"/>
                <w:sz w:val="22"/>
                <w:szCs w:val="22"/>
                <w:lang w:val="ca-ES-valencia" w:eastAsia="zh-CN" w:bidi="hi-IN"/>
                <w:rPrChange w:id="47" w:author="UIXERA BERNAT, Mª DOLORES" w:date="2024-12-05T13:56:00Z">
                  <w:rPr>
                    <w:ins w:id="48" w:author="UREÑA GUILLEM, Mª ÁNGELES" w:date="2024-11-15T09:29:00Z"/>
                    <w:rFonts w:eastAsia="NSimSun" w:cs="Arial"/>
                    <w:kern w:val="2"/>
                    <w:sz w:val="22"/>
                    <w:szCs w:val="22"/>
                    <w:lang w:val="ca-ES-valencia" w:eastAsia="zh-CN" w:bidi="hi-IN"/>
                  </w:rPr>
                </w:rPrChange>
              </w:rPr>
              <w:pPrChange w:id="4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3BD03B1" w14:textId="77777777" w:rsidR="00351F71" w:rsidRPr="00F669A2" w:rsidRDefault="00351F71">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0" w:author="UIXERA BERNAT, Mª DOLORES" w:date="2024-12-05T13:56:00Z">
                  <w:rPr>
                    <w:rFonts w:eastAsia="NSimSun" w:cs="Arial"/>
                    <w:kern w:val="2"/>
                    <w:sz w:val="22"/>
                    <w:szCs w:val="22"/>
                    <w:lang w:val="ca-ES-valencia" w:eastAsia="zh-CN" w:bidi="hi-IN"/>
                  </w:rPr>
                </w:rPrChange>
              </w:rPr>
              <w:pPrChange w:id="5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6359F6E" w14:textId="77777777" w:rsidR="00DB59EA" w:rsidRPr="00F669A2" w:rsidRDefault="00DB59EA">
            <w:pPr>
              <w:widowControl/>
              <w:suppressLineNumbers/>
              <w:autoSpaceDN/>
              <w:spacing w:line="0.40pt" w:lineRule="atLeast"/>
              <w:ind w:start="1.85pt"/>
              <w:jc w:val="center"/>
              <w:textAlignment w:val="auto"/>
              <w:rPr>
                <w:rFonts w:asciiTheme="minorHAnsi" w:eastAsia="NSimSun" w:hAnsiTheme="minorHAnsi" w:cstheme="minorHAnsi"/>
                <w:b/>
                <w:bCs/>
                <w:kern w:val="2"/>
                <w:sz w:val="22"/>
                <w:szCs w:val="22"/>
                <w:lang w:val="ca-ES-valencia" w:eastAsia="zh-CN" w:bidi="hi-IN"/>
                <w:rPrChange w:id="52" w:author="UIXERA BERNAT, Mª DOLORES" w:date="2024-12-05T13:56:00Z">
                  <w:rPr>
                    <w:rFonts w:eastAsia="NSimSun" w:cs="Arial"/>
                    <w:b/>
                    <w:bCs/>
                    <w:kern w:val="2"/>
                    <w:sz w:val="22"/>
                    <w:szCs w:val="22"/>
                    <w:lang w:val="ca-ES-valencia" w:eastAsia="zh-CN" w:bidi="hi-IN"/>
                  </w:rPr>
                </w:rPrChange>
              </w:rPr>
              <w:pPrChange w:id="53" w:author="UIXERA BERNAT, Mª DOLORES" w:date="2024-12-05T13:57:00Z">
                <w:pPr>
                  <w:framePr w:hSpace="7.05pt" w:wrap="around" w:vAnchor="page" w:hAnchor="margin" w:y="144.35pt"/>
                  <w:widowControl/>
                  <w:suppressLineNumbers/>
                  <w:autoSpaceDN/>
                  <w:spacing w:line="0.40pt" w:lineRule="atLeast"/>
                  <w:ind w:start="18.40pt"/>
                  <w:jc w:val="center"/>
                  <w:textAlignment w:val="auto"/>
                </w:pPr>
              </w:pPrChange>
            </w:pPr>
            <w:r w:rsidRPr="00F669A2">
              <w:rPr>
                <w:rFonts w:asciiTheme="minorHAnsi" w:eastAsia="NSimSun" w:hAnsiTheme="minorHAnsi" w:cstheme="minorHAnsi"/>
                <w:b/>
                <w:bCs/>
                <w:kern w:val="2"/>
                <w:sz w:val="22"/>
                <w:szCs w:val="22"/>
                <w:lang w:val="ca-ES-valencia" w:eastAsia="zh-CN" w:bidi="hi-IN"/>
                <w:rPrChange w:id="54" w:author="UIXERA BERNAT, Mª DOLORES" w:date="2024-12-05T13:56:00Z">
                  <w:rPr>
                    <w:rFonts w:eastAsia="NSimSun" w:cs="Arial"/>
                    <w:b/>
                    <w:bCs/>
                    <w:kern w:val="2"/>
                    <w:sz w:val="22"/>
                    <w:szCs w:val="22"/>
                    <w:lang w:val="ca-ES-valencia" w:eastAsia="zh-CN" w:bidi="hi-IN"/>
                  </w:rPr>
                </w:rPrChange>
              </w:rPr>
              <w:t>RESOLC</w:t>
            </w:r>
          </w:p>
          <w:p w14:paraId="2231FB94"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5" w:author="UIXERA BERNAT, Mª DOLORES" w:date="2024-12-05T13:56:00Z">
                  <w:rPr>
                    <w:rFonts w:eastAsia="NSimSun" w:cs="Arial"/>
                    <w:kern w:val="2"/>
                    <w:sz w:val="22"/>
                    <w:szCs w:val="22"/>
                    <w:lang w:val="ca-ES-valencia" w:eastAsia="zh-CN" w:bidi="hi-IN"/>
                  </w:rPr>
                </w:rPrChange>
              </w:rPr>
              <w:pPrChange w:id="5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28D3494" w14:textId="0690FC7D" w:rsidR="00DB59EA" w:rsidRPr="00F669A2" w:rsidRDefault="00515DCD">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57" w:author="UIXERA BERNAT, Mª DOLORES" w:date="2024-12-05T13:56:00Z">
                  <w:rPr>
                    <w:rFonts w:eastAsia="NSimSun" w:cs="Arial"/>
                    <w:b/>
                    <w:bCs/>
                    <w:kern w:val="2"/>
                    <w:sz w:val="22"/>
                    <w:szCs w:val="22"/>
                    <w:lang w:val="ca-ES-valencia" w:eastAsia="zh-CN" w:bidi="hi-IN"/>
                  </w:rPr>
                </w:rPrChange>
              </w:rPr>
              <w:pPrChange w:id="5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b/>
                <w:bCs/>
                <w:kern w:val="2"/>
                <w:sz w:val="22"/>
                <w:szCs w:val="22"/>
                <w:lang w:val="ca-ES-valencia" w:eastAsia="zh-CN" w:bidi="hi-IN"/>
                <w:rPrChange w:id="59" w:author="UIXERA BERNAT, Mª DOLORES" w:date="2024-12-05T13:56:00Z">
                  <w:rPr>
                    <w:rFonts w:eastAsia="NSimSun" w:cs="Arial"/>
                    <w:b/>
                    <w:bCs/>
                    <w:kern w:val="2"/>
                    <w:sz w:val="22"/>
                    <w:szCs w:val="22"/>
                    <w:lang w:val="ca-ES-valencia" w:eastAsia="zh-CN" w:bidi="hi-IN"/>
                  </w:rPr>
                </w:rPrChange>
              </w:rPr>
              <w:t>P</w:t>
            </w:r>
            <w:r w:rsidR="002A692B" w:rsidRPr="00F669A2">
              <w:rPr>
                <w:rFonts w:asciiTheme="minorHAnsi" w:eastAsia="NSimSun" w:hAnsiTheme="minorHAnsi" w:cstheme="minorHAnsi"/>
                <w:b/>
                <w:bCs/>
                <w:kern w:val="2"/>
                <w:sz w:val="22"/>
                <w:szCs w:val="22"/>
                <w:lang w:val="ca-ES-valencia" w:eastAsia="zh-CN" w:bidi="hi-IN"/>
                <w:rPrChange w:id="60" w:author="UIXERA BERNAT, Mª DOLORES" w:date="2024-12-05T13:56:00Z">
                  <w:rPr>
                    <w:rFonts w:eastAsia="NSimSun" w:cs="Arial"/>
                    <w:b/>
                    <w:bCs/>
                    <w:kern w:val="2"/>
                    <w:sz w:val="22"/>
                    <w:szCs w:val="22"/>
                    <w:lang w:val="ca-ES-valencia" w:eastAsia="zh-CN" w:bidi="hi-IN"/>
                  </w:rPr>
                </w:rPrChange>
              </w:rPr>
              <w:t>rimer</w:t>
            </w:r>
            <w:r w:rsidR="00DB59EA" w:rsidRPr="00F669A2">
              <w:rPr>
                <w:rFonts w:asciiTheme="minorHAnsi" w:eastAsia="NSimSun" w:hAnsiTheme="minorHAnsi" w:cstheme="minorHAnsi"/>
                <w:b/>
                <w:bCs/>
                <w:kern w:val="2"/>
                <w:sz w:val="22"/>
                <w:szCs w:val="22"/>
                <w:lang w:val="ca-ES-valencia" w:eastAsia="zh-CN" w:bidi="hi-IN"/>
                <w:rPrChange w:id="61" w:author="UIXERA BERNAT, Mª DOLORES" w:date="2024-12-05T13:56:00Z">
                  <w:rPr>
                    <w:rFonts w:eastAsia="NSimSun" w:cs="Arial"/>
                    <w:b/>
                    <w:bCs/>
                    <w:kern w:val="2"/>
                    <w:sz w:val="22"/>
                    <w:szCs w:val="22"/>
                    <w:lang w:val="ca-ES-valencia" w:eastAsia="zh-CN" w:bidi="hi-IN"/>
                  </w:rPr>
                </w:rPrChange>
              </w:rPr>
              <w:t xml:space="preserve">. Objecte </w:t>
            </w:r>
          </w:p>
          <w:p w14:paraId="2E270D79"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2" w:author="UIXERA BERNAT, Mª DOLORES" w:date="2024-12-05T13:56:00Z">
                  <w:rPr>
                    <w:rFonts w:eastAsia="NSimSun" w:cs="Arial"/>
                    <w:kern w:val="2"/>
                    <w:sz w:val="22"/>
                    <w:szCs w:val="22"/>
                    <w:lang w:val="ca-ES-valencia" w:eastAsia="zh-CN" w:bidi="hi-IN"/>
                  </w:rPr>
                </w:rPrChange>
              </w:rPr>
              <w:pPrChange w:id="6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B3CB09A" w14:textId="58EC74AE"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4" w:author="UIXERA BERNAT, Mª DOLORES" w:date="2024-12-05T13:56:00Z">
                  <w:rPr>
                    <w:rFonts w:eastAsia="NSimSun" w:cs="Arial"/>
                    <w:kern w:val="2"/>
                    <w:sz w:val="22"/>
                    <w:szCs w:val="22"/>
                    <w:lang w:val="ca-ES-valencia" w:eastAsia="zh-CN" w:bidi="hi-IN"/>
                  </w:rPr>
                </w:rPrChange>
              </w:rPr>
              <w:pPrChange w:id="6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6" w:author="UIXERA BERNAT, Mª DOLORES" w:date="2024-12-05T13:56:00Z">
                  <w:rPr>
                    <w:rFonts w:eastAsia="NSimSun" w:cs="Arial"/>
                    <w:kern w:val="2"/>
                    <w:sz w:val="22"/>
                    <w:szCs w:val="22"/>
                    <w:lang w:val="ca-ES-valencia" w:eastAsia="zh-CN" w:bidi="hi-IN"/>
                  </w:rPr>
                </w:rPrChange>
              </w:rPr>
              <w:t>1. Convocar per a l'exercici 202</w:t>
            </w:r>
            <w:r w:rsidR="00E36C83" w:rsidRPr="00F669A2">
              <w:rPr>
                <w:rFonts w:asciiTheme="minorHAnsi" w:eastAsia="NSimSun" w:hAnsiTheme="minorHAnsi" w:cstheme="minorHAnsi"/>
                <w:kern w:val="2"/>
                <w:sz w:val="22"/>
                <w:szCs w:val="22"/>
                <w:lang w:val="ca-ES-valencia" w:eastAsia="zh-CN" w:bidi="hi-IN"/>
                <w:rPrChange w:id="67" w:author="UIXERA BERNAT, Mª DOLORES" w:date="2024-12-05T13:56:00Z">
                  <w:rPr>
                    <w:rFonts w:eastAsia="NSimSun" w:cs="Arial"/>
                    <w:kern w:val="2"/>
                    <w:sz w:val="22"/>
                    <w:szCs w:val="22"/>
                    <w:lang w:val="ca-ES-valencia" w:eastAsia="zh-CN" w:bidi="hi-IN"/>
                  </w:rPr>
                </w:rPrChange>
              </w:rPr>
              <w:t>5</w:t>
            </w:r>
            <w:r w:rsidRPr="00F669A2">
              <w:rPr>
                <w:rFonts w:asciiTheme="minorHAnsi" w:eastAsia="NSimSun" w:hAnsiTheme="minorHAnsi" w:cstheme="minorHAnsi"/>
                <w:kern w:val="2"/>
                <w:sz w:val="22"/>
                <w:szCs w:val="22"/>
                <w:lang w:val="ca-ES-valencia" w:eastAsia="zh-CN" w:bidi="hi-IN"/>
                <w:rPrChange w:id="68" w:author="UIXERA BERNAT, Mª DOLORES" w:date="2024-12-05T13:56:00Z">
                  <w:rPr>
                    <w:rFonts w:eastAsia="NSimSun" w:cs="Arial"/>
                    <w:kern w:val="2"/>
                    <w:sz w:val="22"/>
                    <w:szCs w:val="22"/>
                    <w:lang w:val="ca-ES-valencia" w:eastAsia="zh-CN" w:bidi="hi-IN"/>
                  </w:rPr>
                </w:rPrChange>
              </w:rPr>
              <w:t xml:space="preserve"> les subvencions destinades a finançar </w:t>
            </w:r>
            <w:del w:id="69" w:author="UIXERA BERNAT, Mª DOLORES" w:date="2024-12-05T14:03:00Z">
              <w:r w:rsidRPr="00F669A2" w:rsidDel="00F669A2">
                <w:rPr>
                  <w:rFonts w:asciiTheme="minorHAnsi" w:eastAsia="NSimSun" w:hAnsiTheme="minorHAnsi" w:cstheme="minorHAnsi"/>
                  <w:kern w:val="2"/>
                  <w:sz w:val="22"/>
                  <w:szCs w:val="22"/>
                  <w:lang w:val="ca-ES-valencia" w:eastAsia="zh-CN" w:bidi="hi-IN"/>
                  <w:rPrChange w:id="70" w:author="UIXERA BERNAT, Mª DOLORES" w:date="2024-12-05T13:56:00Z">
                    <w:rPr>
                      <w:rFonts w:eastAsia="NSimSun" w:cs="Arial"/>
                      <w:kern w:val="2"/>
                      <w:sz w:val="22"/>
                      <w:szCs w:val="22"/>
                      <w:lang w:val="ca-ES-valencia" w:eastAsia="zh-CN" w:bidi="hi-IN"/>
                    </w:rPr>
                  </w:rPrChange>
                </w:rPr>
                <w:delText>les despeses</w:delText>
              </w:r>
            </w:del>
            <w:ins w:id="71" w:author="UIXERA BERNAT, Mª DOLORES" w:date="2024-12-05T14:03:00Z">
              <w:r w:rsidR="00F669A2">
                <w:rPr>
                  <w:rFonts w:asciiTheme="minorHAnsi" w:eastAsia="NSimSun" w:hAnsiTheme="minorHAnsi" w:cstheme="minorHAnsi"/>
                  <w:kern w:val="2"/>
                  <w:sz w:val="22"/>
                  <w:szCs w:val="22"/>
                  <w:lang w:val="ca-ES-valencia" w:eastAsia="zh-CN" w:bidi="hi-IN"/>
                </w:rPr>
                <w:t>els gastos</w:t>
              </w:r>
            </w:ins>
            <w:r w:rsidRPr="00F669A2">
              <w:rPr>
                <w:rFonts w:asciiTheme="minorHAnsi" w:eastAsia="NSimSun" w:hAnsiTheme="minorHAnsi" w:cstheme="minorHAnsi"/>
                <w:kern w:val="2"/>
                <w:sz w:val="22"/>
                <w:szCs w:val="22"/>
                <w:lang w:val="ca-ES-valencia" w:eastAsia="zh-CN" w:bidi="hi-IN"/>
                <w:rPrChange w:id="72" w:author="UIXERA BERNAT, Mª DOLORES" w:date="2024-12-05T13:56:00Z">
                  <w:rPr>
                    <w:rFonts w:eastAsia="NSimSun" w:cs="Arial"/>
                    <w:kern w:val="2"/>
                    <w:sz w:val="22"/>
                    <w:szCs w:val="22"/>
                    <w:lang w:val="ca-ES-valencia" w:eastAsia="zh-CN" w:bidi="hi-IN"/>
                  </w:rPr>
                </w:rPrChange>
              </w:rPr>
              <w:t xml:space="preserve"> d'actuacions a realitzar pels municipis i entitats locals menors de la Comunitat Valenciana amb població que no excedisca de 50.000 habitants dirigi</w:t>
            </w:r>
            <w:ins w:id="73" w:author="UIXERA BERNAT, Mª DOLORES" w:date="2024-12-05T14:04:00Z">
              <w:r w:rsidR="00F669A2">
                <w:rPr>
                  <w:rFonts w:asciiTheme="minorHAnsi" w:eastAsia="NSimSun" w:hAnsiTheme="minorHAnsi" w:cstheme="minorHAnsi"/>
                  <w:kern w:val="2"/>
                  <w:sz w:val="22"/>
                  <w:szCs w:val="22"/>
                  <w:lang w:val="ca-ES-valencia" w:eastAsia="zh-CN" w:bidi="hi-IN"/>
                </w:rPr>
                <w:t>t</w:t>
              </w:r>
            </w:ins>
            <w:del w:id="74" w:author="UIXERA BERNAT, Mª DOLORES" w:date="2024-12-05T14:04:00Z">
              <w:r w:rsidRPr="00F669A2" w:rsidDel="00F669A2">
                <w:rPr>
                  <w:rFonts w:asciiTheme="minorHAnsi" w:eastAsia="NSimSun" w:hAnsiTheme="minorHAnsi" w:cstheme="minorHAnsi"/>
                  <w:kern w:val="2"/>
                  <w:sz w:val="22"/>
                  <w:szCs w:val="22"/>
                  <w:lang w:val="ca-ES-valencia" w:eastAsia="zh-CN" w:bidi="hi-IN"/>
                  <w:rPrChange w:id="75" w:author="UIXERA BERNAT, Mª DOLORES" w:date="2024-12-05T13:56:00Z">
                    <w:rPr>
                      <w:rFonts w:eastAsia="NSimSun" w:cs="Arial"/>
                      <w:kern w:val="2"/>
                      <w:sz w:val="22"/>
                      <w:szCs w:val="22"/>
                      <w:lang w:val="ca-ES-valencia" w:eastAsia="zh-CN" w:bidi="hi-IN"/>
                    </w:rPr>
                  </w:rPrChange>
                </w:rPr>
                <w:delText>de</w:delText>
              </w:r>
            </w:del>
            <w:r w:rsidRPr="00F669A2">
              <w:rPr>
                <w:rFonts w:asciiTheme="minorHAnsi" w:eastAsia="NSimSun" w:hAnsiTheme="minorHAnsi" w:cstheme="minorHAnsi"/>
                <w:kern w:val="2"/>
                <w:sz w:val="22"/>
                <w:szCs w:val="22"/>
                <w:lang w:val="ca-ES-valencia" w:eastAsia="zh-CN" w:bidi="hi-IN"/>
                <w:rPrChange w:id="76" w:author="UIXERA BERNAT, Mª DOLORES" w:date="2024-12-05T13:56:00Z">
                  <w:rPr>
                    <w:rFonts w:eastAsia="NSimSun" w:cs="Arial"/>
                    <w:kern w:val="2"/>
                    <w:sz w:val="22"/>
                    <w:szCs w:val="22"/>
                    <w:lang w:val="ca-ES-valencia" w:eastAsia="zh-CN" w:bidi="hi-IN"/>
                  </w:rPr>
                </w:rPrChange>
              </w:rPr>
              <w:t xml:space="preserve">s a l'eliminació de barreres arquitectòniques necessàries per a l'accessibilitat de les cases consistorials i edificis públics destinats a persones de la tercera edat, a persones amb discapacitat o diversitat funcional i a altres usos públics, que siguen de propietat municipal o cedits </w:t>
            </w:r>
            <w:r w:rsidRPr="00F669A2">
              <w:rPr>
                <w:rFonts w:asciiTheme="minorHAnsi" w:eastAsia="NSimSun" w:hAnsiTheme="minorHAnsi" w:cstheme="minorHAnsi"/>
                <w:kern w:val="2"/>
                <w:sz w:val="22"/>
                <w:szCs w:val="22"/>
                <w:lang w:val="ca-ES-valencia" w:eastAsia="zh-CN" w:bidi="hi-IN"/>
                <w:rPrChange w:id="77" w:author="UIXERA BERNAT, Mª DOLORES" w:date="2024-12-05T13:56:00Z">
                  <w:rPr>
                    <w:rFonts w:eastAsia="NSimSun" w:cs="Arial"/>
                    <w:kern w:val="2"/>
                    <w:sz w:val="22"/>
                    <w:szCs w:val="22"/>
                    <w:lang w:val="ca-ES-valencia" w:eastAsia="zh-CN" w:bidi="hi-IN"/>
                  </w:rPr>
                </w:rPrChange>
              </w:rPr>
              <w:lastRenderedPageBreak/>
              <w:t>per altres administracions públiques, l'execució de</w:t>
            </w:r>
            <w:ins w:id="78" w:author="UIXERA BERNAT, Mª DOLORES" w:date="2024-12-05T14:20:00Z">
              <w:r w:rsidR="00D3097B">
                <w:rPr>
                  <w:rFonts w:asciiTheme="minorHAnsi" w:eastAsia="NSimSun" w:hAnsiTheme="minorHAnsi" w:cstheme="minorHAnsi"/>
                  <w:kern w:val="2"/>
                  <w:sz w:val="22"/>
                  <w:szCs w:val="22"/>
                  <w:lang w:val="ca-ES-valencia" w:eastAsia="zh-CN" w:bidi="hi-IN"/>
                </w:rPr>
                <w:t>ls</w:t>
              </w:r>
            </w:ins>
            <w:del w:id="79" w:author="UIXERA BERNAT, Mª DOLORES" w:date="2024-12-05T14:21:00Z">
              <w:r w:rsidRPr="00F669A2" w:rsidDel="00D3097B">
                <w:rPr>
                  <w:rFonts w:asciiTheme="minorHAnsi" w:eastAsia="NSimSun" w:hAnsiTheme="minorHAnsi" w:cstheme="minorHAnsi"/>
                  <w:kern w:val="2"/>
                  <w:sz w:val="22"/>
                  <w:szCs w:val="22"/>
                  <w:lang w:val="ca-ES-valencia" w:eastAsia="zh-CN" w:bidi="hi-IN"/>
                  <w:rPrChange w:id="80" w:author="UIXERA BERNAT, Mª DOLORES" w:date="2024-12-05T13:56:00Z">
                    <w:rPr>
                      <w:rFonts w:eastAsia="NSimSun" w:cs="Arial"/>
                      <w:kern w:val="2"/>
                      <w:sz w:val="22"/>
                      <w:szCs w:val="22"/>
                      <w:lang w:val="ca-ES-valencia" w:eastAsia="zh-CN" w:bidi="hi-IN"/>
                    </w:rPr>
                  </w:rPrChange>
                </w:rPr>
                <w:delText xml:space="preserve"> </w:delText>
              </w:r>
              <w:r w:rsidR="004D46E4" w:rsidRPr="00F669A2" w:rsidDel="00D3097B">
                <w:rPr>
                  <w:rFonts w:asciiTheme="minorHAnsi" w:eastAsia="NSimSun" w:hAnsiTheme="minorHAnsi" w:cstheme="minorHAnsi"/>
                  <w:kern w:val="2"/>
                  <w:sz w:val="22"/>
                  <w:szCs w:val="22"/>
                  <w:lang w:val="ca-ES-valencia" w:eastAsia="zh-CN" w:bidi="hi-IN"/>
                  <w:rPrChange w:id="81" w:author="UIXERA BERNAT, Mª DOLORES" w:date="2024-12-05T13:56:00Z">
                    <w:rPr>
                      <w:rFonts w:eastAsia="NSimSun" w:cs="Arial"/>
                      <w:kern w:val="2"/>
                      <w:sz w:val="22"/>
                      <w:szCs w:val="22"/>
                      <w:lang w:val="ca-ES-valencia" w:eastAsia="zh-CN" w:bidi="hi-IN"/>
                    </w:rPr>
                  </w:rPrChange>
                </w:rPr>
                <w:delText>la</w:delText>
              </w:r>
            </w:del>
            <w:r w:rsidR="004D46E4" w:rsidRPr="00F669A2">
              <w:rPr>
                <w:rFonts w:asciiTheme="minorHAnsi" w:eastAsia="NSimSun" w:hAnsiTheme="minorHAnsi" w:cstheme="minorHAnsi"/>
                <w:kern w:val="2"/>
                <w:sz w:val="22"/>
                <w:szCs w:val="22"/>
                <w:lang w:val="ca-ES-valencia" w:eastAsia="zh-CN" w:bidi="hi-IN"/>
                <w:rPrChange w:id="82" w:author="UIXERA BERNAT, Mª DOLORES" w:date="2024-12-05T13:56:00Z">
                  <w:rPr>
                    <w:rFonts w:eastAsia="NSimSun" w:cs="Arial"/>
                    <w:kern w:val="2"/>
                    <w:sz w:val="22"/>
                    <w:szCs w:val="22"/>
                    <w:lang w:val="ca-ES-valencia" w:eastAsia="zh-CN" w:bidi="hi-IN"/>
                  </w:rPr>
                </w:rPrChange>
              </w:rPr>
              <w:t xml:space="preserve"> </w:t>
            </w:r>
            <w:r w:rsidRPr="00F669A2">
              <w:rPr>
                <w:rFonts w:asciiTheme="minorHAnsi" w:eastAsia="NSimSun" w:hAnsiTheme="minorHAnsi" w:cstheme="minorHAnsi"/>
                <w:kern w:val="2"/>
                <w:sz w:val="22"/>
                <w:szCs w:val="22"/>
                <w:lang w:val="ca-ES-valencia" w:eastAsia="zh-CN" w:bidi="hi-IN"/>
                <w:rPrChange w:id="83" w:author="UIXERA BERNAT, Mª DOLORES" w:date="2024-12-05T13:56:00Z">
                  <w:rPr>
                    <w:rFonts w:eastAsia="NSimSun" w:cs="Arial"/>
                    <w:kern w:val="2"/>
                    <w:sz w:val="22"/>
                    <w:szCs w:val="22"/>
                    <w:lang w:val="ca-ES-valencia" w:eastAsia="zh-CN" w:bidi="hi-IN"/>
                  </w:rPr>
                </w:rPrChange>
              </w:rPr>
              <w:t>qual</w:t>
            </w:r>
            <w:ins w:id="84" w:author="UIXERA BERNAT, Mª DOLORES" w:date="2024-12-05T14:21:00Z">
              <w:r w:rsidR="00D3097B">
                <w:rPr>
                  <w:rFonts w:asciiTheme="minorHAnsi" w:eastAsia="NSimSun" w:hAnsiTheme="minorHAnsi" w:cstheme="minorHAnsi"/>
                  <w:kern w:val="2"/>
                  <w:sz w:val="22"/>
                  <w:szCs w:val="22"/>
                  <w:lang w:val="ca-ES-valencia" w:eastAsia="zh-CN" w:bidi="hi-IN"/>
                </w:rPr>
                <w:t>s</w:t>
              </w:r>
            </w:ins>
            <w:r w:rsidRPr="00F669A2">
              <w:rPr>
                <w:rFonts w:asciiTheme="minorHAnsi" w:eastAsia="NSimSun" w:hAnsiTheme="minorHAnsi" w:cstheme="minorHAnsi"/>
                <w:kern w:val="2"/>
                <w:sz w:val="22"/>
                <w:szCs w:val="22"/>
                <w:lang w:val="ca-ES-valencia" w:eastAsia="zh-CN" w:bidi="hi-IN"/>
                <w:rPrChange w:id="85" w:author="UIXERA BERNAT, Mª DOLORES" w:date="2024-12-05T13:56:00Z">
                  <w:rPr>
                    <w:rFonts w:eastAsia="NSimSun" w:cs="Arial"/>
                    <w:kern w:val="2"/>
                    <w:sz w:val="22"/>
                    <w:szCs w:val="22"/>
                    <w:lang w:val="ca-ES-valencia" w:eastAsia="zh-CN" w:bidi="hi-IN"/>
                  </w:rPr>
                </w:rPrChange>
              </w:rPr>
              <w:t xml:space="preserve"> haja d'efectuar-se amb càrrec al capítol VI del pressupost municipal.</w:t>
            </w:r>
          </w:p>
          <w:p w14:paraId="524FCF06" w14:textId="77777777" w:rsidR="00DB59EA" w:rsidRDefault="00DB59EA" w:rsidP="00F669A2">
            <w:pPr>
              <w:widowControl/>
              <w:suppressLineNumbers/>
              <w:autoSpaceDN/>
              <w:spacing w:line="0.40pt" w:lineRule="atLeast"/>
              <w:ind w:start="1.85pt"/>
              <w:jc w:val="both"/>
              <w:textAlignment w:val="auto"/>
              <w:rPr>
                <w:ins w:id="86" w:author="UIXERA BERNAT, Mª DOLORES" w:date="2024-12-05T14:21:00Z"/>
                <w:rFonts w:asciiTheme="minorHAnsi" w:eastAsia="NSimSun" w:hAnsiTheme="minorHAnsi" w:cstheme="minorHAnsi"/>
                <w:kern w:val="2"/>
                <w:sz w:val="22"/>
                <w:szCs w:val="22"/>
                <w:lang w:val="ca-ES-valencia" w:eastAsia="zh-CN" w:bidi="hi-IN"/>
              </w:rPr>
            </w:pPr>
          </w:p>
          <w:p w14:paraId="7E1A941D" w14:textId="77777777" w:rsidR="00D3097B" w:rsidRPr="00F669A2" w:rsidRDefault="00D3097B">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7" w:author="UIXERA BERNAT, Mª DOLORES" w:date="2024-12-05T13:56:00Z">
                  <w:rPr>
                    <w:rFonts w:eastAsia="NSimSun" w:cs="Arial"/>
                    <w:kern w:val="2"/>
                    <w:sz w:val="22"/>
                    <w:szCs w:val="22"/>
                    <w:lang w:val="ca-ES-valencia" w:eastAsia="zh-CN" w:bidi="hi-IN"/>
                  </w:rPr>
                </w:rPrChange>
              </w:rPr>
              <w:pPrChange w:id="8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AC5F32B"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9" w:author="UIXERA BERNAT, Mª DOLORES" w:date="2024-12-05T13:56:00Z">
                  <w:rPr>
                    <w:rFonts w:eastAsia="NSimSun" w:cs="Arial"/>
                    <w:kern w:val="2"/>
                    <w:sz w:val="22"/>
                    <w:szCs w:val="22"/>
                    <w:lang w:val="ca-ES-valencia" w:eastAsia="zh-CN" w:bidi="hi-IN"/>
                  </w:rPr>
                </w:rPrChange>
              </w:rPr>
              <w:pPrChange w:id="9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91" w:author="UIXERA BERNAT, Mª DOLORES" w:date="2024-12-05T13:56:00Z">
                  <w:rPr>
                    <w:rFonts w:eastAsia="NSimSun" w:cs="Arial"/>
                    <w:kern w:val="2"/>
                    <w:sz w:val="22"/>
                    <w:szCs w:val="22"/>
                    <w:lang w:val="ca-ES-valencia" w:eastAsia="zh-CN" w:bidi="hi-IN"/>
                  </w:rPr>
                </w:rPrChange>
              </w:rPr>
              <w:t>2. Les obres objecte de subvenció hauran d'adequar-se a la normativa vigent en matèria d'accessibilitat i eliminació de barreres arquitectòniques.</w:t>
            </w:r>
          </w:p>
          <w:p w14:paraId="770E983A" w14:textId="77777777" w:rsidR="00DB59EA" w:rsidRPr="00F669A2" w:rsidRDefault="00DB59EA">
            <w:pPr>
              <w:widowControl/>
              <w:suppressLineNumbers/>
              <w:autoSpaceDN/>
              <w:spacing w:line="0.40pt" w:lineRule="atLeast"/>
              <w:ind w:start="1.85pt"/>
              <w:jc w:val="both"/>
              <w:textAlignment w:val="auto"/>
              <w:rPr>
                <w:ins w:id="92" w:author="UREÑA GUILLEM, Mª ÁNGELES" w:date="2024-11-15T09:30:00Z"/>
                <w:rFonts w:asciiTheme="minorHAnsi" w:eastAsia="NSimSun" w:hAnsiTheme="minorHAnsi" w:cstheme="minorHAnsi"/>
                <w:kern w:val="2"/>
                <w:sz w:val="22"/>
                <w:szCs w:val="22"/>
                <w:lang w:val="ca-ES-valencia" w:eastAsia="zh-CN" w:bidi="hi-IN"/>
                <w:rPrChange w:id="93" w:author="UIXERA BERNAT, Mª DOLORES" w:date="2024-12-05T13:56:00Z">
                  <w:rPr>
                    <w:ins w:id="94" w:author="UREÑA GUILLEM, Mª ÁNGELES" w:date="2024-11-15T09:30:00Z"/>
                    <w:rFonts w:eastAsia="NSimSun" w:cs="Arial"/>
                    <w:kern w:val="2"/>
                    <w:sz w:val="22"/>
                    <w:szCs w:val="22"/>
                    <w:lang w:val="ca-ES-valencia" w:eastAsia="zh-CN" w:bidi="hi-IN"/>
                  </w:rPr>
                </w:rPrChange>
              </w:rPr>
              <w:pPrChange w:id="9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48695C64" w14:textId="126E9B64" w:rsidR="00F565DF" w:rsidRPr="00F669A2" w:rsidDel="00C632B2" w:rsidRDefault="00F565DF">
            <w:pPr>
              <w:widowControl/>
              <w:suppressLineNumbers/>
              <w:autoSpaceDN/>
              <w:spacing w:line="0.40pt" w:lineRule="atLeast"/>
              <w:ind w:start="1.85pt"/>
              <w:jc w:val="both"/>
              <w:textAlignment w:val="auto"/>
              <w:rPr>
                <w:del w:id="96" w:author="UIXERA BERNAT, Mª DOLORES" w:date="2024-12-05T14:06:00Z"/>
                <w:rFonts w:asciiTheme="minorHAnsi" w:eastAsia="NSimSun" w:hAnsiTheme="minorHAnsi" w:cstheme="minorHAnsi"/>
                <w:kern w:val="2"/>
                <w:sz w:val="22"/>
                <w:szCs w:val="22"/>
                <w:lang w:val="ca-ES-valencia" w:eastAsia="zh-CN" w:bidi="hi-IN"/>
                <w:rPrChange w:id="97" w:author="UIXERA BERNAT, Mª DOLORES" w:date="2024-12-05T13:56:00Z">
                  <w:rPr>
                    <w:del w:id="98" w:author="UIXERA BERNAT, Mª DOLORES" w:date="2024-12-05T14:06:00Z"/>
                    <w:rFonts w:eastAsia="NSimSun" w:cs="Arial"/>
                    <w:kern w:val="2"/>
                    <w:sz w:val="22"/>
                    <w:szCs w:val="22"/>
                    <w:lang w:val="ca-ES-valencia" w:eastAsia="zh-CN" w:bidi="hi-IN"/>
                  </w:rPr>
                </w:rPrChange>
              </w:rPr>
              <w:pPrChange w:id="9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5F2E096" w14:textId="2C7389F1"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00" w:author="UIXERA BERNAT, Mª DOLORES" w:date="2024-12-05T13:56:00Z">
                  <w:rPr>
                    <w:rFonts w:eastAsia="NSimSun" w:cs="Arial"/>
                    <w:kern w:val="2"/>
                    <w:sz w:val="22"/>
                    <w:szCs w:val="22"/>
                    <w:lang w:val="ca-ES-valencia" w:eastAsia="zh-CN" w:bidi="hi-IN"/>
                  </w:rPr>
                </w:rPrChange>
              </w:rPr>
              <w:pPrChange w:id="10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02" w:author="UIXERA BERNAT, Mª DOLORES" w:date="2024-12-05T13:56:00Z">
                  <w:rPr>
                    <w:rFonts w:eastAsia="NSimSun" w:cs="Arial"/>
                    <w:kern w:val="2"/>
                    <w:sz w:val="22"/>
                    <w:szCs w:val="22"/>
                    <w:lang w:val="ca-ES-valencia" w:eastAsia="zh-CN" w:bidi="hi-IN"/>
                  </w:rPr>
                </w:rPrChange>
              </w:rPr>
              <w:t>3. Seran subvencionables els projectes o actuacions que no hagen conclòs materialment o no s'hagen executat íntegrament abans que l'entitat beneficiària present</w:t>
            </w:r>
            <w:ins w:id="103" w:author="UREÑA GUILLEM, Mª ÁNGELES" w:date="2024-11-15T09:31:00Z">
              <w:r w:rsidR="00F565DF" w:rsidRPr="00F669A2">
                <w:rPr>
                  <w:rFonts w:asciiTheme="minorHAnsi" w:eastAsia="NSimSun" w:hAnsiTheme="minorHAnsi" w:cstheme="minorHAnsi"/>
                  <w:kern w:val="2"/>
                  <w:sz w:val="22"/>
                  <w:szCs w:val="22"/>
                  <w:lang w:val="ca-ES-valencia" w:eastAsia="zh-CN" w:bidi="hi-IN"/>
                  <w:rPrChange w:id="104" w:author="UIXERA BERNAT, Mª DOLORES" w:date="2024-12-05T13:56:00Z">
                    <w:rPr>
                      <w:rFonts w:eastAsia="NSimSun" w:cs="Arial"/>
                      <w:kern w:val="2"/>
                      <w:sz w:val="22"/>
                      <w:szCs w:val="22"/>
                      <w:lang w:val="ca-ES-valencia" w:eastAsia="zh-CN" w:bidi="hi-IN"/>
                    </w:rPr>
                  </w:rPrChange>
                </w:rPr>
                <w:t>e</w:t>
              </w:r>
            </w:ins>
            <w:r w:rsidRPr="00F669A2">
              <w:rPr>
                <w:rFonts w:asciiTheme="minorHAnsi" w:eastAsia="NSimSun" w:hAnsiTheme="minorHAnsi" w:cstheme="minorHAnsi"/>
                <w:kern w:val="2"/>
                <w:sz w:val="22"/>
                <w:szCs w:val="22"/>
                <w:lang w:val="ca-ES-valencia" w:eastAsia="zh-CN" w:bidi="hi-IN"/>
                <w:rPrChange w:id="105" w:author="UIXERA BERNAT, Mª DOLORES" w:date="2024-12-05T13:56:00Z">
                  <w:rPr>
                    <w:rFonts w:eastAsia="NSimSun" w:cs="Arial"/>
                    <w:kern w:val="2"/>
                    <w:sz w:val="22"/>
                    <w:szCs w:val="22"/>
                    <w:lang w:val="ca-ES-valencia" w:eastAsia="zh-CN" w:bidi="hi-IN"/>
                  </w:rPr>
                </w:rPrChange>
              </w:rPr>
              <w:t xml:space="preserve"> la sol·licitud de subvenció.</w:t>
            </w:r>
          </w:p>
          <w:p w14:paraId="76B45F96" w14:textId="77777777" w:rsidR="00E754F8" w:rsidRPr="00F669A2" w:rsidRDefault="00E754F8">
            <w:pPr>
              <w:widowControl/>
              <w:suppressLineNumbers/>
              <w:autoSpaceDN/>
              <w:spacing w:line="0.40pt" w:lineRule="atLeast"/>
              <w:ind w:start="1.85pt"/>
              <w:jc w:val="both"/>
              <w:textAlignment w:val="auto"/>
              <w:rPr>
                <w:ins w:id="106" w:author="UREÑA GUILLEM, Mª ÁNGELES" w:date="2024-11-15T09:31:00Z"/>
                <w:rFonts w:asciiTheme="minorHAnsi" w:eastAsia="NSimSun" w:hAnsiTheme="minorHAnsi" w:cstheme="minorHAnsi"/>
                <w:b/>
                <w:bCs/>
                <w:kern w:val="2"/>
                <w:sz w:val="22"/>
                <w:szCs w:val="22"/>
                <w:lang w:val="ca-ES-valencia" w:eastAsia="zh-CN" w:bidi="hi-IN"/>
                <w:rPrChange w:id="107" w:author="UIXERA BERNAT, Mª DOLORES" w:date="2024-12-05T13:56:00Z">
                  <w:rPr>
                    <w:ins w:id="108" w:author="UREÑA GUILLEM, Mª ÁNGELES" w:date="2024-11-15T09:31:00Z"/>
                    <w:rFonts w:eastAsia="NSimSun" w:cs="Arial"/>
                    <w:b/>
                    <w:bCs/>
                    <w:kern w:val="2"/>
                    <w:sz w:val="22"/>
                    <w:szCs w:val="22"/>
                    <w:lang w:val="ca-ES-valencia" w:eastAsia="zh-CN" w:bidi="hi-IN"/>
                  </w:rPr>
                </w:rPrChange>
              </w:rPr>
              <w:pPrChange w:id="10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88BDA45" w14:textId="77777777" w:rsidR="00F565DF" w:rsidRPr="00F669A2" w:rsidRDefault="00F565DF">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110" w:author="UIXERA BERNAT, Mª DOLORES" w:date="2024-12-05T13:56:00Z">
                  <w:rPr>
                    <w:rFonts w:eastAsia="NSimSun" w:cs="Arial"/>
                    <w:b/>
                    <w:bCs/>
                    <w:kern w:val="2"/>
                    <w:sz w:val="22"/>
                    <w:szCs w:val="22"/>
                    <w:lang w:val="ca-ES-valencia" w:eastAsia="zh-CN" w:bidi="hi-IN"/>
                  </w:rPr>
                </w:rPrChange>
              </w:rPr>
              <w:pPrChange w:id="11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5AAA440" w14:textId="254AD30A" w:rsidR="00DB59EA" w:rsidRPr="00F669A2" w:rsidRDefault="00515DCD">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112" w:author="UIXERA BERNAT, Mª DOLORES" w:date="2024-12-05T13:56:00Z">
                  <w:rPr>
                    <w:rFonts w:eastAsia="NSimSun" w:cs="Arial"/>
                    <w:b/>
                    <w:bCs/>
                    <w:kern w:val="2"/>
                    <w:sz w:val="22"/>
                    <w:szCs w:val="22"/>
                    <w:lang w:val="ca-ES-valencia" w:eastAsia="zh-CN" w:bidi="hi-IN"/>
                  </w:rPr>
                </w:rPrChange>
              </w:rPr>
              <w:pPrChange w:id="11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b/>
                <w:bCs/>
                <w:kern w:val="2"/>
                <w:sz w:val="22"/>
                <w:szCs w:val="22"/>
                <w:lang w:val="ca-ES-valencia" w:eastAsia="zh-CN" w:bidi="hi-IN"/>
                <w:rPrChange w:id="114" w:author="UIXERA BERNAT, Mª DOLORES" w:date="2024-12-05T13:56:00Z">
                  <w:rPr>
                    <w:rFonts w:eastAsia="NSimSun" w:cs="Arial"/>
                    <w:b/>
                    <w:bCs/>
                    <w:kern w:val="2"/>
                    <w:sz w:val="22"/>
                    <w:szCs w:val="22"/>
                    <w:lang w:val="ca-ES-valencia" w:eastAsia="zh-CN" w:bidi="hi-IN"/>
                  </w:rPr>
                </w:rPrChange>
              </w:rPr>
              <w:t>S</w:t>
            </w:r>
            <w:r w:rsidR="002A692B" w:rsidRPr="00F669A2">
              <w:rPr>
                <w:rFonts w:asciiTheme="minorHAnsi" w:eastAsia="NSimSun" w:hAnsiTheme="minorHAnsi" w:cstheme="minorHAnsi"/>
                <w:b/>
                <w:bCs/>
                <w:kern w:val="2"/>
                <w:sz w:val="22"/>
                <w:szCs w:val="22"/>
                <w:lang w:val="ca-ES-valencia" w:eastAsia="zh-CN" w:bidi="hi-IN"/>
                <w:rPrChange w:id="115" w:author="UIXERA BERNAT, Mª DOLORES" w:date="2024-12-05T13:56:00Z">
                  <w:rPr>
                    <w:rFonts w:eastAsia="NSimSun" w:cs="Arial"/>
                    <w:b/>
                    <w:bCs/>
                    <w:kern w:val="2"/>
                    <w:sz w:val="22"/>
                    <w:szCs w:val="22"/>
                    <w:lang w:val="ca-ES-valencia" w:eastAsia="zh-CN" w:bidi="hi-IN"/>
                  </w:rPr>
                </w:rPrChange>
              </w:rPr>
              <w:t>egon</w:t>
            </w:r>
            <w:r w:rsidR="00DB59EA" w:rsidRPr="00F669A2">
              <w:rPr>
                <w:rFonts w:asciiTheme="minorHAnsi" w:eastAsia="NSimSun" w:hAnsiTheme="minorHAnsi" w:cstheme="minorHAnsi"/>
                <w:b/>
                <w:bCs/>
                <w:kern w:val="2"/>
                <w:sz w:val="22"/>
                <w:szCs w:val="22"/>
                <w:lang w:val="ca-ES-valencia" w:eastAsia="zh-CN" w:bidi="hi-IN"/>
                <w:rPrChange w:id="116" w:author="UIXERA BERNAT, Mª DOLORES" w:date="2024-12-05T13:56:00Z">
                  <w:rPr>
                    <w:rFonts w:eastAsia="NSimSun" w:cs="Arial"/>
                    <w:b/>
                    <w:bCs/>
                    <w:kern w:val="2"/>
                    <w:sz w:val="22"/>
                    <w:szCs w:val="22"/>
                    <w:lang w:val="ca-ES-valencia" w:eastAsia="zh-CN" w:bidi="hi-IN"/>
                  </w:rPr>
                </w:rPrChange>
              </w:rPr>
              <w:t xml:space="preserve">. </w:t>
            </w:r>
            <w:r w:rsidR="00BA69DD" w:rsidRPr="00F669A2">
              <w:rPr>
                <w:rFonts w:asciiTheme="minorHAnsi" w:eastAsia="NSimSun" w:hAnsiTheme="minorHAnsi" w:cstheme="minorHAnsi"/>
                <w:b/>
                <w:bCs/>
                <w:kern w:val="2"/>
                <w:sz w:val="22"/>
                <w:szCs w:val="22"/>
                <w:lang w:val="ca-ES-valencia" w:eastAsia="zh-CN" w:bidi="hi-IN"/>
                <w:rPrChange w:id="117" w:author="UIXERA BERNAT, Mª DOLORES" w:date="2024-12-05T13:56:00Z">
                  <w:rPr>
                    <w:rFonts w:eastAsia="NSimSun" w:cs="Arial"/>
                    <w:b/>
                    <w:bCs/>
                    <w:kern w:val="2"/>
                    <w:sz w:val="22"/>
                    <w:szCs w:val="22"/>
                    <w:lang w:val="ca-ES-valencia" w:eastAsia="zh-CN" w:bidi="hi-IN"/>
                  </w:rPr>
                </w:rPrChange>
              </w:rPr>
              <w:t>Entitats b</w:t>
            </w:r>
            <w:r w:rsidR="00DB59EA" w:rsidRPr="00F669A2">
              <w:rPr>
                <w:rFonts w:asciiTheme="minorHAnsi" w:eastAsia="NSimSun" w:hAnsiTheme="minorHAnsi" w:cstheme="minorHAnsi"/>
                <w:b/>
                <w:bCs/>
                <w:kern w:val="2"/>
                <w:sz w:val="22"/>
                <w:szCs w:val="22"/>
                <w:lang w:val="ca-ES-valencia" w:eastAsia="zh-CN" w:bidi="hi-IN"/>
                <w:rPrChange w:id="118" w:author="UIXERA BERNAT, Mª DOLORES" w:date="2024-12-05T13:56:00Z">
                  <w:rPr>
                    <w:rFonts w:eastAsia="NSimSun" w:cs="Arial"/>
                    <w:b/>
                    <w:bCs/>
                    <w:kern w:val="2"/>
                    <w:sz w:val="22"/>
                    <w:szCs w:val="22"/>
                    <w:lang w:val="ca-ES-valencia" w:eastAsia="zh-CN" w:bidi="hi-IN"/>
                  </w:rPr>
                </w:rPrChange>
              </w:rPr>
              <w:t>enefici</w:t>
            </w:r>
            <w:r w:rsidR="00BA69DD" w:rsidRPr="00F669A2">
              <w:rPr>
                <w:rFonts w:asciiTheme="minorHAnsi" w:eastAsia="NSimSun" w:hAnsiTheme="minorHAnsi" w:cstheme="minorHAnsi"/>
                <w:b/>
                <w:bCs/>
                <w:kern w:val="2"/>
                <w:sz w:val="22"/>
                <w:szCs w:val="22"/>
                <w:lang w:val="ca-ES-valencia" w:eastAsia="zh-CN" w:bidi="hi-IN"/>
                <w:rPrChange w:id="119" w:author="UIXERA BERNAT, Mª DOLORES" w:date="2024-12-05T13:56:00Z">
                  <w:rPr>
                    <w:rFonts w:eastAsia="NSimSun" w:cs="Arial"/>
                    <w:b/>
                    <w:bCs/>
                    <w:kern w:val="2"/>
                    <w:sz w:val="22"/>
                    <w:szCs w:val="22"/>
                    <w:lang w:val="ca-ES-valencia" w:eastAsia="zh-CN" w:bidi="hi-IN"/>
                  </w:rPr>
                </w:rPrChange>
              </w:rPr>
              <w:t>à</w:t>
            </w:r>
            <w:r w:rsidR="00DB59EA" w:rsidRPr="00F669A2">
              <w:rPr>
                <w:rFonts w:asciiTheme="minorHAnsi" w:eastAsia="NSimSun" w:hAnsiTheme="minorHAnsi" w:cstheme="minorHAnsi"/>
                <w:b/>
                <w:bCs/>
                <w:kern w:val="2"/>
                <w:sz w:val="22"/>
                <w:szCs w:val="22"/>
                <w:lang w:val="ca-ES-valencia" w:eastAsia="zh-CN" w:bidi="hi-IN"/>
                <w:rPrChange w:id="120" w:author="UIXERA BERNAT, Mª DOLORES" w:date="2024-12-05T13:56:00Z">
                  <w:rPr>
                    <w:rFonts w:eastAsia="NSimSun" w:cs="Arial"/>
                    <w:b/>
                    <w:bCs/>
                    <w:kern w:val="2"/>
                    <w:sz w:val="22"/>
                    <w:szCs w:val="22"/>
                    <w:lang w:val="ca-ES-valencia" w:eastAsia="zh-CN" w:bidi="hi-IN"/>
                  </w:rPr>
                </w:rPrChange>
              </w:rPr>
              <w:t>ri</w:t>
            </w:r>
            <w:r w:rsidR="00BA69DD" w:rsidRPr="00F669A2">
              <w:rPr>
                <w:rFonts w:asciiTheme="minorHAnsi" w:eastAsia="NSimSun" w:hAnsiTheme="minorHAnsi" w:cstheme="minorHAnsi"/>
                <w:b/>
                <w:bCs/>
                <w:kern w:val="2"/>
                <w:sz w:val="22"/>
                <w:szCs w:val="22"/>
                <w:lang w:val="ca-ES-valencia" w:eastAsia="zh-CN" w:bidi="hi-IN"/>
                <w:rPrChange w:id="121" w:author="UIXERA BERNAT, Mª DOLORES" w:date="2024-12-05T13:56:00Z">
                  <w:rPr>
                    <w:rFonts w:eastAsia="NSimSun" w:cs="Arial"/>
                    <w:b/>
                    <w:bCs/>
                    <w:kern w:val="2"/>
                    <w:sz w:val="22"/>
                    <w:szCs w:val="22"/>
                    <w:lang w:val="ca-ES-valencia" w:eastAsia="zh-CN" w:bidi="hi-IN"/>
                  </w:rPr>
                </w:rPrChange>
              </w:rPr>
              <w:t>e</w:t>
            </w:r>
            <w:r w:rsidR="00DB59EA" w:rsidRPr="00F669A2">
              <w:rPr>
                <w:rFonts w:asciiTheme="minorHAnsi" w:eastAsia="NSimSun" w:hAnsiTheme="minorHAnsi" w:cstheme="minorHAnsi"/>
                <w:b/>
                <w:bCs/>
                <w:kern w:val="2"/>
                <w:sz w:val="22"/>
                <w:szCs w:val="22"/>
                <w:lang w:val="ca-ES-valencia" w:eastAsia="zh-CN" w:bidi="hi-IN"/>
                <w:rPrChange w:id="122" w:author="UIXERA BERNAT, Mª DOLORES" w:date="2024-12-05T13:56:00Z">
                  <w:rPr>
                    <w:rFonts w:eastAsia="NSimSun" w:cs="Arial"/>
                    <w:b/>
                    <w:bCs/>
                    <w:kern w:val="2"/>
                    <w:sz w:val="22"/>
                    <w:szCs w:val="22"/>
                    <w:lang w:val="ca-ES-valencia" w:eastAsia="zh-CN" w:bidi="hi-IN"/>
                  </w:rPr>
                </w:rPrChange>
              </w:rPr>
              <w:t>s</w:t>
            </w:r>
            <w:r w:rsidR="00BA69DD" w:rsidRPr="00F669A2">
              <w:rPr>
                <w:rFonts w:asciiTheme="minorHAnsi" w:eastAsia="NSimSun" w:hAnsiTheme="minorHAnsi" w:cstheme="minorHAnsi"/>
                <w:b/>
                <w:bCs/>
                <w:kern w:val="2"/>
                <w:sz w:val="22"/>
                <w:szCs w:val="22"/>
                <w:lang w:val="ca-ES-valencia" w:eastAsia="zh-CN" w:bidi="hi-IN"/>
                <w:rPrChange w:id="123" w:author="UIXERA BERNAT, Mª DOLORES" w:date="2024-12-05T13:56:00Z">
                  <w:rPr>
                    <w:rFonts w:eastAsia="NSimSun" w:cs="Arial"/>
                    <w:b/>
                    <w:bCs/>
                    <w:kern w:val="2"/>
                    <w:sz w:val="22"/>
                    <w:szCs w:val="22"/>
                    <w:lang w:val="ca-ES-valencia" w:eastAsia="zh-CN" w:bidi="hi-IN"/>
                  </w:rPr>
                </w:rPrChange>
              </w:rPr>
              <w:t xml:space="preserve"> i obligacions</w:t>
            </w:r>
          </w:p>
          <w:p w14:paraId="4E6BD908"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24" w:author="UIXERA BERNAT, Mª DOLORES" w:date="2024-12-05T13:56:00Z">
                  <w:rPr>
                    <w:rFonts w:eastAsia="NSimSun" w:cs="Arial"/>
                    <w:kern w:val="2"/>
                    <w:sz w:val="22"/>
                    <w:szCs w:val="22"/>
                    <w:lang w:val="ca-ES-valencia" w:eastAsia="zh-CN" w:bidi="hi-IN"/>
                  </w:rPr>
                </w:rPrChange>
              </w:rPr>
              <w:pPrChange w:id="12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791CD52" w14:textId="70634E6E" w:rsidR="001E0929"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26" w:author="UIXERA BERNAT, Mª DOLORES" w:date="2024-12-05T13:56:00Z">
                  <w:rPr>
                    <w:rFonts w:eastAsia="NSimSun" w:cs="Arial"/>
                    <w:kern w:val="2"/>
                    <w:sz w:val="22"/>
                    <w:szCs w:val="22"/>
                    <w:lang w:val="ca-ES-valencia" w:eastAsia="zh-CN" w:bidi="hi-IN"/>
                  </w:rPr>
                </w:rPrChange>
              </w:rPr>
              <w:pPrChange w:id="12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28" w:author="UIXERA BERNAT, Mª DOLORES" w:date="2024-12-05T13:56:00Z">
                  <w:rPr>
                    <w:rFonts w:eastAsia="NSimSun" w:cs="Arial"/>
                    <w:kern w:val="2"/>
                    <w:sz w:val="22"/>
                    <w:szCs w:val="22"/>
                    <w:lang w:val="ca-ES-valencia" w:eastAsia="zh-CN" w:bidi="hi-IN"/>
                  </w:rPr>
                </w:rPrChange>
              </w:rPr>
              <w:t xml:space="preserve">1. </w:t>
            </w:r>
            <w:r w:rsidR="009B0FA3" w:rsidRPr="00F669A2">
              <w:rPr>
                <w:rFonts w:asciiTheme="minorHAnsi" w:eastAsia="NSimSun" w:hAnsiTheme="minorHAnsi" w:cstheme="minorHAnsi"/>
                <w:kern w:val="2"/>
                <w:sz w:val="22"/>
                <w:szCs w:val="22"/>
                <w:lang w:val="ca-ES-valencia" w:eastAsia="zh-CN" w:bidi="hi-IN"/>
                <w:rPrChange w:id="129" w:author="UIXERA BERNAT, Mª DOLORES" w:date="2024-12-05T13:56:00Z">
                  <w:rPr>
                    <w:rFonts w:eastAsia="NSimSun" w:cs="Arial"/>
                    <w:kern w:val="2"/>
                    <w:sz w:val="22"/>
                    <w:szCs w:val="22"/>
                    <w:lang w:val="ca-ES-valencia" w:eastAsia="zh-CN" w:bidi="hi-IN"/>
                  </w:rPr>
                </w:rPrChange>
              </w:rPr>
              <w:t xml:space="preserve">D’acord amb el que </w:t>
            </w:r>
            <w:r w:rsidR="00BA69DD" w:rsidRPr="00F669A2">
              <w:rPr>
                <w:rFonts w:asciiTheme="minorHAnsi" w:eastAsia="NSimSun" w:hAnsiTheme="minorHAnsi" w:cstheme="minorHAnsi"/>
                <w:kern w:val="2"/>
                <w:sz w:val="22"/>
                <w:szCs w:val="22"/>
                <w:lang w:val="ca-ES-valencia" w:eastAsia="zh-CN" w:bidi="hi-IN"/>
                <w:rPrChange w:id="130" w:author="UIXERA BERNAT, Mª DOLORES" w:date="2024-12-05T13:56:00Z">
                  <w:rPr>
                    <w:rFonts w:eastAsia="NSimSun" w:cs="Arial"/>
                    <w:kern w:val="2"/>
                    <w:sz w:val="22"/>
                    <w:szCs w:val="22"/>
                    <w:lang w:val="ca-ES-valencia" w:eastAsia="zh-CN" w:bidi="hi-IN"/>
                  </w:rPr>
                </w:rPrChange>
              </w:rPr>
              <w:t>establix l’article 3</w:t>
            </w:r>
            <w:r w:rsidR="00DC3183" w:rsidRPr="00F669A2">
              <w:rPr>
                <w:rFonts w:asciiTheme="minorHAnsi" w:eastAsia="NSimSun" w:hAnsiTheme="minorHAnsi" w:cstheme="minorHAnsi"/>
                <w:kern w:val="2"/>
                <w:sz w:val="22"/>
                <w:szCs w:val="22"/>
                <w:lang w:val="ca-ES-valencia" w:eastAsia="zh-CN" w:bidi="hi-IN"/>
                <w:rPrChange w:id="131" w:author="UIXERA BERNAT, Mª DOLORES" w:date="2024-12-05T13:56:00Z">
                  <w:rPr>
                    <w:rFonts w:eastAsia="NSimSun" w:cs="Arial"/>
                    <w:kern w:val="2"/>
                    <w:sz w:val="22"/>
                    <w:szCs w:val="22"/>
                    <w:lang w:val="ca-ES-valencia" w:eastAsia="zh-CN" w:bidi="hi-IN"/>
                  </w:rPr>
                </w:rPrChange>
              </w:rPr>
              <w:t>, apartat 1,</w:t>
            </w:r>
            <w:r w:rsidR="00BA69DD" w:rsidRPr="00F669A2">
              <w:rPr>
                <w:rFonts w:asciiTheme="minorHAnsi" w:eastAsia="NSimSun" w:hAnsiTheme="minorHAnsi" w:cstheme="minorHAnsi"/>
                <w:kern w:val="2"/>
                <w:sz w:val="22"/>
                <w:szCs w:val="22"/>
                <w:lang w:val="ca-ES-valencia" w:eastAsia="zh-CN" w:bidi="hi-IN"/>
                <w:rPrChange w:id="132" w:author="UIXERA BERNAT, Mª DOLORES" w:date="2024-12-05T13:56:00Z">
                  <w:rPr>
                    <w:rFonts w:eastAsia="NSimSun" w:cs="Arial"/>
                    <w:kern w:val="2"/>
                    <w:sz w:val="22"/>
                    <w:szCs w:val="22"/>
                    <w:lang w:val="ca-ES-valencia" w:eastAsia="zh-CN" w:bidi="hi-IN"/>
                  </w:rPr>
                </w:rPrChange>
              </w:rPr>
              <w:t xml:space="preserve"> del Decret 7/2018, de 12 d’abril, del president de la Generalitat, pel qual s’aproven les bases reguladores de subvencions destinades a municipis i entitats locals menors de la Comunitat Valenciana amb població que no excedisca els 50.000 habitants per a finançar actuacions que faciliten la millora de l’accessibilitat de les cases consistorials i altres edificis </w:t>
            </w:r>
            <w:r w:rsidR="004844D6" w:rsidRPr="00F669A2">
              <w:rPr>
                <w:rFonts w:asciiTheme="minorHAnsi" w:eastAsia="NSimSun" w:hAnsiTheme="minorHAnsi" w:cstheme="minorHAnsi"/>
                <w:kern w:val="2"/>
                <w:sz w:val="22"/>
                <w:szCs w:val="22"/>
                <w:lang w:val="ca-ES-valencia" w:eastAsia="zh-CN" w:bidi="hi-IN"/>
                <w:rPrChange w:id="133" w:author="UIXERA BERNAT, Mª DOLORES" w:date="2024-12-05T13:56:00Z">
                  <w:rPr>
                    <w:rFonts w:eastAsia="NSimSun" w:cs="Arial"/>
                    <w:kern w:val="2"/>
                    <w:sz w:val="22"/>
                    <w:szCs w:val="22"/>
                    <w:lang w:val="ca-ES-valencia" w:eastAsia="zh-CN" w:bidi="hi-IN"/>
                  </w:rPr>
                </w:rPrChange>
              </w:rPr>
              <w:t>municipals,</w:t>
            </w:r>
            <w:r w:rsidR="00BA69DD" w:rsidRPr="00F669A2">
              <w:rPr>
                <w:rFonts w:asciiTheme="minorHAnsi" w:eastAsia="NSimSun" w:hAnsiTheme="minorHAnsi" w:cstheme="minorHAnsi"/>
                <w:kern w:val="2"/>
                <w:sz w:val="22"/>
                <w:szCs w:val="22"/>
                <w:lang w:val="ca-ES-valencia" w:eastAsia="zh-CN" w:bidi="hi-IN"/>
                <w:rPrChange w:id="134" w:author="UIXERA BERNAT, Mª DOLORES" w:date="2024-12-05T13:56:00Z">
                  <w:rPr>
                    <w:rFonts w:eastAsia="NSimSun" w:cs="Arial"/>
                    <w:kern w:val="2"/>
                    <w:sz w:val="22"/>
                    <w:szCs w:val="22"/>
                    <w:lang w:val="ca-ES-valencia" w:eastAsia="zh-CN" w:bidi="hi-IN"/>
                  </w:rPr>
                </w:rPrChange>
              </w:rPr>
              <w:t xml:space="preserve"> per mitjà de l’eliminació de barreres arquitectòniques </w:t>
            </w:r>
            <w:del w:id="135" w:author="UIXERA BERNAT, Mª DOLORES" w:date="2024-12-05T14:25:00Z">
              <w:r w:rsidR="004844D6" w:rsidRPr="00F669A2" w:rsidDel="00D3097B">
                <w:rPr>
                  <w:rFonts w:asciiTheme="minorHAnsi" w:eastAsia="NSimSun" w:hAnsiTheme="minorHAnsi" w:cstheme="minorHAnsi"/>
                  <w:kern w:val="2"/>
                  <w:sz w:val="22"/>
                  <w:szCs w:val="22"/>
                  <w:lang w:val="ca-ES-valencia" w:eastAsia="zh-CN" w:bidi="hi-IN"/>
                  <w:rPrChange w:id="136" w:author="UIXERA BERNAT, Mª DOLORES" w:date="2024-12-05T13:56:00Z">
                    <w:rPr>
                      <w:rFonts w:eastAsia="NSimSun" w:cs="Arial"/>
                      <w:kern w:val="2"/>
                      <w:sz w:val="22"/>
                      <w:szCs w:val="22"/>
                      <w:lang w:val="ca-ES-valencia" w:eastAsia="zh-CN" w:bidi="hi-IN"/>
                    </w:rPr>
                  </w:rPrChange>
                </w:rPr>
                <w:delText>-</w:delText>
              </w:r>
              <w:r w:rsidR="00BA69DD" w:rsidRPr="00F669A2" w:rsidDel="00D3097B">
                <w:rPr>
                  <w:rFonts w:asciiTheme="minorHAnsi" w:eastAsia="NSimSun" w:hAnsiTheme="minorHAnsi" w:cstheme="minorHAnsi"/>
                  <w:kern w:val="2"/>
                  <w:sz w:val="22"/>
                  <w:szCs w:val="22"/>
                  <w:lang w:val="ca-ES-valencia" w:eastAsia="zh-CN" w:bidi="hi-IN"/>
                  <w:rPrChange w:id="137" w:author="UIXERA BERNAT, Mª DOLORES" w:date="2024-12-05T13:56:00Z">
                    <w:rPr>
                      <w:rFonts w:eastAsia="NSimSun" w:cs="Arial"/>
                      <w:kern w:val="2"/>
                      <w:sz w:val="22"/>
                      <w:szCs w:val="22"/>
                      <w:lang w:val="ca-ES-valencia" w:eastAsia="zh-CN" w:bidi="hi-IN"/>
                    </w:rPr>
                  </w:rPrChange>
                </w:rPr>
                <w:delText>en la redacció que li dona el Decret 3/2024, d’11 de gener, del president de la Generalitat</w:delText>
              </w:r>
              <w:r w:rsidR="004844D6" w:rsidRPr="00F669A2" w:rsidDel="00D3097B">
                <w:rPr>
                  <w:rFonts w:asciiTheme="minorHAnsi" w:eastAsia="NSimSun" w:hAnsiTheme="minorHAnsi" w:cstheme="minorHAnsi"/>
                  <w:kern w:val="2"/>
                  <w:sz w:val="22"/>
                  <w:szCs w:val="22"/>
                  <w:lang w:val="ca-ES-valencia" w:eastAsia="zh-CN" w:bidi="hi-IN"/>
                  <w:rPrChange w:id="138" w:author="UIXERA BERNAT, Mª DOLORES" w:date="2024-12-05T13:56:00Z">
                    <w:rPr>
                      <w:rFonts w:eastAsia="NSimSun" w:cs="Arial"/>
                      <w:kern w:val="2"/>
                      <w:sz w:val="22"/>
                      <w:szCs w:val="22"/>
                      <w:lang w:val="ca-ES-valencia" w:eastAsia="zh-CN" w:bidi="hi-IN"/>
                    </w:rPr>
                  </w:rPrChange>
                </w:rPr>
                <w:delText>-</w:delText>
              </w:r>
              <w:r w:rsidR="009B0FA3" w:rsidRPr="00F669A2" w:rsidDel="00D3097B">
                <w:rPr>
                  <w:rFonts w:asciiTheme="minorHAnsi" w:eastAsia="NSimSun" w:hAnsiTheme="minorHAnsi" w:cstheme="minorHAnsi"/>
                  <w:kern w:val="2"/>
                  <w:sz w:val="22"/>
                  <w:szCs w:val="22"/>
                  <w:lang w:val="ca-ES-valencia" w:eastAsia="zh-CN" w:bidi="hi-IN"/>
                  <w:rPrChange w:id="139" w:author="UIXERA BERNAT, Mª DOLORES" w:date="2024-12-05T13:56:00Z">
                    <w:rPr>
                      <w:rFonts w:eastAsia="NSimSun" w:cs="Arial"/>
                      <w:kern w:val="2"/>
                      <w:sz w:val="22"/>
                      <w:szCs w:val="22"/>
                      <w:lang w:val="ca-ES-valencia" w:eastAsia="zh-CN" w:bidi="hi-IN"/>
                    </w:rPr>
                  </w:rPrChange>
                </w:rPr>
                <w:delText xml:space="preserve"> </w:delText>
              </w:r>
            </w:del>
            <w:r w:rsidR="009B0FA3" w:rsidRPr="00F669A2">
              <w:rPr>
                <w:rFonts w:asciiTheme="minorHAnsi" w:eastAsia="NSimSun" w:hAnsiTheme="minorHAnsi" w:cstheme="minorHAnsi"/>
                <w:kern w:val="2"/>
                <w:sz w:val="22"/>
                <w:szCs w:val="22"/>
                <w:lang w:val="ca-ES-valencia" w:eastAsia="zh-CN" w:bidi="hi-IN"/>
                <w:rPrChange w:id="140" w:author="UIXERA BERNAT, Mª DOLORES" w:date="2024-12-05T13:56:00Z">
                  <w:rPr>
                    <w:rFonts w:eastAsia="NSimSun" w:cs="Arial"/>
                    <w:kern w:val="2"/>
                    <w:sz w:val="22"/>
                    <w:szCs w:val="22"/>
                    <w:lang w:val="ca-ES-valencia" w:eastAsia="zh-CN" w:bidi="hi-IN"/>
                  </w:rPr>
                </w:rPrChange>
              </w:rPr>
              <w:t>(d’ara en</w:t>
            </w:r>
            <w:ins w:id="141" w:author="UREÑA GUILLEM, Mª ÁNGELES" w:date="2024-11-15T09:31:00Z">
              <w:r w:rsidR="00F565DF" w:rsidRPr="00F669A2">
                <w:rPr>
                  <w:rFonts w:asciiTheme="minorHAnsi" w:eastAsia="NSimSun" w:hAnsiTheme="minorHAnsi" w:cstheme="minorHAnsi"/>
                  <w:kern w:val="2"/>
                  <w:sz w:val="22"/>
                  <w:szCs w:val="22"/>
                  <w:lang w:val="ca-ES-valencia" w:eastAsia="zh-CN" w:bidi="hi-IN"/>
                  <w:rPrChange w:id="142" w:author="UIXERA BERNAT, Mª DOLORES" w:date="2024-12-05T13:56:00Z">
                    <w:rPr>
                      <w:rFonts w:eastAsia="NSimSun" w:cs="Arial"/>
                      <w:kern w:val="2"/>
                      <w:sz w:val="22"/>
                      <w:szCs w:val="22"/>
                      <w:lang w:val="ca-ES-valencia" w:eastAsia="zh-CN" w:bidi="hi-IN"/>
                    </w:rPr>
                  </w:rPrChange>
                </w:rPr>
                <w:t xml:space="preserve"> </w:t>
              </w:r>
            </w:ins>
            <w:del w:id="143" w:author="UREÑA GUILLEM, Mª ÁNGELES" w:date="2024-11-15T09:31:00Z">
              <w:r w:rsidR="009B0FA3" w:rsidRPr="00F669A2" w:rsidDel="00F565DF">
                <w:rPr>
                  <w:rFonts w:asciiTheme="minorHAnsi" w:eastAsia="NSimSun" w:hAnsiTheme="minorHAnsi" w:cstheme="minorHAnsi"/>
                  <w:kern w:val="2"/>
                  <w:sz w:val="22"/>
                  <w:szCs w:val="22"/>
                  <w:lang w:val="ca-ES-valencia" w:eastAsia="zh-CN" w:bidi="hi-IN"/>
                  <w:rPrChange w:id="144" w:author="UIXERA BERNAT, Mª DOLORES" w:date="2024-12-05T13:56:00Z">
                    <w:rPr>
                      <w:rFonts w:eastAsia="NSimSun" w:cs="Arial"/>
                      <w:kern w:val="2"/>
                      <w:sz w:val="22"/>
                      <w:szCs w:val="22"/>
                      <w:lang w:val="ca-ES-valencia" w:eastAsia="zh-CN" w:bidi="hi-IN"/>
                    </w:rPr>
                  </w:rPrChange>
                </w:rPr>
                <w:delText>d</w:delText>
              </w:r>
            </w:del>
            <w:r w:rsidR="009B0FA3" w:rsidRPr="00F669A2">
              <w:rPr>
                <w:rFonts w:asciiTheme="minorHAnsi" w:eastAsia="NSimSun" w:hAnsiTheme="minorHAnsi" w:cstheme="minorHAnsi"/>
                <w:kern w:val="2"/>
                <w:sz w:val="22"/>
                <w:szCs w:val="22"/>
                <w:lang w:val="ca-ES-valencia" w:eastAsia="zh-CN" w:bidi="hi-IN"/>
                <w:rPrChange w:id="145" w:author="UIXERA BERNAT, Mª DOLORES" w:date="2024-12-05T13:56:00Z">
                  <w:rPr>
                    <w:rFonts w:eastAsia="NSimSun" w:cs="Arial"/>
                    <w:kern w:val="2"/>
                    <w:sz w:val="22"/>
                    <w:szCs w:val="22"/>
                    <w:lang w:val="ca-ES-valencia" w:eastAsia="zh-CN" w:bidi="hi-IN"/>
                  </w:rPr>
                </w:rPrChange>
              </w:rPr>
              <w:t>avant, Decret 7/2018)</w:t>
            </w:r>
            <w:ins w:id="146" w:author="UIXERA BERNAT, Mª DOLORES" w:date="2024-12-05T14:25:00Z">
              <w:r w:rsidR="00D3097B">
                <w:rPr>
                  <w:rFonts w:asciiTheme="minorHAnsi" w:eastAsia="NSimSun" w:hAnsiTheme="minorHAnsi" w:cstheme="minorHAnsi"/>
                  <w:kern w:val="2"/>
                  <w:sz w:val="22"/>
                  <w:szCs w:val="22"/>
                  <w:lang w:val="ca-ES-valencia" w:eastAsia="zh-CN" w:bidi="hi-IN"/>
                </w:rPr>
                <w:t xml:space="preserve">, </w:t>
              </w:r>
              <w:r w:rsidR="00D3097B" w:rsidRPr="00D3097B">
                <w:rPr>
                  <w:rFonts w:asciiTheme="minorHAnsi" w:eastAsia="NSimSun" w:hAnsiTheme="minorHAnsi" w:cstheme="minorHAnsi"/>
                  <w:kern w:val="2"/>
                  <w:sz w:val="22"/>
                  <w:szCs w:val="22"/>
                  <w:lang w:val="ca-ES-valencia" w:eastAsia="zh-CN" w:bidi="hi-IN"/>
                </w:rPr>
                <w:t>en la redacció que li dona el Decret 3/2024, d’11 de gener, del president de la Generalitat</w:t>
              </w:r>
            </w:ins>
            <w:r w:rsidR="009B0FA3" w:rsidRPr="00F669A2">
              <w:rPr>
                <w:rFonts w:asciiTheme="minorHAnsi" w:eastAsia="NSimSun" w:hAnsiTheme="minorHAnsi" w:cstheme="minorHAnsi"/>
                <w:kern w:val="2"/>
                <w:sz w:val="22"/>
                <w:szCs w:val="22"/>
                <w:lang w:val="ca-ES-valencia" w:eastAsia="zh-CN" w:bidi="hi-IN"/>
                <w:rPrChange w:id="147" w:author="UIXERA BERNAT, Mª DOLORES" w:date="2024-12-05T13:56:00Z">
                  <w:rPr>
                    <w:rFonts w:eastAsia="NSimSun" w:cs="Arial"/>
                    <w:kern w:val="2"/>
                    <w:sz w:val="22"/>
                    <w:szCs w:val="22"/>
                    <w:lang w:val="ca-ES-valencia" w:eastAsia="zh-CN" w:bidi="hi-IN"/>
                  </w:rPr>
                </w:rPrChange>
              </w:rPr>
              <w:t>, podran ser entitats beneficiàries</w:t>
            </w:r>
            <w:r w:rsidRPr="00F669A2">
              <w:rPr>
                <w:rFonts w:asciiTheme="minorHAnsi" w:eastAsia="NSimSun" w:hAnsiTheme="minorHAnsi" w:cstheme="minorHAnsi"/>
                <w:kern w:val="2"/>
                <w:sz w:val="22"/>
                <w:szCs w:val="22"/>
                <w:lang w:val="ca-ES-valencia" w:eastAsia="zh-CN" w:bidi="hi-IN"/>
                <w:rPrChange w:id="148" w:author="UIXERA BERNAT, Mª DOLORES" w:date="2024-12-05T13:56:00Z">
                  <w:rPr>
                    <w:rFonts w:eastAsia="NSimSun" w:cs="Arial"/>
                    <w:kern w:val="2"/>
                    <w:sz w:val="22"/>
                    <w:szCs w:val="22"/>
                    <w:lang w:val="ca-ES-valencia" w:eastAsia="zh-CN" w:bidi="hi-IN"/>
                  </w:rPr>
                </w:rPrChange>
              </w:rPr>
              <w:t xml:space="preserve"> els municipis i entitats locals menors de la Comunitat Valenciana amb població que no excedisca de 50.000 habitants, d'acord amb les xifres oficials de població vigents en </w:t>
            </w:r>
            <w:del w:id="149" w:author="UIXERA BERNAT, Mª DOLORES" w:date="2024-12-05T14:28:00Z">
              <w:r w:rsidRPr="00F669A2" w:rsidDel="00F90F7B">
                <w:rPr>
                  <w:rFonts w:asciiTheme="minorHAnsi" w:eastAsia="NSimSun" w:hAnsiTheme="minorHAnsi" w:cstheme="minorHAnsi"/>
                  <w:kern w:val="2"/>
                  <w:sz w:val="22"/>
                  <w:szCs w:val="22"/>
                  <w:lang w:val="ca-ES-valencia" w:eastAsia="zh-CN" w:bidi="hi-IN"/>
                  <w:rPrChange w:id="150" w:author="UIXERA BERNAT, Mª DOLORES" w:date="2024-12-05T13:56:00Z">
                    <w:rPr>
                      <w:rFonts w:eastAsia="NSimSun" w:cs="Arial"/>
                      <w:kern w:val="2"/>
                      <w:sz w:val="22"/>
                      <w:szCs w:val="22"/>
                      <w:lang w:val="ca-ES-valencia" w:eastAsia="zh-CN" w:bidi="hi-IN"/>
                    </w:rPr>
                  </w:rPrChange>
                </w:rPr>
                <w:delText>la data de publicació de la</w:delText>
              </w:r>
            </w:del>
            <w:ins w:id="151" w:author="UIXERA BERNAT, Mª DOLORES" w:date="2024-12-05T14:28:00Z">
              <w:r w:rsidR="00F90F7B">
                <w:rPr>
                  <w:rFonts w:asciiTheme="minorHAnsi" w:eastAsia="NSimSun" w:hAnsiTheme="minorHAnsi" w:cstheme="minorHAnsi"/>
                  <w:kern w:val="2"/>
                  <w:sz w:val="22"/>
                  <w:szCs w:val="22"/>
                  <w:lang w:val="ca-ES-valencia" w:eastAsia="zh-CN" w:bidi="hi-IN"/>
                </w:rPr>
                <w:t>l’exercici</w:t>
              </w:r>
            </w:ins>
            <w:r w:rsidRPr="00F669A2">
              <w:rPr>
                <w:rFonts w:asciiTheme="minorHAnsi" w:eastAsia="NSimSun" w:hAnsiTheme="minorHAnsi" w:cstheme="minorHAnsi"/>
                <w:kern w:val="2"/>
                <w:sz w:val="22"/>
                <w:szCs w:val="22"/>
                <w:lang w:val="ca-ES-valencia" w:eastAsia="zh-CN" w:bidi="hi-IN"/>
                <w:rPrChange w:id="152" w:author="UIXERA BERNAT, Mª DOLORES" w:date="2024-12-05T13:56:00Z">
                  <w:rPr>
                    <w:rFonts w:eastAsia="NSimSun" w:cs="Arial"/>
                    <w:kern w:val="2"/>
                    <w:sz w:val="22"/>
                    <w:szCs w:val="22"/>
                    <w:lang w:val="ca-ES-valencia" w:eastAsia="zh-CN" w:bidi="hi-IN"/>
                  </w:rPr>
                </w:rPrChange>
              </w:rPr>
              <w:t xml:space="preserve"> convocatòria</w:t>
            </w:r>
            <w:r w:rsidR="001E0929" w:rsidRPr="00F669A2">
              <w:rPr>
                <w:rFonts w:asciiTheme="minorHAnsi" w:eastAsia="NSimSun" w:hAnsiTheme="minorHAnsi" w:cstheme="minorHAnsi"/>
                <w:kern w:val="2"/>
                <w:sz w:val="22"/>
                <w:szCs w:val="22"/>
                <w:lang w:val="ca-ES-valencia" w:eastAsia="zh-CN" w:bidi="hi-IN"/>
                <w:rPrChange w:id="153" w:author="UIXERA BERNAT, Mª DOLORES" w:date="2024-12-05T13:56:00Z">
                  <w:rPr>
                    <w:rFonts w:eastAsia="NSimSun" w:cs="Arial"/>
                    <w:kern w:val="2"/>
                    <w:sz w:val="22"/>
                    <w:szCs w:val="22"/>
                    <w:lang w:val="ca-ES-valencia" w:eastAsia="zh-CN" w:bidi="hi-IN"/>
                  </w:rPr>
                </w:rPrChange>
              </w:rPr>
              <w:t>.</w:t>
            </w:r>
          </w:p>
          <w:p w14:paraId="40049842" w14:textId="77777777" w:rsidR="001E0929" w:rsidRPr="00F669A2" w:rsidRDefault="001E092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54" w:author="UIXERA BERNAT, Mª DOLORES" w:date="2024-12-05T13:56:00Z">
                  <w:rPr>
                    <w:rFonts w:eastAsia="NSimSun" w:cs="Arial"/>
                    <w:kern w:val="2"/>
                    <w:sz w:val="22"/>
                    <w:szCs w:val="22"/>
                    <w:lang w:val="ca-ES-valencia" w:eastAsia="zh-CN" w:bidi="hi-IN"/>
                  </w:rPr>
                </w:rPrChange>
              </w:rPr>
              <w:pPrChange w:id="15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8FC6449" w14:textId="77777777" w:rsidR="001E0929" w:rsidRPr="00F669A2" w:rsidRDefault="001E092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56" w:author="UIXERA BERNAT, Mª DOLORES" w:date="2024-12-05T13:56:00Z">
                  <w:rPr>
                    <w:rFonts w:eastAsia="NSimSun" w:cs="Arial"/>
                    <w:kern w:val="2"/>
                    <w:sz w:val="22"/>
                    <w:szCs w:val="22"/>
                    <w:lang w:val="ca-ES-valencia" w:eastAsia="zh-CN" w:bidi="hi-IN"/>
                  </w:rPr>
                </w:rPrChange>
              </w:rPr>
              <w:pPrChange w:id="15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4BCC370A" w14:textId="7D5D939F" w:rsidR="00A85B34" w:rsidRPr="00F669A2" w:rsidDel="00F90F7B" w:rsidRDefault="00A85B34">
            <w:pPr>
              <w:widowControl/>
              <w:suppressLineNumbers/>
              <w:autoSpaceDN/>
              <w:spacing w:line="0.40pt" w:lineRule="atLeast"/>
              <w:ind w:start="1.85pt"/>
              <w:jc w:val="both"/>
              <w:textAlignment w:val="auto"/>
              <w:rPr>
                <w:del w:id="158" w:author="UIXERA BERNAT, Mª DOLORES" w:date="2024-12-05T14:26:00Z"/>
                <w:rFonts w:asciiTheme="minorHAnsi" w:eastAsia="NSimSun" w:hAnsiTheme="minorHAnsi" w:cstheme="minorHAnsi"/>
                <w:kern w:val="2"/>
                <w:sz w:val="22"/>
                <w:szCs w:val="22"/>
                <w:lang w:val="ca-ES-valencia" w:eastAsia="zh-CN" w:bidi="hi-IN"/>
                <w:rPrChange w:id="159" w:author="UIXERA BERNAT, Mª DOLORES" w:date="2024-12-05T13:56:00Z">
                  <w:rPr>
                    <w:del w:id="160" w:author="UIXERA BERNAT, Mª DOLORES" w:date="2024-12-05T14:26:00Z"/>
                    <w:rFonts w:eastAsia="NSimSun" w:cs="Arial"/>
                    <w:kern w:val="2"/>
                    <w:sz w:val="22"/>
                    <w:szCs w:val="22"/>
                    <w:lang w:val="ca-ES-valencia" w:eastAsia="zh-CN" w:bidi="hi-IN"/>
                  </w:rPr>
                </w:rPrChange>
              </w:rPr>
              <w:pPrChange w:id="16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BB43953" w14:textId="77777777" w:rsidR="00F90F7B" w:rsidRDefault="00F90F7B" w:rsidP="00F669A2">
            <w:pPr>
              <w:widowControl/>
              <w:suppressLineNumbers/>
              <w:autoSpaceDN/>
              <w:spacing w:line="0.40pt" w:lineRule="atLeast"/>
              <w:ind w:start="1.85pt"/>
              <w:jc w:val="both"/>
              <w:textAlignment w:val="auto"/>
              <w:rPr>
                <w:ins w:id="162" w:author="UIXERA BERNAT, Mª DOLORES" w:date="2024-12-05T14:30:00Z"/>
                <w:rFonts w:asciiTheme="minorHAnsi" w:eastAsia="NSimSun" w:hAnsiTheme="minorHAnsi" w:cstheme="minorHAnsi"/>
                <w:kern w:val="2"/>
                <w:sz w:val="22"/>
                <w:szCs w:val="22"/>
                <w:lang w:val="ca-ES-valencia" w:eastAsia="zh-CN" w:bidi="hi-IN"/>
              </w:rPr>
            </w:pPr>
          </w:p>
          <w:p w14:paraId="5DCEBC8A" w14:textId="14A43C91" w:rsidR="00DB59EA" w:rsidRPr="00F669A2" w:rsidRDefault="00A007A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63" w:author="UIXERA BERNAT, Mª DOLORES" w:date="2024-12-05T13:56:00Z">
                  <w:rPr>
                    <w:rFonts w:eastAsia="NSimSun" w:cs="Arial"/>
                    <w:kern w:val="2"/>
                    <w:sz w:val="22"/>
                    <w:szCs w:val="22"/>
                    <w:lang w:val="ca-ES-valencia" w:eastAsia="zh-CN" w:bidi="hi-IN"/>
                  </w:rPr>
                </w:rPrChange>
              </w:rPr>
              <w:pPrChange w:id="16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65" w:author="UIXERA BERNAT, Mª DOLORES" w:date="2024-12-05T13:56:00Z">
                  <w:rPr>
                    <w:rFonts w:eastAsia="NSimSun" w:cs="Arial"/>
                    <w:kern w:val="2"/>
                    <w:sz w:val="22"/>
                    <w:szCs w:val="22"/>
                    <w:lang w:val="ca-ES-valencia" w:eastAsia="zh-CN" w:bidi="hi-IN"/>
                  </w:rPr>
                </w:rPrChange>
              </w:rPr>
              <w:t>2</w:t>
            </w:r>
            <w:r w:rsidR="00DB59EA" w:rsidRPr="00F669A2">
              <w:rPr>
                <w:rFonts w:asciiTheme="minorHAnsi" w:eastAsia="NSimSun" w:hAnsiTheme="minorHAnsi" w:cstheme="minorHAnsi"/>
                <w:kern w:val="2"/>
                <w:sz w:val="22"/>
                <w:szCs w:val="22"/>
                <w:lang w:val="ca-ES-valencia" w:eastAsia="zh-CN" w:bidi="hi-IN"/>
                <w:rPrChange w:id="166" w:author="UIXERA BERNAT, Mª DOLORES" w:date="2024-12-05T13:56:00Z">
                  <w:rPr>
                    <w:rFonts w:eastAsia="NSimSun" w:cs="Arial"/>
                    <w:kern w:val="2"/>
                    <w:sz w:val="22"/>
                    <w:szCs w:val="22"/>
                    <w:lang w:val="ca-ES-valencia" w:eastAsia="zh-CN" w:bidi="hi-IN"/>
                  </w:rPr>
                </w:rPrChange>
              </w:rPr>
              <w:t xml:space="preserve">. </w:t>
            </w:r>
            <w:r w:rsidRPr="00F669A2">
              <w:rPr>
                <w:rFonts w:asciiTheme="minorHAnsi" w:eastAsia="NSimSun" w:hAnsiTheme="minorHAnsi" w:cstheme="minorHAnsi"/>
                <w:kern w:val="2"/>
                <w:sz w:val="22"/>
                <w:szCs w:val="22"/>
                <w:lang w:val="ca-ES-valencia" w:eastAsia="zh-CN" w:bidi="hi-IN"/>
                <w:rPrChange w:id="167" w:author="UIXERA BERNAT, Mª DOLORES" w:date="2024-12-05T13:56:00Z">
                  <w:rPr>
                    <w:rFonts w:eastAsia="NSimSun" w:cs="Arial"/>
                    <w:kern w:val="2"/>
                    <w:sz w:val="22"/>
                    <w:szCs w:val="22"/>
                    <w:lang w:val="ca-ES-valencia" w:eastAsia="zh-CN" w:bidi="hi-IN"/>
                  </w:rPr>
                </w:rPrChange>
              </w:rPr>
              <w:t>D’acord amb el que preveu l’apartat 3 de l’article 3 del Decret 7/2018, s</w:t>
            </w:r>
            <w:r w:rsidR="00DB59EA" w:rsidRPr="00F669A2">
              <w:rPr>
                <w:rFonts w:asciiTheme="minorHAnsi" w:eastAsia="NSimSun" w:hAnsiTheme="minorHAnsi" w:cstheme="minorHAnsi"/>
                <w:kern w:val="2"/>
                <w:sz w:val="22"/>
                <w:szCs w:val="22"/>
                <w:lang w:val="ca-ES-valencia" w:eastAsia="zh-CN" w:bidi="hi-IN"/>
                <w:rPrChange w:id="168" w:author="UIXERA BERNAT, Mª DOLORES" w:date="2024-12-05T13:56:00Z">
                  <w:rPr>
                    <w:rFonts w:eastAsia="NSimSun" w:cs="Arial"/>
                    <w:kern w:val="2"/>
                    <w:sz w:val="22"/>
                    <w:szCs w:val="22"/>
                    <w:lang w:val="ca-ES-valencia" w:eastAsia="zh-CN" w:bidi="hi-IN"/>
                  </w:rPr>
                </w:rPrChange>
              </w:rPr>
              <w:t xml:space="preserve">erà requisit de participació per a </w:t>
            </w:r>
            <w:r w:rsidR="003207D7" w:rsidRPr="00F669A2">
              <w:rPr>
                <w:rFonts w:asciiTheme="minorHAnsi" w:eastAsia="NSimSun" w:hAnsiTheme="minorHAnsi" w:cstheme="minorHAnsi"/>
                <w:kern w:val="2"/>
                <w:sz w:val="22"/>
                <w:szCs w:val="22"/>
                <w:lang w:val="ca-ES-valencia" w:eastAsia="zh-CN" w:bidi="hi-IN"/>
                <w:rPrChange w:id="169" w:author="UIXERA BERNAT, Mª DOLORES" w:date="2024-12-05T13:56:00Z">
                  <w:rPr>
                    <w:rFonts w:eastAsia="NSimSun" w:cs="Arial"/>
                    <w:kern w:val="2"/>
                    <w:sz w:val="22"/>
                    <w:szCs w:val="22"/>
                    <w:lang w:val="ca-ES-valencia" w:eastAsia="zh-CN" w:bidi="hi-IN"/>
                  </w:rPr>
                </w:rPrChange>
              </w:rPr>
              <w:t>l</w:t>
            </w:r>
            <w:r w:rsidR="00E73494" w:rsidRPr="00F669A2">
              <w:rPr>
                <w:rFonts w:asciiTheme="minorHAnsi" w:eastAsia="NSimSun" w:hAnsiTheme="minorHAnsi" w:cstheme="minorHAnsi"/>
                <w:kern w:val="2"/>
                <w:sz w:val="22"/>
                <w:szCs w:val="22"/>
                <w:lang w:val="ca-ES-valencia" w:eastAsia="zh-CN" w:bidi="hi-IN"/>
                <w:rPrChange w:id="170" w:author="UIXERA BERNAT, Mª DOLORES" w:date="2024-12-05T13:56:00Z">
                  <w:rPr>
                    <w:rFonts w:eastAsia="NSimSun" w:cs="Arial"/>
                    <w:kern w:val="2"/>
                    <w:sz w:val="22"/>
                    <w:szCs w:val="22"/>
                    <w:lang w:val="ca-ES-valencia" w:eastAsia="zh-CN" w:bidi="hi-IN"/>
                  </w:rPr>
                </w:rPrChange>
              </w:rPr>
              <w:t>es</w:t>
            </w:r>
            <w:r w:rsidR="003207D7" w:rsidRPr="00F669A2">
              <w:rPr>
                <w:rFonts w:asciiTheme="minorHAnsi" w:eastAsia="NSimSun" w:hAnsiTheme="minorHAnsi" w:cstheme="minorHAnsi"/>
                <w:kern w:val="2"/>
                <w:sz w:val="22"/>
                <w:szCs w:val="22"/>
                <w:lang w:val="ca-ES-valencia" w:eastAsia="zh-CN" w:bidi="hi-IN"/>
                <w:rPrChange w:id="171" w:author="UIXERA BERNAT, Mª DOLORES" w:date="2024-12-05T13:56:00Z">
                  <w:rPr>
                    <w:rFonts w:eastAsia="NSimSun" w:cs="Arial"/>
                    <w:kern w:val="2"/>
                    <w:sz w:val="22"/>
                    <w:szCs w:val="22"/>
                    <w:lang w:val="ca-ES-valencia" w:eastAsia="zh-CN" w:bidi="hi-IN"/>
                  </w:rPr>
                </w:rPrChange>
              </w:rPr>
              <w:t xml:space="preserve"> </w:t>
            </w:r>
            <w:r w:rsidR="00DB59EA" w:rsidRPr="00F669A2">
              <w:rPr>
                <w:rFonts w:asciiTheme="minorHAnsi" w:eastAsia="NSimSun" w:hAnsiTheme="minorHAnsi" w:cstheme="minorHAnsi"/>
                <w:kern w:val="2"/>
                <w:sz w:val="22"/>
                <w:szCs w:val="22"/>
                <w:lang w:val="ca-ES-valencia" w:eastAsia="zh-CN" w:bidi="hi-IN"/>
                <w:rPrChange w:id="172" w:author="UIXERA BERNAT, Mª DOLORES" w:date="2024-12-05T13:56:00Z">
                  <w:rPr>
                    <w:rFonts w:eastAsia="NSimSun" w:cs="Arial"/>
                    <w:kern w:val="2"/>
                    <w:sz w:val="22"/>
                    <w:szCs w:val="22"/>
                    <w:lang w:val="ca-ES-valencia" w:eastAsia="zh-CN" w:bidi="hi-IN"/>
                  </w:rPr>
                </w:rPrChange>
              </w:rPr>
              <w:t xml:space="preserve">entitats locals, </w:t>
            </w:r>
            <w:r w:rsidR="00ED7987" w:rsidRPr="00F669A2">
              <w:rPr>
                <w:rFonts w:asciiTheme="minorHAnsi" w:eastAsia="NSimSun" w:hAnsiTheme="minorHAnsi" w:cstheme="minorHAnsi"/>
                <w:kern w:val="2"/>
                <w:sz w:val="22"/>
                <w:szCs w:val="22"/>
                <w:lang w:val="ca-ES-valencia" w:eastAsia="zh-CN" w:bidi="hi-IN"/>
                <w:rPrChange w:id="173" w:author="UIXERA BERNAT, Mª DOLORES" w:date="2024-12-05T13:56:00Z">
                  <w:rPr>
                    <w:rFonts w:eastAsia="NSimSun" w:cs="Arial"/>
                    <w:kern w:val="2"/>
                    <w:sz w:val="22"/>
                    <w:szCs w:val="22"/>
                    <w:lang w:val="ca-ES-valencia" w:eastAsia="zh-CN" w:bidi="hi-IN"/>
                  </w:rPr>
                </w:rPrChange>
              </w:rPr>
              <w:t>que</w:t>
            </w:r>
            <w:r w:rsidR="00DC3183" w:rsidRPr="00F669A2">
              <w:rPr>
                <w:rFonts w:asciiTheme="minorHAnsi" w:eastAsia="NSimSun" w:hAnsiTheme="minorHAnsi" w:cstheme="minorHAnsi"/>
                <w:kern w:val="2"/>
                <w:sz w:val="22"/>
                <w:szCs w:val="22"/>
                <w:lang w:val="ca-ES-valencia" w:eastAsia="zh-CN" w:bidi="hi-IN"/>
                <w:rPrChange w:id="174" w:author="UIXERA BERNAT, Mª DOLORES" w:date="2024-12-05T13:56:00Z">
                  <w:rPr>
                    <w:rFonts w:eastAsia="NSimSun" w:cs="Arial"/>
                    <w:kern w:val="2"/>
                    <w:sz w:val="22"/>
                    <w:szCs w:val="22"/>
                    <w:lang w:val="ca-ES-valencia" w:eastAsia="zh-CN" w:bidi="hi-IN"/>
                  </w:rPr>
                </w:rPrChange>
              </w:rPr>
              <w:t xml:space="preserve"> estes entitats</w:t>
            </w:r>
            <w:r w:rsidR="00ED7987" w:rsidRPr="00F669A2">
              <w:rPr>
                <w:rFonts w:asciiTheme="minorHAnsi" w:eastAsia="NSimSun" w:hAnsiTheme="minorHAnsi" w:cstheme="minorHAnsi"/>
                <w:kern w:val="2"/>
                <w:sz w:val="22"/>
                <w:szCs w:val="22"/>
                <w:lang w:val="ca-ES-valencia" w:eastAsia="zh-CN" w:bidi="hi-IN"/>
                <w:rPrChange w:id="175" w:author="UIXERA BERNAT, Mª DOLORES" w:date="2024-12-05T13:56:00Z">
                  <w:rPr>
                    <w:rFonts w:eastAsia="NSimSun" w:cs="Arial"/>
                    <w:kern w:val="2"/>
                    <w:sz w:val="22"/>
                    <w:szCs w:val="22"/>
                    <w:lang w:val="ca-ES-valencia" w:eastAsia="zh-CN" w:bidi="hi-IN"/>
                  </w:rPr>
                </w:rPrChange>
              </w:rPr>
              <w:t xml:space="preserve"> </w:t>
            </w:r>
            <w:r w:rsidR="00DB59EA" w:rsidRPr="00F669A2">
              <w:rPr>
                <w:rFonts w:asciiTheme="minorHAnsi" w:eastAsia="NSimSun" w:hAnsiTheme="minorHAnsi" w:cstheme="minorHAnsi"/>
                <w:kern w:val="2"/>
                <w:sz w:val="22"/>
                <w:szCs w:val="22"/>
                <w:lang w:val="ca-ES-valencia" w:eastAsia="zh-CN" w:bidi="hi-IN"/>
                <w:rPrChange w:id="176" w:author="UIXERA BERNAT, Mª DOLORES" w:date="2024-12-05T13:56:00Z">
                  <w:rPr>
                    <w:rFonts w:eastAsia="NSimSun" w:cs="Arial"/>
                    <w:kern w:val="2"/>
                    <w:sz w:val="22"/>
                    <w:szCs w:val="22"/>
                    <w:lang w:val="ca-ES-valencia" w:eastAsia="zh-CN" w:bidi="hi-IN"/>
                  </w:rPr>
                </w:rPrChange>
              </w:rPr>
              <w:t>acredit</w:t>
            </w:r>
            <w:r w:rsidR="00ED7987" w:rsidRPr="00F669A2">
              <w:rPr>
                <w:rFonts w:asciiTheme="minorHAnsi" w:eastAsia="NSimSun" w:hAnsiTheme="minorHAnsi" w:cstheme="minorHAnsi"/>
                <w:kern w:val="2"/>
                <w:sz w:val="22"/>
                <w:szCs w:val="22"/>
                <w:lang w:val="ca-ES-valencia" w:eastAsia="zh-CN" w:bidi="hi-IN"/>
                <w:rPrChange w:id="177" w:author="UIXERA BERNAT, Mª DOLORES" w:date="2024-12-05T13:56:00Z">
                  <w:rPr>
                    <w:rFonts w:eastAsia="NSimSun" w:cs="Arial"/>
                    <w:kern w:val="2"/>
                    <w:sz w:val="22"/>
                    <w:szCs w:val="22"/>
                    <w:lang w:val="ca-ES-valencia" w:eastAsia="zh-CN" w:bidi="hi-IN"/>
                  </w:rPr>
                </w:rPrChange>
              </w:rPr>
              <w:t>en</w:t>
            </w:r>
            <w:r w:rsidR="00DB59EA" w:rsidRPr="00F669A2">
              <w:rPr>
                <w:rFonts w:asciiTheme="minorHAnsi" w:eastAsia="NSimSun" w:hAnsiTheme="minorHAnsi" w:cstheme="minorHAnsi"/>
                <w:kern w:val="2"/>
                <w:sz w:val="22"/>
                <w:szCs w:val="22"/>
                <w:lang w:val="ca-ES-valencia" w:eastAsia="zh-CN" w:bidi="hi-IN"/>
                <w:rPrChange w:id="178" w:author="UIXERA BERNAT, Mª DOLORES" w:date="2024-12-05T13:56:00Z">
                  <w:rPr>
                    <w:rFonts w:eastAsia="NSimSun" w:cs="Arial"/>
                    <w:kern w:val="2"/>
                    <w:sz w:val="22"/>
                    <w:szCs w:val="22"/>
                    <w:lang w:val="ca-ES-valencia" w:eastAsia="zh-CN" w:bidi="hi-IN"/>
                  </w:rPr>
                </w:rPrChange>
              </w:rPr>
              <w:t xml:space="preserve"> la inclusió, en els plecs de contractació aprovats dins de l'últim any natural, de les clàusules de responsabilitat social en la contractació pública, en la forma prevista pel Decret 118/2022, de 5 d'agost, del Consell, pel qual es regula la inclusió de clàusules de responsabilitat social en la </w:t>
            </w:r>
            <w:r w:rsidR="00DB59EA" w:rsidRPr="00F669A2">
              <w:rPr>
                <w:rFonts w:asciiTheme="minorHAnsi" w:eastAsia="NSimSun" w:hAnsiTheme="minorHAnsi" w:cstheme="minorHAnsi"/>
                <w:kern w:val="2"/>
                <w:sz w:val="22"/>
                <w:szCs w:val="22"/>
                <w:lang w:val="ca-ES-valencia" w:eastAsia="zh-CN" w:bidi="hi-IN"/>
                <w:rPrChange w:id="179" w:author="UIXERA BERNAT, Mª DOLORES" w:date="2024-12-05T13:56:00Z">
                  <w:rPr>
                    <w:rFonts w:eastAsia="NSimSun" w:cs="Arial"/>
                    <w:kern w:val="2"/>
                    <w:sz w:val="22"/>
                    <w:szCs w:val="22"/>
                    <w:lang w:val="ca-ES-valencia" w:eastAsia="zh-CN" w:bidi="hi-IN"/>
                  </w:rPr>
                </w:rPrChange>
              </w:rPr>
              <w:lastRenderedPageBreak/>
              <w:t>contractació pública i en les convocatòries d'ajudes i subvencions.</w:t>
            </w:r>
          </w:p>
          <w:p w14:paraId="1CF42DE6" w14:textId="77777777" w:rsidR="00DC3183" w:rsidRPr="00F669A2" w:rsidRDefault="00DC3183">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80" w:author="UIXERA BERNAT, Mª DOLORES" w:date="2024-12-05T13:56:00Z">
                  <w:rPr>
                    <w:rFonts w:eastAsia="NSimSun" w:cs="Arial"/>
                    <w:kern w:val="2"/>
                    <w:sz w:val="22"/>
                    <w:szCs w:val="22"/>
                    <w:lang w:val="ca-ES-valencia" w:eastAsia="zh-CN" w:bidi="hi-IN"/>
                  </w:rPr>
                </w:rPrChange>
              </w:rPr>
              <w:pPrChange w:id="18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F23EC66" w14:textId="3253AFE3"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82" w:author="UIXERA BERNAT, Mª DOLORES" w:date="2024-12-05T13:56:00Z">
                  <w:rPr>
                    <w:rFonts w:eastAsia="NSimSun" w:cs="Arial"/>
                    <w:kern w:val="2"/>
                    <w:sz w:val="22"/>
                    <w:szCs w:val="22"/>
                    <w:lang w:val="ca-ES-valencia" w:eastAsia="zh-CN" w:bidi="hi-IN"/>
                  </w:rPr>
                </w:rPrChange>
              </w:rPr>
              <w:pPrChange w:id="18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84" w:author="UIXERA BERNAT, Mª DOLORES" w:date="2024-12-05T13:56:00Z">
                  <w:rPr>
                    <w:rFonts w:eastAsia="NSimSun" w:cs="Arial"/>
                    <w:kern w:val="2"/>
                    <w:sz w:val="22"/>
                    <w:szCs w:val="22"/>
                    <w:lang w:val="ca-ES-valencia" w:eastAsia="zh-CN" w:bidi="hi-IN"/>
                  </w:rPr>
                </w:rPrChange>
              </w:rPr>
              <w:t>No obstant això, els municipis i</w:t>
            </w:r>
            <w:r w:rsidR="008E25CA" w:rsidRPr="00F669A2">
              <w:rPr>
                <w:rFonts w:asciiTheme="minorHAnsi" w:eastAsia="NSimSun" w:hAnsiTheme="minorHAnsi" w:cstheme="minorHAnsi"/>
                <w:kern w:val="2"/>
                <w:sz w:val="22"/>
                <w:szCs w:val="22"/>
                <w:lang w:val="ca-ES-valencia" w:eastAsia="zh-CN" w:bidi="hi-IN"/>
                <w:rPrChange w:id="185" w:author="UIXERA BERNAT, Mª DOLORES" w:date="2024-12-05T13:56:00Z">
                  <w:rPr>
                    <w:rFonts w:eastAsia="NSimSun" w:cs="Arial"/>
                    <w:kern w:val="2"/>
                    <w:sz w:val="22"/>
                    <w:szCs w:val="22"/>
                    <w:lang w:val="ca-ES-valencia" w:eastAsia="zh-CN" w:bidi="hi-IN"/>
                  </w:rPr>
                </w:rPrChange>
              </w:rPr>
              <w:t xml:space="preserve"> les</w:t>
            </w:r>
            <w:r w:rsidRPr="00F669A2">
              <w:rPr>
                <w:rFonts w:asciiTheme="minorHAnsi" w:eastAsia="NSimSun" w:hAnsiTheme="minorHAnsi" w:cstheme="minorHAnsi"/>
                <w:kern w:val="2"/>
                <w:sz w:val="22"/>
                <w:szCs w:val="22"/>
                <w:lang w:val="ca-ES-valencia" w:eastAsia="zh-CN" w:bidi="hi-IN"/>
                <w:rPrChange w:id="186" w:author="UIXERA BERNAT, Mª DOLORES" w:date="2024-12-05T13:56:00Z">
                  <w:rPr>
                    <w:rFonts w:eastAsia="NSimSun" w:cs="Arial"/>
                    <w:kern w:val="2"/>
                    <w:sz w:val="22"/>
                    <w:szCs w:val="22"/>
                    <w:lang w:val="ca-ES-valencia" w:eastAsia="zh-CN" w:bidi="hi-IN"/>
                  </w:rPr>
                </w:rPrChange>
              </w:rPr>
              <w:t xml:space="preserve"> entitats locals menors de fins a 5.000 habitants quedaran exempts </w:t>
            </w:r>
            <w:r w:rsidR="00DC3183" w:rsidRPr="00F669A2">
              <w:rPr>
                <w:rFonts w:asciiTheme="minorHAnsi" w:eastAsia="NSimSun" w:hAnsiTheme="minorHAnsi" w:cstheme="minorHAnsi"/>
                <w:kern w:val="2"/>
                <w:sz w:val="22"/>
                <w:szCs w:val="22"/>
                <w:lang w:val="ca-ES-valencia" w:eastAsia="zh-CN" w:bidi="hi-IN"/>
                <w:rPrChange w:id="187" w:author="UIXERA BERNAT, Mª DOLORES" w:date="2024-12-05T13:56:00Z">
                  <w:rPr>
                    <w:rFonts w:eastAsia="NSimSun" w:cs="Arial"/>
                    <w:kern w:val="2"/>
                    <w:sz w:val="22"/>
                    <w:szCs w:val="22"/>
                    <w:lang w:val="ca-ES-valencia" w:eastAsia="zh-CN" w:bidi="hi-IN"/>
                  </w:rPr>
                </w:rPrChange>
              </w:rPr>
              <w:t>d</w:t>
            </w:r>
            <w:r w:rsidRPr="00F669A2">
              <w:rPr>
                <w:rFonts w:asciiTheme="minorHAnsi" w:eastAsia="NSimSun" w:hAnsiTheme="minorHAnsi" w:cstheme="minorHAnsi"/>
                <w:kern w:val="2"/>
                <w:sz w:val="22"/>
                <w:szCs w:val="22"/>
                <w:lang w:val="ca-ES-valencia" w:eastAsia="zh-CN" w:bidi="hi-IN"/>
                <w:rPrChange w:id="188" w:author="UIXERA BERNAT, Mª DOLORES" w:date="2024-12-05T13:56:00Z">
                  <w:rPr>
                    <w:rFonts w:eastAsia="NSimSun" w:cs="Arial"/>
                    <w:kern w:val="2"/>
                    <w:sz w:val="22"/>
                    <w:szCs w:val="22"/>
                    <w:lang w:val="ca-ES-valencia" w:eastAsia="zh-CN" w:bidi="hi-IN"/>
                  </w:rPr>
                </w:rPrChange>
              </w:rPr>
              <w:t>el compliment d'este requisit</w:t>
            </w:r>
            <w:r w:rsidR="00ED7987" w:rsidRPr="00F669A2">
              <w:rPr>
                <w:rFonts w:asciiTheme="minorHAnsi" w:eastAsia="NSimSun" w:hAnsiTheme="minorHAnsi" w:cstheme="minorHAnsi"/>
                <w:kern w:val="2"/>
                <w:sz w:val="22"/>
                <w:szCs w:val="22"/>
                <w:lang w:val="ca-ES-valencia" w:eastAsia="zh-CN" w:bidi="hi-IN"/>
                <w:rPrChange w:id="189" w:author="UIXERA BERNAT, Mª DOLORES" w:date="2024-12-05T13:56:00Z">
                  <w:rPr>
                    <w:rFonts w:eastAsia="NSimSun" w:cs="Arial"/>
                    <w:kern w:val="2"/>
                    <w:sz w:val="22"/>
                    <w:szCs w:val="22"/>
                    <w:lang w:val="ca-ES-valencia" w:eastAsia="zh-CN" w:bidi="hi-IN"/>
                  </w:rPr>
                </w:rPrChange>
              </w:rPr>
              <w:t xml:space="preserve"> de participació</w:t>
            </w:r>
            <w:r w:rsidRPr="00F669A2">
              <w:rPr>
                <w:rFonts w:asciiTheme="minorHAnsi" w:eastAsia="NSimSun" w:hAnsiTheme="minorHAnsi" w:cstheme="minorHAnsi"/>
                <w:kern w:val="2"/>
                <w:sz w:val="22"/>
                <w:szCs w:val="22"/>
                <w:lang w:val="ca-ES-valencia" w:eastAsia="zh-CN" w:bidi="hi-IN"/>
                <w:rPrChange w:id="190" w:author="UIXERA BERNAT, Mª DOLORES" w:date="2024-12-05T13:56:00Z">
                  <w:rPr>
                    <w:rFonts w:eastAsia="NSimSun" w:cs="Arial"/>
                    <w:kern w:val="2"/>
                    <w:sz w:val="22"/>
                    <w:szCs w:val="22"/>
                    <w:lang w:val="ca-ES-valencia" w:eastAsia="zh-CN" w:bidi="hi-IN"/>
                  </w:rPr>
                </w:rPrChange>
              </w:rPr>
              <w:t>.</w:t>
            </w:r>
          </w:p>
          <w:p w14:paraId="65793ACD" w14:textId="77777777" w:rsidR="00A007A9" w:rsidRPr="00F669A2" w:rsidRDefault="00A007A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91" w:author="UIXERA BERNAT, Mª DOLORES" w:date="2024-12-05T13:56:00Z">
                  <w:rPr>
                    <w:rFonts w:eastAsia="NSimSun" w:cs="Arial"/>
                    <w:kern w:val="2"/>
                    <w:sz w:val="22"/>
                    <w:szCs w:val="22"/>
                    <w:lang w:val="ca-ES-valencia" w:eastAsia="zh-CN" w:bidi="hi-IN"/>
                  </w:rPr>
                </w:rPrChange>
              </w:rPr>
              <w:pPrChange w:id="19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EB92F6B" w14:textId="77777777" w:rsidR="00F90F7B" w:rsidRDefault="00F90F7B" w:rsidP="00F669A2">
            <w:pPr>
              <w:widowControl/>
              <w:suppressLineNumbers/>
              <w:autoSpaceDN/>
              <w:spacing w:line="0.40pt" w:lineRule="atLeast"/>
              <w:ind w:start="1.85pt"/>
              <w:jc w:val="both"/>
              <w:textAlignment w:val="auto"/>
              <w:rPr>
                <w:ins w:id="193" w:author="UIXERA BERNAT, Mª DOLORES" w:date="2024-12-05T14:33:00Z"/>
                <w:rFonts w:asciiTheme="minorHAnsi" w:eastAsia="NSimSun" w:hAnsiTheme="minorHAnsi" w:cstheme="minorHAnsi"/>
                <w:kern w:val="2"/>
                <w:sz w:val="22"/>
                <w:szCs w:val="22"/>
                <w:lang w:val="ca-ES-valencia" w:eastAsia="zh-CN" w:bidi="hi-IN"/>
              </w:rPr>
            </w:pPr>
          </w:p>
          <w:p w14:paraId="1651FCA0" w14:textId="240714E4" w:rsidR="00DC3183" w:rsidRPr="00F669A2" w:rsidRDefault="00A007A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94" w:author="UIXERA BERNAT, Mª DOLORES" w:date="2024-12-05T13:56:00Z">
                  <w:rPr>
                    <w:rFonts w:eastAsia="NSimSun" w:cs="Arial"/>
                    <w:kern w:val="2"/>
                    <w:sz w:val="22"/>
                    <w:szCs w:val="22"/>
                    <w:lang w:val="ca-ES-valencia" w:eastAsia="zh-CN" w:bidi="hi-IN"/>
                  </w:rPr>
                </w:rPrChange>
              </w:rPr>
              <w:pPrChange w:id="19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96" w:author="UIXERA BERNAT, Mª DOLORES" w:date="2024-12-05T13:56:00Z">
                  <w:rPr>
                    <w:rFonts w:eastAsia="NSimSun" w:cs="Arial"/>
                    <w:kern w:val="2"/>
                    <w:sz w:val="22"/>
                    <w:szCs w:val="22"/>
                    <w:lang w:val="ca-ES-valencia" w:eastAsia="zh-CN" w:bidi="hi-IN"/>
                  </w:rPr>
                </w:rPrChange>
              </w:rPr>
              <w:t xml:space="preserve">3. </w:t>
            </w:r>
            <w:r w:rsidR="00EC0882" w:rsidRPr="00F669A2">
              <w:rPr>
                <w:rFonts w:asciiTheme="minorHAnsi" w:eastAsia="NSimSun" w:hAnsiTheme="minorHAnsi" w:cstheme="minorHAnsi"/>
                <w:kern w:val="2"/>
                <w:sz w:val="22"/>
                <w:szCs w:val="22"/>
                <w:lang w:val="ca-ES-valencia" w:eastAsia="zh-CN" w:bidi="hi-IN"/>
                <w:rPrChange w:id="197" w:author="UIXERA BERNAT, Mª DOLORES" w:date="2024-12-05T13:56:00Z">
                  <w:rPr>
                    <w:rFonts w:eastAsia="NSimSun" w:cs="Arial"/>
                    <w:kern w:val="2"/>
                    <w:sz w:val="22"/>
                    <w:szCs w:val="22"/>
                    <w:lang w:val="ca-ES-valencia" w:eastAsia="zh-CN" w:bidi="hi-IN"/>
                  </w:rPr>
                </w:rPrChange>
              </w:rPr>
              <w:t>D’acord amb el que disposa</w:t>
            </w:r>
            <w:r w:rsidRPr="00F669A2">
              <w:rPr>
                <w:rFonts w:asciiTheme="minorHAnsi" w:eastAsia="NSimSun" w:hAnsiTheme="minorHAnsi" w:cstheme="minorHAnsi"/>
                <w:kern w:val="2"/>
                <w:sz w:val="22"/>
                <w:szCs w:val="22"/>
                <w:lang w:val="ca-ES-valencia" w:eastAsia="zh-CN" w:bidi="hi-IN"/>
                <w:rPrChange w:id="198" w:author="UIXERA BERNAT, Mª DOLORES" w:date="2024-12-05T13:56:00Z">
                  <w:rPr>
                    <w:rFonts w:eastAsia="NSimSun" w:cs="Arial"/>
                    <w:kern w:val="2"/>
                    <w:sz w:val="22"/>
                    <w:szCs w:val="22"/>
                    <w:lang w:val="ca-ES-valencia" w:eastAsia="zh-CN" w:bidi="hi-IN"/>
                  </w:rPr>
                </w:rPrChange>
              </w:rPr>
              <w:t xml:space="preserve"> l’article 13 del Decret 7/2018</w:t>
            </w:r>
            <w:r w:rsidR="00EC0882" w:rsidRPr="00F669A2">
              <w:rPr>
                <w:rFonts w:asciiTheme="minorHAnsi" w:eastAsia="NSimSun" w:hAnsiTheme="minorHAnsi" w:cstheme="minorHAnsi"/>
                <w:kern w:val="2"/>
                <w:sz w:val="22"/>
                <w:szCs w:val="22"/>
                <w:lang w:val="ca-ES-valencia" w:eastAsia="zh-CN" w:bidi="hi-IN"/>
                <w:rPrChange w:id="199" w:author="UIXERA BERNAT, Mª DOLORES" w:date="2024-12-05T13:56:00Z">
                  <w:rPr>
                    <w:rFonts w:eastAsia="NSimSun" w:cs="Arial"/>
                    <w:kern w:val="2"/>
                    <w:sz w:val="22"/>
                    <w:szCs w:val="22"/>
                    <w:lang w:val="ca-ES-valencia" w:eastAsia="zh-CN" w:bidi="hi-IN"/>
                  </w:rPr>
                </w:rPrChange>
              </w:rPr>
              <w:t>, l</w:t>
            </w:r>
            <w:r w:rsidR="00DC3183" w:rsidRPr="00F669A2">
              <w:rPr>
                <w:rFonts w:asciiTheme="minorHAnsi" w:eastAsia="NSimSun" w:hAnsiTheme="minorHAnsi" w:cstheme="minorHAnsi"/>
                <w:kern w:val="2"/>
                <w:sz w:val="22"/>
                <w:szCs w:val="22"/>
                <w:lang w:val="ca-ES-valencia" w:eastAsia="zh-CN" w:bidi="hi-IN"/>
                <w:rPrChange w:id="200" w:author="UIXERA BERNAT, Mª DOLORES" w:date="2024-12-05T13:56:00Z">
                  <w:rPr>
                    <w:rFonts w:eastAsia="NSimSun" w:cs="Arial"/>
                    <w:kern w:val="2"/>
                    <w:sz w:val="22"/>
                    <w:szCs w:val="22"/>
                    <w:lang w:val="ca-ES-valencia" w:eastAsia="zh-CN" w:bidi="hi-IN"/>
                  </w:rPr>
                </w:rPrChange>
              </w:rPr>
              <w:t>es entitats beneficiàries d'estes subvencions estaran subjectes a les obligacions derivades del contingut de les bases reguladores, de la resolució de concessió de les subvencions i, en general</w:t>
            </w:r>
            <w:r w:rsidR="004844D6" w:rsidRPr="00F669A2">
              <w:rPr>
                <w:rFonts w:asciiTheme="minorHAnsi" w:eastAsia="NSimSun" w:hAnsiTheme="minorHAnsi" w:cstheme="minorHAnsi"/>
                <w:kern w:val="2"/>
                <w:sz w:val="22"/>
                <w:szCs w:val="22"/>
                <w:lang w:val="ca-ES-valencia" w:eastAsia="zh-CN" w:bidi="hi-IN"/>
                <w:rPrChange w:id="201" w:author="UIXERA BERNAT, Mª DOLORES" w:date="2024-12-05T13:56:00Z">
                  <w:rPr>
                    <w:rFonts w:eastAsia="NSimSun" w:cs="Arial"/>
                    <w:kern w:val="2"/>
                    <w:sz w:val="22"/>
                    <w:szCs w:val="22"/>
                    <w:lang w:val="ca-ES-valencia" w:eastAsia="zh-CN" w:bidi="hi-IN"/>
                  </w:rPr>
                </w:rPrChange>
              </w:rPr>
              <w:t>,</w:t>
            </w:r>
            <w:r w:rsidR="00DC3183" w:rsidRPr="00F669A2">
              <w:rPr>
                <w:rFonts w:asciiTheme="minorHAnsi" w:eastAsia="NSimSun" w:hAnsiTheme="minorHAnsi" w:cstheme="minorHAnsi"/>
                <w:kern w:val="2"/>
                <w:sz w:val="22"/>
                <w:szCs w:val="22"/>
                <w:lang w:val="ca-ES-valencia" w:eastAsia="zh-CN" w:bidi="hi-IN"/>
                <w:rPrChange w:id="202" w:author="UIXERA BERNAT, Mª DOLORES" w:date="2024-12-05T13:56:00Z">
                  <w:rPr>
                    <w:rFonts w:eastAsia="NSimSun" w:cs="Arial"/>
                    <w:kern w:val="2"/>
                    <w:sz w:val="22"/>
                    <w:szCs w:val="22"/>
                    <w:lang w:val="ca-ES-valencia" w:eastAsia="zh-CN" w:bidi="hi-IN"/>
                  </w:rPr>
                </w:rPrChange>
              </w:rPr>
              <w:t xml:space="preserve"> de la normativa vigent que </w:t>
            </w:r>
            <w:r w:rsidR="00EC0882" w:rsidRPr="00F669A2">
              <w:rPr>
                <w:rFonts w:asciiTheme="minorHAnsi" w:eastAsia="NSimSun" w:hAnsiTheme="minorHAnsi" w:cstheme="minorHAnsi"/>
                <w:kern w:val="2"/>
                <w:sz w:val="22"/>
                <w:szCs w:val="22"/>
                <w:lang w:val="ca-ES-valencia" w:eastAsia="zh-CN" w:bidi="hi-IN"/>
                <w:rPrChange w:id="203" w:author="UIXERA BERNAT, Mª DOLORES" w:date="2024-12-05T13:56:00Z">
                  <w:rPr>
                    <w:rFonts w:eastAsia="NSimSun" w:cs="Arial"/>
                    <w:kern w:val="2"/>
                    <w:sz w:val="22"/>
                    <w:szCs w:val="22"/>
                    <w:lang w:val="ca-ES-valencia" w:eastAsia="zh-CN" w:bidi="hi-IN"/>
                  </w:rPr>
                </w:rPrChange>
              </w:rPr>
              <w:t>els</w:t>
            </w:r>
            <w:r w:rsidR="00DC3183" w:rsidRPr="00F669A2">
              <w:rPr>
                <w:rFonts w:asciiTheme="minorHAnsi" w:eastAsia="NSimSun" w:hAnsiTheme="minorHAnsi" w:cstheme="minorHAnsi"/>
                <w:kern w:val="2"/>
                <w:sz w:val="22"/>
                <w:szCs w:val="22"/>
                <w:lang w:val="ca-ES-valencia" w:eastAsia="zh-CN" w:bidi="hi-IN"/>
                <w:rPrChange w:id="204" w:author="UIXERA BERNAT, Mª DOLORES" w:date="2024-12-05T13:56:00Z">
                  <w:rPr>
                    <w:rFonts w:eastAsia="NSimSun" w:cs="Arial"/>
                    <w:kern w:val="2"/>
                    <w:sz w:val="22"/>
                    <w:szCs w:val="22"/>
                    <w:lang w:val="ca-ES-valencia" w:eastAsia="zh-CN" w:bidi="hi-IN"/>
                  </w:rPr>
                </w:rPrChange>
              </w:rPr>
              <w:t xml:space="preserve"> siga aplicable. En tot cas són obligacions de les entitats beneficiàries les establides en l'article 14 de la llei 38/2003, de 17 de novembre, general de subvencions</w:t>
            </w:r>
            <w:r w:rsidR="004844D6" w:rsidRPr="00F669A2">
              <w:rPr>
                <w:rFonts w:asciiTheme="minorHAnsi" w:eastAsia="NSimSun" w:hAnsiTheme="minorHAnsi" w:cstheme="minorHAnsi"/>
                <w:kern w:val="2"/>
                <w:sz w:val="22"/>
                <w:szCs w:val="22"/>
                <w:lang w:val="ca-ES-valencia" w:eastAsia="zh-CN" w:bidi="hi-IN"/>
                <w:rPrChange w:id="205" w:author="UIXERA BERNAT, Mª DOLORES" w:date="2024-12-05T13:56:00Z">
                  <w:rPr>
                    <w:rFonts w:eastAsia="NSimSun" w:cs="Arial"/>
                    <w:kern w:val="2"/>
                    <w:sz w:val="22"/>
                    <w:szCs w:val="22"/>
                    <w:lang w:val="ca-ES-valencia" w:eastAsia="zh-CN" w:bidi="hi-IN"/>
                  </w:rPr>
                </w:rPrChange>
              </w:rPr>
              <w:t xml:space="preserve"> (d’ara en</w:t>
            </w:r>
            <w:ins w:id="206" w:author="UREÑA GUILLEM, Mª ÁNGELES" w:date="2024-11-15T09:38:00Z">
              <w:r w:rsidR="000F4FC9" w:rsidRPr="00F669A2">
                <w:rPr>
                  <w:rFonts w:asciiTheme="minorHAnsi" w:eastAsia="NSimSun" w:hAnsiTheme="minorHAnsi" w:cstheme="minorHAnsi"/>
                  <w:kern w:val="2"/>
                  <w:sz w:val="22"/>
                  <w:szCs w:val="22"/>
                  <w:lang w:val="ca-ES-valencia" w:eastAsia="zh-CN" w:bidi="hi-IN"/>
                  <w:rPrChange w:id="207" w:author="UIXERA BERNAT, Mª DOLORES" w:date="2024-12-05T13:56:00Z">
                    <w:rPr>
                      <w:rFonts w:eastAsia="NSimSun" w:cs="Arial"/>
                      <w:kern w:val="2"/>
                      <w:sz w:val="22"/>
                      <w:szCs w:val="22"/>
                      <w:lang w:val="ca-ES-valencia" w:eastAsia="zh-CN" w:bidi="hi-IN"/>
                    </w:rPr>
                  </w:rPrChange>
                </w:rPr>
                <w:t xml:space="preserve"> </w:t>
              </w:r>
            </w:ins>
            <w:del w:id="208" w:author="UREÑA GUILLEM, Mª ÁNGELES" w:date="2024-11-15T09:38:00Z">
              <w:r w:rsidR="004844D6" w:rsidRPr="00F669A2" w:rsidDel="000F4FC9">
                <w:rPr>
                  <w:rFonts w:asciiTheme="minorHAnsi" w:eastAsia="NSimSun" w:hAnsiTheme="minorHAnsi" w:cstheme="minorHAnsi"/>
                  <w:kern w:val="2"/>
                  <w:sz w:val="22"/>
                  <w:szCs w:val="22"/>
                  <w:lang w:val="ca-ES-valencia" w:eastAsia="zh-CN" w:bidi="hi-IN"/>
                  <w:rPrChange w:id="209" w:author="UIXERA BERNAT, Mª DOLORES" w:date="2024-12-05T13:56:00Z">
                    <w:rPr>
                      <w:rFonts w:eastAsia="NSimSun" w:cs="Arial"/>
                      <w:kern w:val="2"/>
                      <w:sz w:val="22"/>
                      <w:szCs w:val="22"/>
                      <w:lang w:val="ca-ES-valencia" w:eastAsia="zh-CN" w:bidi="hi-IN"/>
                    </w:rPr>
                  </w:rPrChange>
                </w:rPr>
                <w:delText>d</w:delText>
              </w:r>
            </w:del>
            <w:r w:rsidR="004844D6" w:rsidRPr="00F669A2">
              <w:rPr>
                <w:rFonts w:asciiTheme="minorHAnsi" w:eastAsia="NSimSun" w:hAnsiTheme="minorHAnsi" w:cstheme="minorHAnsi"/>
                <w:kern w:val="2"/>
                <w:sz w:val="22"/>
                <w:szCs w:val="22"/>
                <w:lang w:val="ca-ES-valencia" w:eastAsia="zh-CN" w:bidi="hi-IN"/>
                <w:rPrChange w:id="210" w:author="UIXERA BERNAT, Mª DOLORES" w:date="2024-12-05T13:56:00Z">
                  <w:rPr>
                    <w:rFonts w:eastAsia="NSimSun" w:cs="Arial"/>
                    <w:kern w:val="2"/>
                    <w:sz w:val="22"/>
                    <w:szCs w:val="22"/>
                    <w:lang w:val="ca-ES-valencia" w:eastAsia="zh-CN" w:bidi="hi-IN"/>
                  </w:rPr>
                </w:rPrChange>
              </w:rPr>
              <w:t>avant, LGS)</w:t>
            </w:r>
            <w:r w:rsidR="00DC3183" w:rsidRPr="00F669A2">
              <w:rPr>
                <w:rFonts w:asciiTheme="minorHAnsi" w:eastAsia="NSimSun" w:hAnsiTheme="minorHAnsi" w:cstheme="minorHAnsi"/>
                <w:kern w:val="2"/>
                <w:sz w:val="22"/>
                <w:szCs w:val="22"/>
                <w:lang w:val="ca-ES-valencia" w:eastAsia="zh-CN" w:bidi="hi-IN"/>
                <w:rPrChange w:id="211" w:author="UIXERA BERNAT, Mª DOLORES" w:date="2024-12-05T13:56:00Z">
                  <w:rPr>
                    <w:rFonts w:eastAsia="NSimSun" w:cs="Arial"/>
                    <w:kern w:val="2"/>
                    <w:sz w:val="22"/>
                    <w:szCs w:val="22"/>
                    <w:lang w:val="ca-ES-valencia" w:eastAsia="zh-CN" w:bidi="hi-IN"/>
                  </w:rPr>
                </w:rPrChange>
              </w:rPr>
              <w:t>.</w:t>
            </w:r>
          </w:p>
          <w:p w14:paraId="62555014" w14:textId="77777777" w:rsidR="00DC3183" w:rsidRPr="00F669A2" w:rsidRDefault="00DC3183">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212" w:author="UIXERA BERNAT, Mª DOLORES" w:date="2024-12-05T13:56:00Z">
                  <w:rPr>
                    <w:rFonts w:eastAsia="NSimSun" w:cs="Arial"/>
                    <w:kern w:val="2"/>
                    <w:sz w:val="22"/>
                    <w:szCs w:val="22"/>
                    <w:lang w:val="ca-ES-valencia" w:eastAsia="zh-CN" w:bidi="hi-IN"/>
                  </w:rPr>
                </w:rPrChange>
              </w:rPr>
              <w:pPrChange w:id="21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8DB70A5" w14:textId="77777777" w:rsidR="00E73494" w:rsidRPr="00F669A2" w:rsidRDefault="00E73494">
            <w:pPr>
              <w:widowControl/>
              <w:suppressLineNumbers/>
              <w:autoSpaceDN/>
              <w:spacing w:line="0.40pt" w:lineRule="atLeast"/>
              <w:ind w:start="1.85pt"/>
              <w:jc w:val="both"/>
              <w:textAlignment w:val="auto"/>
              <w:rPr>
                <w:ins w:id="214" w:author="UREÑA GUILLEM, Mª ÁNGELES" w:date="2024-11-15T09:38:00Z"/>
                <w:rFonts w:asciiTheme="minorHAnsi" w:eastAsia="NSimSun" w:hAnsiTheme="minorHAnsi" w:cstheme="minorHAnsi"/>
                <w:kern w:val="2"/>
                <w:sz w:val="22"/>
                <w:szCs w:val="22"/>
                <w:lang w:val="ca-ES-valencia" w:eastAsia="zh-CN" w:bidi="hi-IN"/>
                <w:rPrChange w:id="215" w:author="UIXERA BERNAT, Mª DOLORES" w:date="2024-12-05T13:56:00Z">
                  <w:rPr>
                    <w:ins w:id="216" w:author="UREÑA GUILLEM, Mª ÁNGELES" w:date="2024-11-15T09:38:00Z"/>
                    <w:rFonts w:eastAsia="NSimSun" w:cs="Arial"/>
                    <w:kern w:val="2"/>
                    <w:sz w:val="22"/>
                    <w:szCs w:val="22"/>
                    <w:lang w:val="ca-ES-valencia" w:eastAsia="zh-CN" w:bidi="hi-IN"/>
                  </w:rPr>
                </w:rPrChange>
              </w:rPr>
              <w:pPrChange w:id="21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B9A0947" w14:textId="22590B84" w:rsidR="000F4FC9" w:rsidRPr="00F669A2" w:rsidDel="00C719E4" w:rsidRDefault="000F4FC9">
            <w:pPr>
              <w:widowControl/>
              <w:suppressLineNumbers/>
              <w:autoSpaceDN/>
              <w:spacing w:line="0.40pt" w:lineRule="atLeast"/>
              <w:ind w:start="1.85pt"/>
              <w:jc w:val="both"/>
              <w:textAlignment w:val="auto"/>
              <w:rPr>
                <w:del w:id="218" w:author="UIXERA BERNAT, Mª DOLORES" w:date="2024-12-05T14:37:00Z"/>
                <w:rFonts w:asciiTheme="minorHAnsi" w:eastAsia="NSimSun" w:hAnsiTheme="minorHAnsi" w:cstheme="minorHAnsi"/>
                <w:kern w:val="2"/>
                <w:sz w:val="22"/>
                <w:szCs w:val="22"/>
                <w:lang w:val="ca-ES-valencia" w:eastAsia="zh-CN" w:bidi="hi-IN"/>
                <w:rPrChange w:id="219" w:author="UIXERA BERNAT, Mª DOLORES" w:date="2024-12-05T13:56:00Z">
                  <w:rPr>
                    <w:del w:id="220" w:author="UIXERA BERNAT, Mª DOLORES" w:date="2024-12-05T14:37:00Z"/>
                    <w:rFonts w:eastAsia="NSimSun" w:cs="Arial"/>
                    <w:kern w:val="2"/>
                    <w:sz w:val="22"/>
                    <w:szCs w:val="22"/>
                    <w:lang w:val="ca-ES-valencia" w:eastAsia="zh-CN" w:bidi="hi-IN"/>
                  </w:rPr>
                </w:rPrChange>
              </w:rPr>
              <w:pPrChange w:id="22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6DE6A8BB" w14:textId="68A49E68" w:rsidR="00DB59EA" w:rsidRPr="00F669A2" w:rsidRDefault="00DB59EA">
            <w:pPr>
              <w:suppressLineNumbers/>
              <w:autoSpaceDN/>
              <w:spacing w:line="0.40pt" w:lineRule="atLeast"/>
              <w:ind w:start="1.85pt"/>
              <w:jc w:val="both"/>
              <w:textAlignment w:val="auto"/>
              <w:rPr>
                <w:ins w:id="222" w:author="UREÑA GUILLEM, Mª ÁNGELES" w:date="2024-11-15T09:38:00Z"/>
                <w:rFonts w:asciiTheme="minorHAnsi" w:eastAsia="NSimSun" w:hAnsiTheme="minorHAnsi" w:cstheme="minorHAnsi"/>
                <w:kern w:val="2"/>
                <w:sz w:val="22"/>
                <w:szCs w:val="22"/>
                <w:lang w:val="ca-ES-valencia" w:eastAsia="zh-CN" w:bidi="hi-IN"/>
                <w:rPrChange w:id="223" w:author="UIXERA BERNAT, Mª DOLORES" w:date="2024-12-05T13:56:00Z">
                  <w:rPr>
                    <w:ins w:id="224" w:author="UREÑA GUILLEM, Mª ÁNGELES" w:date="2024-11-15T09:38:00Z"/>
                    <w:rFonts w:eastAsia="NSimSun" w:cs="Arial"/>
                    <w:kern w:val="2"/>
                    <w:sz w:val="22"/>
                    <w:szCs w:val="22"/>
                    <w:lang w:val="ca-ES-valencia" w:eastAsia="zh-CN" w:bidi="hi-IN"/>
                  </w:rPr>
                </w:rPrChange>
              </w:rPr>
              <w:pPrChange w:id="225" w:author="UIXERA BERNAT, Mª DOLORES" w:date="2024-12-05T13:57:00Z">
                <w:pPr>
                  <w:framePr w:hSpace="7.05pt" w:wrap="around" w:vAnchor="page" w:hAnchor="margin" w:y="144.35pt"/>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226" w:author="UIXERA BERNAT, Mª DOLORES" w:date="2024-12-05T13:56:00Z">
                  <w:rPr>
                    <w:rFonts w:eastAsia="NSimSun" w:cs="Arial"/>
                    <w:kern w:val="2"/>
                    <w:sz w:val="22"/>
                    <w:szCs w:val="22"/>
                    <w:lang w:val="ca-ES-valencia" w:eastAsia="zh-CN" w:bidi="hi-IN"/>
                  </w:rPr>
                </w:rPrChange>
              </w:rPr>
              <w:t xml:space="preserve">Els municipis i </w:t>
            </w:r>
            <w:r w:rsidR="00E73494" w:rsidRPr="00F669A2">
              <w:rPr>
                <w:rFonts w:asciiTheme="minorHAnsi" w:eastAsia="NSimSun" w:hAnsiTheme="minorHAnsi" w:cstheme="minorHAnsi"/>
                <w:kern w:val="2"/>
                <w:sz w:val="22"/>
                <w:szCs w:val="22"/>
                <w:lang w:val="ca-ES-valencia" w:eastAsia="zh-CN" w:bidi="hi-IN"/>
                <w:rPrChange w:id="227" w:author="UIXERA BERNAT, Mª DOLORES" w:date="2024-12-05T13:56:00Z">
                  <w:rPr>
                    <w:rFonts w:eastAsia="NSimSun" w:cs="Arial"/>
                    <w:kern w:val="2"/>
                    <w:sz w:val="22"/>
                    <w:szCs w:val="22"/>
                    <w:lang w:val="ca-ES-valencia" w:eastAsia="zh-CN" w:bidi="hi-IN"/>
                  </w:rPr>
                </w:rPrChange>
              </w:rPr>
              <w:t xml:space="preserve">les </w:t>
            </w:r>
            <w:r w:rsidRPr="00F669A2">
              <w:rPr>
                <w:rFonts w:asciiTheme="minorHAnsi" w:eastAsia="NSimSun" w:hAnsiTheme="minorHAnsi" w:cstheme="minorHAnsi"/>
                <w:kern w:val="2"/>
                <w:sz w:val="22"/>
                <w:szCs w:val="22"/>
                <w:lang w:val="ca-ES-valencia" w:eastAsia="zh-CN" w:bidi="hi-IN"/>
                <w:rPrChange w:id="228" w:author="UIXERA BERNAT, Mª DOLORES" w:date="2024-12-05T13:56:00Z">
                  <w:rPr>
                    <w:rFonts w:eastAsia="NSimSun" w:cs="Arial"/>
                    <w:kern w:val="2"/>
                    <w:sz w:val="22"/>
                    <w:szCs w:val="22"/>
                    <w:lang w:val="ca-ES-valencia" w:eastAsia="zh-CN" w:bidi="hi-IN"/>
                  </w:rPr>
                </w:rPrChange>
              </w:rPr>
              <w:t xml:space="preserve">entitats locals menors es comprometen, en execució de l'objecte de la subvenció, a exigir en les seues adquisicions de béns, que </w:t>
            </w:r>
            <w:r w:rsidR="00EC0882" w:rsidRPr="00F669A2">
              <w:rPr>
                <w:rFonts w:asciiTheme="minorHAnsi" w:eastAsia="NSimSun" w:hAnsiTheme="minorHAnsi" w:cstheme="minorHAnsi"/>
                <w:kern w:val="2"/>
                <w:sz w:val="22"/>
                <w:szCs w:val="22"/>
                <w:lang w:val="ca-ES-valencia" w:eastAsia="zh-CN" w:bidi="hi-IN"/>
                <w:rPrChange w:id="229" w:author="UIXERA BERNAT, Mª DOLORES" w:date="2024-12-05T13:56:00Z">
                  <w:rPr>
                    <w:rFonts w:eastAsia="NSimSun" w:cs="Arial"/>
                    <w:kern w:val="2"/>
                    <w:sz w:val="22"/>
                    <w:szCs w:val="22"/>
                    <w:lang w:val="ca-ES-valencia" w:eastAsia="zh-CN" w:bidi="hi-IN"/>
                  </w:rPr>
                </w:rPrChange>
              </w:rPr>
              <w:t>estos</w:t>
            </w:r>
            <w:r w:rsidRPr="00F669A2">
              <w:rPr>
                <w:rFonts w:asciiTheme="minorHAnsi" w:eastAsia="NSimSun" w:hAnsiTheme="minorHAnsi" w:cstheme="minorHAnsi"/>
                <w:kern w:val="2"/>
                <w:sz w:val="22"/>
                <w:szCs w:val="22"/>
                <w:lang w:val="ca-ES-valencia" w:eastAsia="zh-CN" w:bidi="hi-IN"/>
                <w:rPrChange w:id="230" w:author="UIXERA BERNAT, Mª DOLORES" w:date="2024-12-05T13:56:00Z">
                  <w:rPr>
                    <w:rFonts w:eastAsia="NSimSun" w:cs="Arial"/>
                    <w:kern w:val="2"/>
                    <w:sz w:val="22"/>
                    <w:szCs w:val="22"/>
                    <w:lang w:val="ca-ES-valencia" w:eastAsia="zh-CN" w:bidi="hi-IN"/>
                  </w:rPr>
                </w:rPrChange>
              </w:rPr>
              <w:t xml:space="preserve"> complixen </w:t>
            </w:r>
            <w:del w:id="231" w:author="UIXERA BERNAT, Mª DOLORES" w:date="2024-12-05T14:38:00Z">
              <w:r w:rsidRPr="00F669A2" w:rsidDel="00C719E4">
                <w:rPr>
                  <w:rFonts w:asciiTheme="minorHAnsi" w:eastAsia="NSimSun" w:hAnsiTheme="minorHAnsi" w:cstheme="minorHAnsi"/>
                  <w:kern w:val="2"/>
                  <w:sz w:val="22"/>
                  <w:szCs w:val="22"/>
                  <w:lang w:val="ca-ES-valencia" w:eastAsia="zh-CN" w:bidi="hi-IN"/>
                  <w:rPrChange w:id="232" w:author="UIXERA BERNAT, Mª DOLORES" w:date="2024-12-05T13:56:00Z">
                    <w:rPr>
                      <w:rFonts w:eastAsia="NSimSun" w:cs="Arial"/>
                      <w:kern w:val="2"/>
                      <w:sz w:val="22"/>
                      <w:szCs w:val="22"/>
                      <w:lang w:val="ca-ES-valencia" w:eastAsia="zh-CN" w:bidi="hi-IN"/>
                    </w:rPr>
                  </w:rPrChange>
                </w:rPr>
                <w:delText xml:space="preserve">amb </w:delText>
              </w:r>
            </w:del>
            <w:r w:rsidRPr="00F669A2">
              <w:rPr>
                <w:rFonts w:asciiTheme="minorHAnsi" w:eastAsia="NSimSun" w:hAnsiTheme="minorHAnsi" w:cstheme="minorHAnsi"/>
                <w:kern w:val="2"/>
                <w:sz w:val="22"/>
                <w:szCs w:val="22"/>
                <w:lang w:val="ca-ES-valencia" w:eastAsia="zh-CN" w:bidi="hi-IN"/>
                <w:rPrChange w:id="233" w:author="UIXERA BERNAT, Mª DOLORES" w:date="2024-12-05T13:56:00Z">
                  <w:rPr>
                    <w:rFonts w:eastAsia="NSimSun" w:cs="Arial"/>
                    <w:kern w:val="2"/>
                    <w:sz w:val="22"/>
                    <w:szCs w:val="22"/>
                    <w:lang w:val="ca-ES-valencia" w:eastAsia="zh-CN" w:bidi="hi-IN"/>
                  </w:rPr>
                </w:rPrChange>
              </w:rPr>
              <w:t xml:space="preserve">els criteris de comerç just i </w:t>
            </w:r>
            <w:del w:id="234" w:author="UIXERA BERNAT, Mª DOLORES" w:date="2024-12-05T14:38:00Z">
              <w:r w:rsidRPr="00F669A2" w:rsidDel="00C719E4">
                <w:rPr>
                  <w:rFonts w:asciiTheme="minorHAnsi" w:eastAsia="NSimSun" w:hAnsiTheme="minorHAnsi" w:cstheme="minorHAnsi"/>
                  <w:kern w:val="2"/>
                  <w:sz w:val="22"/>
                  <w:szCs w:val="22"/>
                  <w:lang w:val="ca-ES-valencia" w:eastAsia="zh-CN" w:bidi="hi-IN"/>
                  <w:rPrChange w:id="235" w:author="UIXERA BERNAT, Mª DOLORES" w:date="2024-12-05T13:56:00Z">
                    <w:rPr>
                      <w:rFonts w:eastAsia="NSimSun" w:cs="Arial"/>
                      <w:kern w:val="2"/>
                      <w:sz w:val="22"/>
                      <w:szCs w:val="22"/>
                      <w:lang w:val="ca-ES-valencia" w:eastAsia="zh-CN" w:bidi="hi-IN"/>
                    </w:rPr>
                  </w:rPrChange>
                </w:rPr>
                <w:delText xml:space="preserve">amb </w:delText>
              </w:r>
            </w:del>
            <w:r w:rsidRPr="00F669A2">
              <w:rPr>
                <w:rFonts w:asciiTheme="minorHAnsi" w:eastAsia="NSimSun" w:hAnsiTheme="minorHAnsi" w:cstheme="minorHAnsi"/>
                <w:kern w:val="2"/>
                <w:sz w:val="22"/>
                <w:szCs w:val="22"/>
                <w:lang w:val="ca-ES-valencia" w:eastAsia="zh-CN" w:bidi="hi-IN"/>
                <w:rPrChange w:id="236" w:author="UIXERA BERNAT, Mª DOLORES" w:date="2024-12-05T13:56:00Z">
                  <w:rPr>
                    <w:rFonts w:eastAsia="NSimSun" w:cs="Arial"/>
                    <w:kern w:val="2"/>
                    <w:sz w:val="22"/>
                    <w:szCs w:val="22"/>
                    <w:lang w:val="ca-ES-valencia" w:eastAsia="zh-CN" w:bidi="hi-IN"/>
                  </w:rPr>
                </w:rPrChange>
              </w:rPr>
              <w:t>els requisits vinculats a la sostenibilitat energètica i ambiental</w:t>
            </w:r>
            <w:r w:rsidR="00EC0882" w:rsidRPr="00F669A2">
              <w:rPr>
                <w:rFonts w:asciiTheme="minorHAnsi" w:eastAsia="NSimSun" w:hAnsiTheme="minorHAnsi" w:cstheme="minorHAnsi"/>
                <w:kern w:val="2"/>
                <w:sz w:val="22"/>
                <w:szCs w:val="22"/>
                <w:lang w:val="ca-ES-valencia" w:eastAsia="zh-CN" w:bidi="hi-IN"/>
                <w:rPrChange w:id="237"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238" w:author="UIXERA BERNAT, Mª DOLORES" w:date="2024-12-05T13:56:00Z">
                  <w:rPr>
                    <w:rFonts w:eastAsia="NSimSun" w:cs="Arial"/>
                    <w:kern w:val="2"/>
                    <w:sz w:val="22"/>
                    <w:szCs w:val="22"/>
                    <w:lang w:val="ca-ES-valencia" w:eastAsia="zh-CN" w:bidi="hi-IN"/>
                  </w:rPr>
                </w:rPrChange>
              </w:rPr>
              <w:t xml:space="preserve"> i</w:t>
            </w:r>
            <w:r w:rsidR="009810FD" w:rsidRPr="00F669A2">
              <w:rPr>
                <w:rFonts w:asciiTheme="minorHAnsi" w:eastAsia="NSimSun" w:hAnsiTheme="minorHAnsi" w:cstheme="minorHAnsi"/>
                <w:kern w:val="2"/>
                <w:sz w:val="22"/>
                <w:szCs w:val="22"/>
                <w:lang w:val="ca-ES-valencia" w:eastAsia="zh-CN" w:bidi="hi-IN"/>
                <w:rPrChange w:id="239"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240" w:author="UIXERA BERNAT, Mª DOLORES" w:date="2024-12-05T13:56:00Z">
                  <w:rPr>
                    <w:rFonts w:eastAsia="NSimSun" w:cs="Arial"/>
                    <w:kern w:val="2"/>
                    <w:sz w:val="22"/>
                    <w:szCs w:val="22"/>
                    <w:lang w:val="ca-ES-valencia" w:eastAsia="zh-CN" w:bidi="hi-IN"/>
                  </w:rPr>
                </w:rPrChange>
              </w:rPr>
              <w:t xml:space="preserve"> així mateix</w:t>
            </w:r>
            <w:r w:rsidR="00E73494" w:rsidRPr="00F669A2">
              <w:rPr>
                <w:rFonts w:asciiTheme="minorHAnsi" w:eastAsia="NSimSun" w:hAnsiTheme="minorHAnsi" w:cstheme="minorHAnsi"/>
                <w:kern w:val="2"/>
                <w:sz w:val="22"/>
                <w:szCs w:val="22"/>
                <w:lang w:val="ca-ES-valencia" w:eastAsia="zh-CN" w:bidi="hi-IN"/>
                <w:rPrChange w:id="241"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242" w:author="UIXERA BERNAT, Mª DOLORES" w:date="2024-12-05T13:56:00Z">
                  <w:rPr>
                    <w:rFonts w:eastAsia="NSimSun" w:cs="Arial"/>
                    <w:kern w:val="2"/>
                    <w:sz w:val="22"/>
                    <w:szCs w:val="22"/>
                    <w:lang w:val="ca-ES-valencia" w:eastAsia="zh-CN" w:bidi="hi-IN"/>
                  </w:rPr>
                </w:rPrChange>
              </w:rPr>
              <w:t xml:space="preserve"> a</w:t>
            </w:r>
            <w:r w:rsidR="00EC0882" w:rsidRPr="00F669A2">
              <w:rPr>
                <w:rFonts w:asciiTheme="minorHAnsi" w:eastAsia="NSimSun" w:hAnsiTheme="minorHAnsi" w:cstheme="minorHAnsi"/>
                <w:kern w:val="2"/>
                <w:sz w:val="22"/>
                <w:szCs w:val="22"/>
                <w:lang w:val="ca-ES-valencia" w:eastAsia="zh-CN" w:bidi="hi-IN"/>
                <w:rPrChange w:id="243" w:author="UIXERA BERNAT, Mª DOLORES" w:date="2024-12-05T13:56:00Z">
                  <w:rPr>
                    <w:rFonts w:eastAsia="NSimSun" w:cs="Arial"/>
                    <w:kern w:val="2"/>
                    <w:sz w:val="22"/>
                    <w:szCs w:val="22"/>
                    <w:lang w:val="ca-ES-valencia" w:eastAsia="zh-CN" w:bidi="hi-IN"/>
                  </w:rPr>
                </w:rPrChange>
              </w:rPr>
              <w:t xml:space="preserve"> exigir, de les</w:t>
            </w:r>
            <w:r w:rsidRPr="00F669A2">
              <w:rPr>
                <w:rFonts w:asciiTheme="minorHAnsi" w:eastAsia="NSimSun" w:hAnsiTheme="minorHAnsi" w:cstheme="minorHAnsi"/>
                <w:kern w:val="2"/>
                <w:sz w:val="22"/>
                <w:szCs w:val="22"/>
                <w:lang w:val="ca-ES-valencia" w:eastAsia="zh-CN" w:bidi="hi-IN"/>
                <w:rPrChange w:id="244" w:author="UIXERA BERNAT, Mª DOLORES" w:date="2024-12-05T13:56:00Z">
                  <w:rPr>
                    <w:rFonts w:eastAsia="NSimSun" w:cs="Arial"/>
                    <w:kern w:val="2"/>
                    <w:sz w:val="22"/>
                    <w:szCs w:val="22"/>
                    <w:lang w:val="ca-ES-valencia" w:eastAsia="zh-CN" w:bidi="hi-IN"/>
                  </w:rPr>
                </w:rPrChange>
              </w:rPr>
              <w:t xml:space="preserve"> terceres</w:t>
            </w:r>
            <w:r w:rsidR="00EC0882" w:rsidRPr="00F669A2">
              <w:rPr>
                <w:rFonts w:asciiTheme="minorHAnsi" w:eastAsia="NSimSun" w:hAnsiTheme="minorHAnsi" w:cstheme="minorHAnsi"/>
                <w:kern w:val="2"/>
                <w:sz w:val="22"/>
                <w:szCs w:val="22"/>
                <w:lang w:val="ca-ES-valencia" w:eastAsia="zh-CN" w:bidi="hi-IN"/>
                <w:rPrChange w:id="245" w:author="UIXERA BERNAT, Mª DOLORES" w:date="2024-12-05T13:56:00Z">
                  <w:rPr>
                    <w:rFonts w:eastAsia="NSimSun" w:cs="Arial"/>
                    <w:kern w:val="2"/>
                    <w:sz w:val="22"/>
                    <w:szCs w:val="22"/>
                    <w:lang w:val="ca-ES-valencia" w:eastAsia="zh-CN" w:bidi="hi-IN"/>
                  </w:rPr>
                </w:rPrChange>
              </w:rPr>
              <w:t xml:space="preserve"> persones amb les quals se subcontracte la realització de part de l’activitat subvencionada,</w:t>
            </w:r>
            <w:r w:rsidRPr="00F669A2">
              <w:rPr>
                <w:rFonts w:asciiTheme="minorHAnsi" w:eastAsia="NSimSun" w:hAnsiTheme="minorHAnsi" w:cstheme="minorHAnsi"/>
                <w:kern w:val="2"/>
                <w:sz w:val="22"/>
                <w:szCs w:val="22"/>
                <w:lang w:val="ca-ES-valencia" w:eastAsia="zh-CN" w:bidi="hi-IN"/>
                <w:rPrChange w:id="246" w:author="UIXERA BERNAT, Mª DOLORES" w:date="2024-12-05T13:56:00Z">
                  <w:rPr>
                    <w:rFonts w:eastAsia="NSimSun" w:cs="Arial"/>
                    <w:kern w:val="2"/>
                    <w:sz w:val="22"/>
                    <w:szCs w:val="22"/>
                    <w:lang w:val="ca-ES-valencia" w:eastAsia="zh-CN" w:bidi="hi-IN"/>
                  </w:rPr>
                </w:rPrChange>
              </w:rPr>
              <w:t xml:space="preserve"> que es comprometen per escrit a respectar la normativa ambiental i social, així com a complir amb els compromisos socials, de transparència, ètics i ambientals assumits per l</w:t>
            </w:r>
            <w:r w:rsidR="00EC0882" w:rsidRPr="00F669A2">
              <w:rPr>
                <w:rFonts w:asciiTheme="minorHAnsi" w:eastAsia="NSimSun" w:hAnsiTheme="minorHAnsi" w:cstheme="minorHAnsi"/>
                <w:kern w:val="2"/>
                <w:sz w:val="22"/>
                <w:szCs w:val="22"/>
                <w:lang w:val="ca-ES-valencia" w:eastAsia="zh-CN" w:bidi="hi-IN"/>
                <w:rPrChange w:id="247" w:author="UIXERA BERNAT, Mª DOLORES" w:date="2024-12-05T13:56:00Z">
                  <w:rPr>
                    <w:rFonts w:eastAsia="NSimSun" w:cs="Arial"/>
                    <w:kern w:val="2"/>
                    <w:sz w:val="22"/>
                    <w:szCs w:val="22"/>
                    <w:lang w:val="ca-ES-valencia" w:eastAsia="zh-CN" w:bidi="hi-IN"/>
                  </w:rPr>
                </w:rPrChange>
              </w:rPr>
              <w:t>’entitat</w:t>
            </w:r>
            <w:r w:rsidRPr="00F669A2">
              <w:rPr>
                <w:rFonts w:asciiTheme="minorHAnsi" w:eastAsia="NSimSun" w:hAnsiTheme="minorHAnsi" w:cstheme="minorHAnsi"/>
                <w:kern w:val="2"/>
                <w:sz w:val="22"/>
                <w:szCs w:val="22"/>
                <w:lang w:val="ca-ES-valencia" w:eastAsia="zh-CN" w:bidi="hi-IN"/>
                <w:rPrChange w:id="248" w:author="UIXERA BERNAT, Mª DOLORES" w:date="2024-12-05T13:56:00Z">
                  <w:rPr>
                    <w:rFonts w:eastAsia="NSimSun" w:cs="Arial"/>
                    <w:kern w:val="2"/>
                    <w:sz w:val="22"/>
                    <w:szCs w:val="22"/>
                    <w:lang w:val="ca-ES-valencia" w:eastAsia="zh-CN" w:bidi="hi-IN"/>
                  </w:rPr>
                </w:rPrChange>
              </w:rPr>
              <w:t xml:space="preserve"> beneficiària.</w:t>
            </w:r>
          </w:p>
          <w:p w14:paraId="047C7598" w14:textId="77777777" w:rsidR="00947C33" w:rsidRPr="00F669A2" w:rsidRDefault="00947C33">
            <w:pPr>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249" w:author="UIXERA BERNAT, Mª DOLORES" w:date="2024-12-05T13:56:00Z">
                  <w:rPr>
                    <w:rFonts w:eastAsia="NSimSun" w:cs="Arial"/>
                    <w:kern w:val="2"/>
                    <w:sz w:val="22"/>
                    <w:szCs w:val="22"/>
                    <w:lang w:val="ca-ES-valencia" w:eastAsia="zh-CN" w:bidi="hi-IN"/>
                  </w:rPr>
                </w:rPrChange>
              </w:rPr>
              <w:pPrChange w:id="250" w:author="UIXERA BERNAT, Mª DOLORES" w:date="2024-12-05T13:57:00Z">
                <w:pPr>
                  <w:framePr w:hSpace="7.05pt" w:wrap="around" w:vAnchor="page" w:hAnchor="margin" w:y="144.35pt"/>
                  <w:suppressLineNumbers/>
                  <w:autoSpaceDN/>
                  <w:spacing w:line="0.40pt" w:lineRule="atLeast"/>
                  <w:ind w:start="18.40pt"/>
                  <w:jc w:val="both"/>
                  <w:textAlignment w:val="auto"/>
                </w:pPr>
              </w:pPrChange>
            </w:pPr>
          </w:p>
          <w:p w14:paraId="4345439D" w14:textId="63A7781F" w:rsidR="00E73494" w:rsidRPr="00F669A2" w:rsidRDefault="00E73494">
            <w:pPr>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251" w:author="UIXERA BERNAT, Mª DOLORES" w:date="2024-12-05T13:56:00Z">
                  <w:rPr>
                    <w:rFonts w:eastAsia="NSimSun" w:cs="Arial"/>
                    <w:kern w:val="2"/>
                    <w:sz w:val="22"/>
                    <w:szCs w:val="22"/>
                    <w:lang w:val="ca-ES-valencia" w:eastAsia="zh-CN" w:bidi="hi-IN"/>
                  </w:rPr>
                </w:rPrChange>
              </w:rPr>
              <w:pPrChange w:id="252" w:author="UIXERA BERNAT, Mª DOLORES" w:date="2024-12-05T13:57:00Z">
                <w:pPr>
                  <w:framePr w:hSpace="7.05pt" w:wrap="around" w:vAnchor="page" w:hAnchor="margin" w:y="144.35pt"/>
                  <w:suppressLineNumbers/>
                  <w:autoSpaceDN/>
                  <w:spacing w:line="0.40pt" w:lineRule="atLeast"/>
                  <w:ind w:start="18.40pt"/>
                  <w:jc w:val="both"/>
                  <w:textAlignment w:val="auto"/>
                </w:pPr>
              </w:pPrChange>
            </w:pPr>
          </w:p>
          <w:p w14:paraId="7B4FDCA9" w14:textId="783A6B08" w:rsidR="00DB59EA" w:rsidRPr="00F669A2" w:rsidRDefault="00DB59EA">
            <w:pPr>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253" w:author="UIXERA BERNAT, Mª DOLORES" w:date="2024-12-05T13:56:00Z">
                  <w:rPr>
                    <w:rFonts w:eastAsia="NSimSun" w:cs="Arial"/>
                    <w:kern w:val="2"/>
                    <w:sz w:val="22"/>
                    <w:szCs w:val="22"/>
                    <w:lang w:val="ca-ES-valencia" w:eastAsia="zh-CN" w:bidi="hi-IN"/>
                  </w:rPr>
                </w:rPrChange>
              </w:rPr>
              <w:pPrChange w:id="254" w:author="UIXERA BERNAT, Mª DOLORES" w:date="2024-12-05T13:57:00Z">
                <w:pPr>
                  <w:framePr w:hSpace="7.05pt" w:wrap="around" w:vAnchor="page" w:hAnchor="margin" w:y="144.35pt"/>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255" w:author="UIXERA BERNAT, Mª DOLORES" w:date="2024-12-05T13:56:00Z">
                  <w:rPr>
                    <w:rFonts w:eastAsia="NSimSun" w:cs="Arial"/>
                    <w:kern w:val="2"/>
                    <w:sz w:val="22"/>
                    <w:szCs w:val="22"/>
                    <w:lang w:val="ca-ES-valencia" w:eastAsia="zh-CN" w:bidi="hi-IN"/>
                  </w:rPr>
                </w:rPrChange>
              </w:rPr>
              <w:t>L'incompliment de la normativa ambiental i social i dels compromisos específics assumits per l'entitat beneficiària de caràcter mediambiental, de transparència, socials i ètics, i quan s'haja incorregut en resistència, obstrucció, excusa o negativa a les actuacions de comprovació i inspecció del seu compliment</w:t>
            </w:r>
            <w:r w:rsidR="00EC0882" w:rsidRPr="00F669A2">
              <w:rPr>
                <w:rFonts w:asciiTheme="minorHAnsi" w:eastAsia="NSimSun" w:hAnsiTheme="minorHAnsi" w:cstheme="minorHAnsi"/>
                <w:kern w:val="2"/>
                <w:sz w:val="22"/>
                <w:szCs w:val="22"/>
                <w:lang w:val="ca-ES-valencia" w:eastAsia="zh-CN" w:bidi="hi-IN"/>
                <w:rPrChange w:id="256"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257" w:author="UIXERA BERNAT, Mª DOLORES" w:date="2024-12-05T13:56:00Z">
                  <w:rPr>
                    <w:rFonts w:eastAsia="NSimSun" w:cs="Arial"/>
                    <w:kern w:val="2"/>
                    <w:sz w:val="22"/>
                    <w:szCs w:val="22"/>
                    <w:lang w:val="ca-ES-valencia" w:eastAsia="zh-CN" w:bidi="hi-IN"/>
                  </w:rPr>
                </w:rPrChange>
              </w:rPr>
              <w:t xml:space="preserve"> serà causa de reintegrament en els termes previstos en els articles 36, 37 i 40.1 de l</w:t>
            </w:r>
            <w:r w:rsidR="00EC0882" w:rsidRPr="00F669A2">
              <w:rPr>
                <w:rFonts w:asciiTheme="minorHAnsi" w:eastAsia="NSimSun" w:hAnsiTheme="minorHAnsi" w:cstheme="minorHAnsi"/>
                <w:kern w:val="2"/>
                <w:sz w:val="22"/>
                <w:szCs w:val="22"/>
                <w:lang w:val="ca-ES-valencia" w:eastAsia="zh-CN" w:bidi="hi-IN"/>
                <w:rPrChange w:id="258"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259" w:author="UIXERA BERNAT, Mª DOLORES" w:date="2024-12-05T13:56:00Z">
                  <w:rPr>
                    <w:rFonts w:eastAsia="NSimSun" w:cs="Arial"/>
                    <w:kern w:val="2"/>
                    <w:sz w:val="22"/>
                    <w:szCs w:val="22"/>
                    <w:lang w:val="ca-ES-valencia" w:eastAsia="zh-CN" w:bidi="hi-IN"/>
                  </w:rPr>
                </w:rPrChange>
              </w:rPr>
              <w:t>LGS i</w:t>
            </w:r>
            <w:r w:rsidR="00EC0882" w:rsidRPr="00F669A2">
              <w:rPr>
                <w:rFonts w:asciiTheme="minorHAnsi" w:eastAsia="NSimSun" w:hAnsiTheme="minorHAnsi" w:cstheme="minorHAnsi"/>
                <w:kern w:val="2"/>
                <w:sz w:val="22"/>
                <w:szCs w:val="22"/>
                <w:lang w:val="ca-ES-valencia" w:eastAsia="zh-CN" w:bidi="hi-IN"/>
                <w:rPrChange w:id="260" w:author="UIXERA BERNAT, Mª DOLORES" w:date="2024-12-05T13:56:00Z">
                  <w:rPr>
                    <w:rFonts w:eastAsia="NSimSun" w:cs="Arial"/>
                    <w:kern w:val="2"/>
                    <w:sz w:val="22"/>
                    <w:szCs w:val="22"/>
                    <w:lang w:val="ca-ES-valencia" w:eastAsia="zh-CN" w:bidi="hi-IN"/>
                  </w:rPr>
                </w:rPrChange>
              </w:rPr>
              <w:t xml:space="preserve"> en </w:t>
            </w:r>
            <w:r w:rsidRPr="00F669A2">
              <w:rPr>
                <w:rFonts w:asciiTheme="minorHAnsi" w:eastAsia="NSimSun" w:hAnsiTheme="minorHAnsi" w:cstheme="minorHAnsi"/>
                <w:kern w:val="2"/>
                <w:sz w:val="22"/>
                <w:szCs w:val="22"/>
                <w:lang w:val="ca-ES-valencia" w:eastAsia="zh-CN" w:bidi="hi-IN"/>
                <w:rPrChange w:id="261" w:author="UIXERA BERNAT, Mª DOLORES" w:date="2024-12-05T13:56:00Z">
                  <w:rPr>
                    <w:rFonts w:eastAsia="NSimSun" w:cs="Arial"/>
                    <w:kern w:val="2"/>
                    <w:sz w:val="22"/>
                    <w:szCs w:val="22"/>
                    <w:lang w:val="ca-ES-valencia" w:eastAsia="zh-CN" w:bidi="hi-IN"/>
                  </w:rPr>
                </w:rPrChange>
              </w:rPr>
              <w:t xml:space="preserve"> </w:t>
            </w:r>
            <w:r w:rsidR="00EC0882" w:rsidRPr="00F669A2">
              <w:rPr>
                <w:rFonts w:asciiTheme="minorHAnsi" w:eastAsia="NSimSun" w:hAnsiTheme="minorHAnsi" w:cstheme="minorHAnsi"/>
                <w:kern w:val="2"/>
                <w:sz w:val="22"/>
                <w:szCs w:val="22"/>
                <w:lang w:val="ca-ES-valencia" w:eastAsia="zh-CN" w:bidi="hi-IN"/>
                <w:rPrChange w:id="262" w:author="UIXERA BERNAT, Mª DOLORES" w:date="2024-12-05T13:56:00Z">
                  <w:rPr>
                    <w:rFonts w:eastAsia="NSimSun" w:cs="Arial"/>
                    <w:kern w:val="2"/>
                    <w:sz w:val="22"/>
                    <w:szCs w:val="22"/>
                    <w:lang w:val="ca-ES-valencia" w:eastAsia="zh-CN" w:bidi="hi-IN"/>
                  </w:rPr>
                </w:rPrChange>
              </w:rPr>
              <w:t>l’</w:t>
            </w:r>
            <w:r w:rsidRPr="00F669A2">
              <w:rPr>
                <w:rFonts w:asciiTheme="minorHAnsi" w:eastAsia="NSimSun" w:hAnsiTheme="minorHAnsi" w:cstheme="minorHAnsi"/>
                <w:kern w:val="2"/>
                <w:sz w:val="22"/>
                <w:szCs w:val="22"/>
                <w:lang w:val="ca-ES-valencia" w:eastAsia="zh-CN" w:bidi="hi-IN"/>
                <w:rPrChange w:id="263" w:author="UIXERA BERNAT, Mª DOLORES" w:date="2024-12-05T13:56:00Z">
                  <w:rPr>
                    <w:rFonts w:eastAsia="NSimSun" w:cs="Arial"/>
                    <w:kern w:val="2"/>
                    <w:sz w:val="22"/>
                    <w:szCs w:val="22"/>
                    <w:lang w:val="ca-ES-valencia" w:eastAsia="zh-CN" w:bidi="hi-IN"/>
                  </w:rPr>
                </w:rPrChange>
              </w:rPr>
              <w:t>article 172 de la Llei 1/2015</w:t>
            </w:r>
            <w:r w:rsidR="00EC0882" w:rsidRPr="00F669A2">
              <w:rPr>
                <w:rFonts w:asciiTheme="minorHAnsi" w:eastAsia="NSimSun" w:hAnsiTheme="minorHAnsi" w:cstheme="minorHAnsi"/>
                <w:kern w:val="2"/>
                <w:sz w:val="22"/>
                <w:szCs w:val="22"/>
                <w:lang w:val="ca-ES-valencia" w:eastAsia="zh-CN" w:bidi="hi-IN"/>
                <w:rPrChange w:id="264" w:author="UIXERA BERNAT, Mª DOLORES" w:date="2024-12-05T13:56:00Z">
                  <w:rPr>
                    <w:rFonts w:eastAsia="NSimSun" w:cs="Arial"/>
                    <w:kern w:val="2"/>
                    <w:sz w:val="22"/>
                    <w:szCs w:val="22"/>
                    <w:lang w:val="ca-ES-valencia" w:eastAsia="zh-CN" w:bidi="hi-IN"/>
                  </w:rPr>
                </w:rPrChange>
              </w:rPr>
              <w:t>, de 6 de febrer, de la Generalitat, d’hisenda pública, del sector públic instrumental i de subvencions (d’ara en</w:t>
            </w:r>
            <w:ins w:id="265" w:author="UREÑA GUILLEM, Mª ÁNGELES" w:date="2024-11-15T09:42:00Z">
              <w:r w:rsidR="00473909" w:rsidRPr="00F669A2">
                <w:rPr>
                  <w:rFonts w:asciiTheme="minorHAnsi" w:eastAsia="NSimSun" w:hAnsiTheme="minorHAnsi" w:cstheme="minorHAnsi"/>
                  <w:kern w:val="2"/>
                  <w:sz w:val="22"/>
                  <w:szCs w:val="22"/>
                  <w:lang w:val="ca-ES-valencia" w:eastAsia="zh-CN" w:bidi="hi-IN"/>
                  <w:rPrChange w:id="266" w:author="UIXERA BERNAT, Mª DOLORES" w:date="2024-12-05T13:56:00Z">
                    <w:rPr>
                      <w:rFonts w:eastAsia="NSimSun" w:cs="Arial"/>
                      <w:kern w:val="2"/>
                      <w:sz w:val="22"/>
                      <w:szCs w:val="22"/>
                      <w:lang w:val="ca-ES-valencia" w:eastAsia="zh-CN" w:bidi="hi-IN"/>
                    </w:rPr>
                  </w:rPrChange>
                </w:rPr>
                <w:t xml:space="preserve"> </w:t>
              </w:r>
            </w:ins>
            <w:del w:id="267" w:author="UREÑA GUILLEM, Mª ÁNGELES" w:date="2024-11-15T09:42:00Z">
              <w:r w:rsidR="00EC0882" w:rsidRPr="00F669A2" w:rsidDel="00473909">
                <w:rPr>
                  <w:rFonts w:asciiTheme="minorHAnsi" w:eastAsia="NSimSun" w:hAnsiTheme="minorHAnsi" w:cstheme="minorHAnsi"/>
                  <w:kern w:val="2"/>
                  <w:sz w:val="22"/>
                  <w:szCs w:val="22"/>
                  <w:lang w:val="ca-ES-valencia" w:eastAsia="zh-CN" w:bidi="hi-IN"/>
                  <w:rPrChange w:id="268" w:author="UIXERA BERNAT, Mª DOLORES" w:date="2024-12-05T13:56:00Z">
                    <w:rPr>
                      <w:rFonts w:eastAsia="NSimSun" w:cs="Arial"/>
                      <w:kern w:val="2"/>
                      <w:sz w:val="22"/>
                      <w:szCs w:val="22"/>
                      <w:lang w:val="ca-ES-valencia" w:eastAsia="zh-CN" w:bidi="hi-IN"/>
                    </w:rPr>
                  </w:rPrChange>
                </w:rPr>
                <w:delText>d</w:delText>
              </w:r>
            </w:del>
            <w:r w:rsidR="00EC0882" w:rsidRPr="00F669A2">
              <w:rPr>
                <w:rFonts w:asciiTheme="minorHAnsi" w:eastAsia="NSimSun" w:hAnsiTheme="minorHAnsi" w:cstheme="minorHAnsi"/>
                <w:kern w:val="2"/>
                <w:sz w:val="22"/>
                <w:szCs w:val="22"/>
                <w:lang w:val="ca-ES-valencia" w:eastAsia="zh-CN" w:bidi="hi-IN"/>
                <w:rPrChange w:id="269" w:author="UIXERA BERNAT, Mª DOLORES" w:date="2024-12-05T13:56:00Z">
                  <w:rPr>
                    <w:rFonts w:eastAsia="NSimSun" w:cs="Arial"/>
                    <w:kern w:val="2"/>
                    <w:sz w:val="22"/>
                    <w:szCs w:val="22"/>
                    <w:lang w:val="ca-ES-valencia" w:eastAsia="zh-CN" w:bidi="hi-IN"/>
                  </w:rPr>
                </w:rPrChange>
              </w:rPr>
              <w:t>avant, LHPSPIS)</w:t>
            </w:r>
            <w:r w:rsidRPr="00F669A2">
              <w:rPr>
                <w:rFonts w:asciiTheme="minorHAnsi" w:eastAsia="NSimSun" w:hAnsiTheme="minorHAnsi" w:cstheme="minorHAnsi"/>
                <w:kern w:val="2"/>
                <w:sz w:val="22"/>
                <w:szCs w:val="22"/>
                <w:lang w:val="ca-ES-valencia" w:eastAsia="zh-CN" w:bidi="hi-IN"/>
                <w:rPrChange w:id="270" w:author="UIXERA BERNAT, Mª DOLORES" w:date="2024-12-05T13:56:00Z">
                  <w:rPr>
                    <w:rFonts w:eastAsia="NSimSun" w:cs="Arial"/>
                    <w:kern w:val="2"/>
                    <w:sz w:val="22"/>
                    <w:szCs w:val="22"/>
                    <w:lang w:val="ca-ES-valencia" w:eastAsia="zh-CN" w:bidi="hi-IN"/>
                  </w:rPr>
                </w:rPrChange>
              </w:rPr>
              <w:t>. Este incompliment constituirà així mateix causa suficient per a la pèrdua del dret al cobrament.</w:t>
            </w:r>
          </w:p>
          <w:p w14:paraId="41D12932"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271" w:author="UIXERA BERNAT, Mª DOLORES" w:date="2024-12-05T13:56:00Z">
                  <w:rPr>
                    <w:rFonts w:eastAsia="NSimSun" w:cs="Arial"/>
                    <w:kern w:val="2"/>
                    <w:sz w:val="22"/>
                    <w:szCs w:val="22"/>
                    <w:lang w:val="ca-ES-valencia" w:eastAsia="zh-CN" w:bidi="hi-IN"/>
                  </w:rPr>
                </w:rPrChange>
              </w:rPr>
              <w:pPrChange w:id="27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465FC237" w14:textId="77777777" w:rsidR="001D5205" w:rsidRPr="00F669A2" w:rsidRDefault="001D5205">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273" w:author="UIXERA BERNAT, Mª DOLORES" w:date="2024-12-05T13:56:00Z">
                  <w:rPr>
                    <w:rFonts w:eastAsia="NSimSun" w:cs="Arial"/>
                    <w:kern w:val="2"/>
                    <w:sz w:val="22"/>
                    <w:szCs w:val="22"/>
                    <w:lang w:val="ca-ES-valencia" w:eastAsia="zh-CN" w:bidi="hi-IN"/>
                  </w:rPr>
                </w:rPrChange>
              </w:rPr>
              <w:pPrChange w:id="27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02628ED" w14:textId="2A32465D" w:rsidR="00DB59EA" w:rsidRDefault="00515DCD" w:rsidP="00F669A2">
            <w:pPr>
              <w:widowControl/>
              <w:suppressLineNumbers/>
              <w:autoSpaceDN/>
              <w:spacing w:line="0.40pt" w:lineRule="atLeast"/>
              <w:ind w:start="1.85pt"/>
              <w:jc w:val="both"/>
              <w:textAlignment w:val="auto"/>
              <w:rPr>
                <w:ins w:id="275" w:author="UIXERA BERNAT, Mª DOLORES" w:date="2024-12-05T14:40:00Z"/>
                <w:rFonts w:asciiTheme="minorHAnsi" w:eastAsia="NSimSun" w:hAnsiTheme="minorHAnsi" w:cstheme="minorHAnsi"/>
                <w:b/>
                <w:bCs/>
                <w:kern w:val="2"/>
                <w:sz w:val="22"/>
                <w:szCs w:val="22"/>
                <w:lang w:val="ca-ES-valencia" w:eastAsia="zh-CN" w:bidi="hi-IN"/>
              </w:rPr>
            </w:pPr>
            <w:r w:rsidRPr="00F669A2">
              <w:rPr>
                <w:rFonts w:asciiTheme="minorHAnsi" w:eastAsia="NSimSun" w:hAnsiTheme="minorHAnsi" w:cstheme="minorHAnsi"/>
                <w:b/>
                <w:bCs/>
                <w:kern w:val="2"/>
                <w:sz w:val="22"/>
                <w:szCs w:val="22"/>
                <w:lang w:val="ca-ES-valencia" w:eastAsia="zh-CN" w:bidi="hi-IN"/>
                <w:rPrChange w:id="276" w:author="UIXERA BERNAT, Mª DOLORES" w:date="2024-12-05T13:56:00Z">
                  <w:rPr>
                    <w:rFonts w:eastAsia="NSimSun" w:cs="Arial"/>
                    <w:b/>
                    <w:bCs/>
                    <w:kern w:val="2"/>
                    <w:sz w:val="22"/>
                    <w:szCs w:val="22"/>
                    <w:lang w:val="ca-ES-valencia" w:eastAsia="zh-CN" w:bidi="hi-IN"/>
                  </w:rPr>
                </w:rPrChange>
              </w:rPr>
              <w:t>T</w:t>
            </w:r>
            <w:r w:rsidR="002A692B" w:rsidRPr="00F669A2">
              <w:rPr>
                <w:rFonts w:asciiTheme="minorHAnsi" w:eastAsia="NSimSun" w:hAnsiTheme="minorHAnsi" w:cstheme="minorHAnsi"/>
                <w:b/>
                <w:bCs/>
                <w:kern w:val="2"/>
                <w:sz w:val="22"/>
                <w:szCs w:val="22"/>
                <w:lang w:val="ca-ES-valencia" w:eastAsia="zh-CN" w:bidi="hi-IN"/>
                <w:rPrChange w:id="277" w:author="UIXERA BERNAT, Mª DOLORES" w:date="2024-12-05T13:56:00Z">
                  <w:rPr>
                    <w:rFonts w:eastAsia="NSimSun" w:cs="Arial"/>
                    <w:b/>
                    <w:bCs/>
                    <w:kern w:val="2"/>
                    <w:sz w:val="22"/>
                    <w:szCs w:val="22"/>
                    <w:lang w:val="ca-ES-valencia" w:eastAsia="zh-CN" w:bidi="hi-IN"/>
                  </w:rPr>
                </w:rPrChange>
              </w:rPr>
              <w:t>ercer</w:t>
            </w:r>
            <w:r w:rsidR="00DB59EA" w:rsidRPr="00F669A2">
              <w:rPr>
                <w:rFonts w:asciiTheme="minorHAnsi" w:eastAsia="NSimSun" w:hAnsiTheme="minorHAnsi" w:cstheme="minorHAnsi"/>
                <w:b/>
                <w:bCs/>
                <w:kern w:val="2"/>
                <w:sz w:val="22"/>
                <w:szCs w:val="22"/>
                <w:lang w:val="ca-ES-valencia" w:eastAsia="zh-CN" w:bidi="hi-IN"/>
                <w:rPrChange w:id="278" w:author="UIXERA BERNAT, Mª DOLORES" w:date="2024-12-05T13:56:00Z">
                  <w:rPr>
                    <w:rFonts w:eastAsia="NSimSun" w:cs="Arial"/>
                    <w:b/>
                    <w:bCs/>
                    <w:kern w:val="2"/>
                    <w:sz w:val="22"/>
                    <w:szCs w:val="22"/>
                    <w:lang w:val="ca-ES-valencia" w:eastAsia="zh-CN" w:bidi="hi-IN"/>
                  </w:rPr>
                </w:rPrChange>
              </w:rPr>
              <w:t xml:space="preserve">. Finançament de les ajudes </w:t>
            </w:r>
          </w:p>
          <w:p w14:paraId="388BCF3F" w14:textId="77777777" w:rsidR="005C492C" w:rsidRPr="00F669A2" w:rsidRDefault="005C492C">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279" w:author="UIXERA BERNAT, Mª DOLORES" w:date="2024-12-05T13:56:00Z">
                  <w:rPr>
                    <w:rFonts w:eastAsia="NSimSun" w:cs="Arial"/>
                    <w:b/>
                    <w:bCs/>
                    <w:kern w:val="2"/>
                    <w:sz w:val="22"/>
                    <w:szCs w:val="22"/>
                    <w:lang w:val="ca-ES-valencia" w:eastAsia="zh-CN" w:bidi="hi-IN"/>
                  </w:rPr>
                </w:rPrChange>
              </w:rPr>
              <w:pPrChange w:id="28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2FCC3B2" w14:textId="0EE78CAE" w:rsidR="00DB59EA" w:rsidRDefault="00B64C07" w:rsidP="00F669A2">
            <w:pPr>
              <w:widowControl/>
              <w:suppressLineNumbers/>
              <w:autoSpaceDN/>
              <w:spacing w:line="0.40pt" w:lineRule="atLeast"/>
              <w:ind w:start="1.85pt"/>
              <w:jc w:val="both"/>
              <w:textAlignment w:val="auto"/>
              <w:rPr>
                <w:ins w:id="281" w:author="UIXERA BERNAT, Mª DOLORES" w:date="2024-12-05T14:40:00Z"/>
                <w:rFonts w:asciiTheme="minorHAnsi" w:eastAsia="NSimSun" w:hAnsiTheme="minorHAnsi" w:cstheme="minorHAnsi"/>
                <w:kern w:val="2"/>
                <w:sz w:val="22"/>
                <w:szCs w:val="22"/>
                <w:lang w:val="ca-ES-valencia" w:eastAsia="zh-CN" w:bidi="hi-IN"/>
              </w:rPr>
            </w:pPr>
            <w:r w:rsidRPr="00F669A2">
              <w:rPr>
                <w:rFonts w:asciiTheme="minorHAnsi" w:eastAsia="NSimSun" w:hAnsiTheme="minorHAnsi" w:cstheme="minorHAnsi"/>
                <w:kern w:val="2"/>
                <w:sz w:val="22"/>
                <w:szCs w:val="22"/>
                <w:lang w:val="ca-ES-valencia" w:eastAsia="zh-CN" w:bidi="hi-IN"/>
                <w:rPrChange w:id="282" w:author="UIXERA BERNAT, Mª DOLORES" w:date="2024-12-05T13:56:00Z">
                  <w:rPr>
                    <w:rFonts w:eastAsia="NSimSun" w:cs="Arial"/>
                    <w:kern w:val="2"/>
                    <w:sz w:val="22"/>
                    <w:szCs w:val="22"/>
                    <w:lang w:val="ca-ES-valencia" w:eastAsia="zh-CN" w:bidi="hi-IN"/>
                  </w:rPr>
                </w:rPrChange>
              </w:rPr>
              <w:t>1. La present convocatòria de subvencions es realitza pel procediment de tramitació anticipada d'expedients de despesa, establit en els articles 41 i 167 de la Llei 1/2015, de 6 de febrer, de la Generalitat, d'hisenda pública, del sector públic instrumental i de subvencions.</w:t>
            </w:r>
          </w:p>
          <w:p w14:paraId="7B9A464C" w14:textId="77777777" w:rsidR="005C492C" w:rsidRPr="00F669A2" w:rsidRDefault="005C492C">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283" w:author="UIXERA BERNAT, Mª DOLORES" w:date="2024-12-05T13:56:00Z">
                  <w:rPr>
                    <w:rFonts w:eastAsia="NSimSun" w:cs="Arial"/>
                    <w:kern w:val="2"/>
                    <w:sz w:val="22"/>
                    <w:szCs w:val="22"/>
                    <w:lang w:val="ca-ES-valencia" w:eastAsia="zh-CN" w:bidi="hi-IN"/>
                  </w:rPr>
                </w:rPrChange>
              </w:rPr>
              <w:pPrChange w:id="28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5EC54F6" w14:textId="359451A6" w:rsidR="00DB59EA" w:rsidRPr="00F669A2" w:rsidRDefault="00B64C07">
            <w:pPr>
              <w:widowControl/>
              <w:suppressLineNumbers/>
              <w:autoSpaceDN/>
              <w:spacing w:line="0.40pt" w:lineRule="atLeast"/>
              <w:ind w:start="1.85pt"/>
              <w:jc w:val="both"/>
              <w:textAlignment w:val="auto"/>
              <w:rPr>
                <w:ins w:id="285" w:author="UREÑA GUILLEM, Mª ÁNGELES" w:date="2024-11-15T09:43:00Z"/>
                <w:rFonts w:asciiTheme="minorHAnsi" w:eastAsia="NSimSun" w:hAnsiTheme="minorHAnsi" w:cstheme="minorHAnsi"/>
                <w:kern w:val="2"/>
                <w:sz w:val="22"/>
                <w:szCs w:val="22"/>
                <w:lang w:val="ca-ES-valencia" w:eastAsia="zh-CN" w:bidi="hi-IN"/>
                <w:rPrChange w:id="286" w:author="UIXERA BERNAT, Mª DOLORES" w:date="2024-12-05T13:56:00Z">
                  <w:rPr>
                    <w:ins w:id="287" w:author="UREÑA GUILLEM, Mª ÁNGELES" w:date="2024-11-15T09:43:00Z"/>
                    <w:rFonts w:eastAsia="NSimSun" w:cs="Arial"/>
                    <w:kern w:val="2"/>
                    <w:sz w:val="22"/>
                    <w:szCs w:val="22"/>
                    <w:lang w:val="ca-ES-valencia" w:eastAsia="zh-CN" w:bidi="hi-IN"/>
                  </w:rPr>
                </w:rPrChange>
              </w:rPr>
              <w:pPrChange w:id="28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289" w:author="UIXERA BERNAT, Mª DOLORES" w:date="2024-12-05T13:56:00Z">
                  <w:rPr>
                    <w:rFonts w:eastAsia="NSimSun" w:cs="Arial"/>
                    <w:kern w:val="2"/>
                    <w:sz w:val="22"/>
                    <w:szCs w:val="22"/>
                    <w:lang w:val="ca-ES-valencia" w:eastAsia="zh-CN" w:bidi="hi-IN"/>
                  </w:rPr>
                </w:rPrChange>
              </w:rPr>
              <w:t>2</w:t>
            </w:r>
            <w:r w:rsidR="00DB59EA" w:rsidRPr="00F669A2">
              <w:rPr>
                <w:rFonts w:asciiTheme="minorHAnsi" w:eastAsia="NSimSun" w:hAnsiTheme="minorHAnsi" w:cstheme="minorHAnsi"/>
                <w:kern w:val="2"/>
                <w:sz w:val="22"/>
                <w:szCs w:val="22"/>
                <w:lang w:val="ca-ES-valencia" w:eastAsia="zh-CN" w:bidi="hi-IN"/>
                <w:rPrChange w:id="290" w:author="UIXERA BERNAT, Mª DOLORES" w:date="2024-12-05T13:56:00Z">
                  <w:rPr>
                    <w:rFonts w:eastAsia="NSimSun" w:cs="Arial"/>
                    <w:kern w:val="2"/>
                    <w:sz w:val="22"/>
                    <w:szCs w:val="22"/>
                    <w:lang w:val="ca-ES-valencia" w:eastAsia="zh-CN" w:bidi="hi-IN"/>
                  </w:rPr>
                </w:rPrChange>
              </w:rPr>
              <w:t xml:space="preserve">. L'import màxim </w:t>
            </w:r>
            <w:r w:rsidR="001B06B3" w:rsidRPr="00F669A2">
              <w:rPr>
                <w:rFonts w:asciiTheme="minorHAnsi" w:eastAsia="NSimSun" w:hAnsiTheme="minorHAnsi" w:cstheme="minorHAnsi"/>
                <w:kern w:val="2"/>
                <w:sz w:val="22"/>
                <w:szCs w:val="22"/>
                <w:lang w:val="ca-ES-valencia" w:eastAsia="zh-CN" w:bidi="hi-IN"/>
                <w:rPrChange w:id="291" w:author="UIXERA BERNAT, Mª DOLORES" w:date="2024-12-05T13:56:00Z">
                  <w:rPr>
                    <w:rFonts w:eastAsia="NSimSun" w:cs="Arial"/>
                    <w:kern w:val="2"/>
                    <w:sz w:val="22"/>
                    <w:szCs w:val="22"/>
                    <w:lang w:val="ca-ES-valencia" w:eastAsia="zh-CN" w:bidi="hi-IN"/>
                  </w:rPr>
                </w:rPrChange>
              </w:rPr>
              <w:t>disponible</w:t>
            </w:r>
            <w:ins w:id="292" w:author="UIXERA BERNAT, Mª DOLORES" w:date="2024-12-05T14:41:00Z">
              <w:r w:rsidR="005C492C">
                <w:rPr>
                  <w:rFonts w:asciiTheme="minorHAnsi" w:eastAsia="NSimSun" w:hAnsiTheme="minorHAnsi" w:cstheme="minorHAnsi"/>
                  <w:kern w:val="2"/>
                  <w:sz w:val="22"/>
                  <w:szCs w:val="22"/>
                  <w:lang w:val="ca-ES-valencia" w:eastAsia="zh-CN" w:bidi="hi-IN"/>
                </w:rPr>
                <w:t xml:space="preserve"> previst</w:t>
              </w:r>
            </w:ins>
            <w:del w:id="293" w:author="UIXERA BERNAT, Mª DOLORES" w:date="2024-12-05T14:41:00Z">
              <w:r w:rsidRPr="00F669A2" w:rsidDel="005C492C">
                <w:rPr>
                  <w:rFonts w:asciiTheme="minorHAnsi" w:eastAsia="NSimSun" w:hAnsiTheme="minorHAnsi" w:cstheme="minorHAnsi"/>
                  <w:kern w:val="2"/>
                  <w:sz w:val="22"/>
                  <w:szCs w:val="22"/>
                  <w:lang w:val="ca-ES-valencia" w:eastAsia="zh-CN" w:bidi="hi-IN"/>
                  <w:rPrChange w:id="294" w:author="UIXERA BERNAT, Mª DOLORES" w:date="2024-12-05T13:56:00Z">
                    <w:rPr>
                      <w:rFonts w:eastAsia="NSimSun" w:cs="Arial"/>
                      <w:kern w:val="2"/>
                      <w:sz w:val="22"/>
                      <w:szCs w:val="22"/>
                      <w:lang w:val="ca-ES-valencia" w:eastAsia="zh-CN" w:bidi="hi-IN"/>
                    </w:rPr>
                  </w:rPrChange>
                </w:rPr>
                <w:delText>, segons el projecte de Llei de pressupostos de la Generalitat per a l'exercici 2025</w:delText>
              </w:r>
            </w:del>
            <w:r w:rsidR="00DB59EA" w:rsidRPr="00F669A2">
              <w:rPr>
                <w:rFonts w:asciiTheme="minorHAnsi" w:eastAsia="NSimSun" w:hAnsiTheme="minorHAnsi" w:cstheme="minorHAnsi"/>
                <w:kern w:val="2"/>
                <w:sz w:val="22"/>
                <w:szCs w:val="22"/>
                <w:lang w:val="ca-ES-valencia" w:eastAsia="zh-CN" w:bidi="hi-IN"/>
                <w:rPrChange w:id="295" w:author="UIXERA BERNAT, Mª DOLORES" w:date="2024-12-05T13:56:00Z">
                  <w:rPr>
                    <w:rFonts w:eastAsia="NSimSun" w:cs="Arial"/>
                    <w:kern w:val="2"/>
                    <w:sz w:val="22"/>
                    <w:szCs w:val="22"/>
                    <w:lang w:val="ca-ES-valencia" w:eastAsia="zh-CN" w:bidi="hi-IN"/>
                  </w:rPr>
                </w:rPrChange>
              </w:rPr>
              <w:t xml:space="preserve"> per a finançar estes actuacions ascendix a </w:t>
            </w:r>
            <w:r w:rsidR="00681764" w:rsidRPr="00F669A2">
              <w:rPr>
                <w:rFonts w:asciiTheme="minorHAnsi" w:eastAsia="NSimSun" w:hAnsiTheme="minorHAnsi" w:cstheme="minorHAnsi"/>
                <w:kern w:val="2"/>
                <w:sz w:val="22"/>
                <w:szCs w:val="22"/>
                <w:lang w:val="ca-ES-valencia" w:eastAsia="zh-CN" w:bidi="hi-IN"/>
                <w:rPrChange w:id="296" w:author="UIXERA BERNAT, Mª DOLORES" w:date="2024-12-05T13:56:00Z">
                  <w:rPr>
                    <w:rFonts w:eastAsia="NSimSun" w:cs="Arial"/>
                    <w:kern w:val="2"/>
                    <w:sz w:val="22"/>
                    <w:szCs w:val="22"/>
                    <w:lang w:val="ca-ES-valencia" w:eastAsia="zh-CN" w:bidi="hi-IN"/>
                  </w:rPr>
                </w:rPrChange>
              </w:rPr>
              <w:t>5.000</w:t>
            </w:r>
            <w:r w:rsidR="00854958" w:rsidRPr="00F669A2">
              <w:rPr>
                <w:rFonts w:asciiTheme="minorHAnsi" w:eastAsia="NSimSun" w:hAnsiTheme="minorHAnsi" w:cstheme="minorHAnsi"/>
                <w:kern w:val="2"/>
                <w:sz w:val="22"/>
                <w:szCs w:val="22"/>
                <w:lang w:val="ca-ES-valencia" w:eastAsia="zh-CN" w:bidi="hi-IN"/>
                <w:rPrChange w:id="297" w:author="UIXERA BERNAT, Mª DOLORES" w:date="2024-12-05T13:56:00Z">
                  <w:rPr>
                    <w:rFonts w:eastAsia="NSimSun" w:cs="Arial"/>
                    <w:kern w:val="2"/>
                    <w:sz w:val="22"/>
                    <w:szCs w:val="22"/>
                    <w:lang w:val="ca-ES-valencia" w:eastAsia="zh-CN" w:bidi="hi-IN"/>
                  </w:rPr>
                </w:rPrChange>
              </w:rPr>
              <w:t>.000</w:t>
            </w:r>
            <w:r w:rsidR="00DB59EA" w:rsidRPr="00F669A2">
              <w:rPr>
                <w:rFonts w:asciiTheme="minorHAnsi" w:eastAsia="NSimSun" w:hAnsiTheme="minorHAnsi" w:cstheme="minorHAnsi"/>
                <w:kern w:val="2"/>
                <w:sz w:val="22"/>
                <w:szCs w:val="22"/>
                <w:lang w:val="ca-ES-valencia" w:eastAsia="zh-CN" w:bidi="hi-IN"/>
                <w:rPrChange w:id="298" w:author="UIXERA BERNAT, Mª DOLORES" w:date="2024-12-05T13:56:00Z">
                  <w:rPr>
                    <w:rFonts w:eastAsia="NSimSun" w:cs="Arial"/>
                    <w:kern w:val="2"/>
                    <w:sz w:val="22"/>
                    <w:szCs w:val="22"/>
                    <w:lang w:val="ca-ES-valencia" w:eastAsia="zh-CN" w:bidi="hi-IN"/>
                  </w:rPr>
                </w:rPrChange>
              </w:rPr>
              <w:t xml:space="preserve"> €, </w:t>
            </w:r>
            <w:r w:rsidR="003D4870" w:rsidRPr="00F669A2">
              <w:rPr>
                <w:rFonts w:asciiTheme="minorHAnsi" w:eastAsia="NSimSun" w:hAnsiTheme="minorHAnsi" w:cstheme="minorHAnsi"/>
                <w:kern w:val="2"/>
                <w:sz w:val="22"/>
                <w:szCs w:val="22"/>
                <w:lang w:val="ca-ES-valencia" w:eastAsia="zh-CN" w:bidi="hi-IN"/>
                <w:rPrChange w:id="299" w:author="UIXERA BERNAT, Mª DOLORES" w:date="2024-12-05T13:56:00Z">
                  <w:rPr>
                    <w:rFonts w:eastAsia="NSimSun" w:cs="Arial"/>
                    <w:kern w:val="2"/>
                    <w:sz w:val="22"/>
                    <w:szCs w:val="22"/>
                    <w:lang w:val="ca-ES-valencia" w:eastAsia="zh-CN" w:bidi="hi-IN"/>
                  </w:rPr>
                </w:rPrChange>
              </w:rPr>
              <w:t>en el</w:t>
            </w:r>
            <w:r w:rsidR="00DB59EA" w:rsidRPr="00F669A2">
              <w:rPr>
                <w:rFonts w:asciiTheme="minorHAnsi" w:eastAsia="NSimSun" w:hAnsiTheme="minorHAnsi" w:cstheme="minorHAnsi"/>
                <w:kern w:val="2"/>
                <w:sz w:val="22"/>
                <w:szCs w:val="22"/>
                <w:lang w:val="ca-ES-valencia" w:eastAsia="zh-CN" w:bidi="hi-IN"/>
                <w:rPrChange w:id="300" w:author="UIXERA BERNAT, Mª DOLORES" w:date="2024-12-05T13:56:00Z">
                  <w:rPr>
                    <w:rFonts w:eastAsia="NSimSun" w:cs="Arial"/>
                    <w:kern w:val="2"/>
                    <w:sz w:val="22"/>
                    <w:szCs w:val="22"/>
                    <w:lang w:val="ca-ES-valencia" w:eastAsia="zh-CN" w:bidi="hi-IN"/>
                  </w:rPr>
                </w:rPrChange>
              </w:rPr>
              <w:t xml:space="preserve"> capítol VII, línia de subvenció S0175 del programa G01050403125A00, Administració Local i Organització Territorial del Consell</w:t>
            </w:r>
            <w:r w:rsidR="002B228B" w:rsidRPr="00F669A2">
              <w:rPr>
                <w:rFonts w:asciiTheme="minorHAnsi" w:eastAsia="NSimSun" w:hAnsiTheme="minorHAnsi" w:cstheme="minorHAnsi"/>
                <w:kern w:val="2"/>
                <w:sz w:val="22"/>
                <w:szCs w:val="22"/>
                <w:lang w:val="ca-ES-valencia" w:eastAsia="zh-CN" w:bidi="hi-IN"/>
                <w:rPrChange w:id="301" w:author="UIXERA BERNAT, Mª DOLORES" w:date="2024-12-05T13:56:00Z">
                  <w:rPr>
                    <w:rFonts w:eastAsia="NSimSun" w:cs="Arial"/>
                    <w:kern w:val="2"/>
                    <w:sz w:val="22"/>
                    <w:szCs w:val="22"/>
                    <w:lang w:val="ca-ES-valencia" w:eastAsia="zh-CN" w:bidi="hi-IN"/>
                  </w:rPr>
                </w:rPrChange>
              </w:rPr>
              <w:t>,</w:t>
            </w:r>
            <w:r w:rsidR="002B228B" w:rsidRPr="00F669A2">
              <w:rPr>
                <w:rFonts w:asciiTheme="minorHAnsi" w:hAnsiTheme="minorHAnsi" w:cstheme="minorHAnsi"/>
                <w:sz w:val="22"/>
                <w:szCs w:val="22"/>
                <w:rPrChange w:id="302" w:author="UIXERA BERNAT, Mª DOLORES" w:date="2024-12-05T13:56:00Z">
                  <w:rPr/>
                </w:rPrChange>
              </w:rPr>
              <w:t xml:space="preserve"> </w:t>
            </w:r>
            <w:r w:rsidR="002B228B" w:rsidRPr="00F669A2">
              <w:rPr>
                <w:rFonts w:asciiTheme="minorHAnsi" w:eastAsia="NSimSun" w:hAnsiTheme="minorHAnsi" w:cstheme="minorHAnsi"/>
                <w:kern w:val="2"/>
                <w:sz w:val="22"/>
                <w:szCs w:val="22"/>
                <w:lang w:val="ca-ES-valencia" w:eastAsia="zh-CN" w:bidi="hi-IN"/>
                <w:rPrChange w:id="303" w:author="UIXERA BERNAT, Mª DOLORES" w:date="2024-12-05T13:56:00Z">
                  <w:rPr>
                    <w:rFonts w:eastAsia="NSimSun" w:cs="Arial"/>
                    <w:kern w:val="2"/>
                    <w:sz w:val="22"/>
                    <w:szCs w:val="22"/>
                    <w:lang w:val="ca-ES-valencia" w:eastAsia="zh-CN" w:bidi="hi-IN"/>
                  </w:rPr>
                </w:rPrChange>
              </w:rPr>
              <w:t xml:space="preserve">estant condicionada la seua concessió a l'existència de crèdit adequat i suficient en els citats pressupostos de la Generalitat. </w:t>
            </w:r>
          </w:p>
          <w:p w14:paraId="5E0A98A5" w14:textId="77777777" w:rsidR="00473909" w:rsidRPr="00F669A2" w:rsidRDefault="0047390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304" w:author="UIXERA BERNAT, Mª DOLORES" w:date="2024-12-05T13:56:00Z">
                  <w:rPr>
                    <w:rFonts w:eastAsia="NSimSun" w:cs="Arial"/>
                    <w:kern w:val="2"/>
                    <w:sz w:val="22"/>
                    <w:szCs w:val="22"/>
                    <w:lang w:val="ca-ES-valencia" w:eastAsia="zh-CN" w:bidi="hi-IN"/>
                  </w:rPr>
                </w:rPrChange>
              </w:rPr>
              <w:pPrChange w:id="30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F0335D7" w14:textId="7C414A39" w:rsidR="00DB59EA" w:rsidRPr="00F669A2" w:rsidDel="005C492C" w:rsidRDefault="00DB59EA">
            <w:pPr>
              <w:widowControl/>
              <w:suppressLineNumbers/>
              <w:autoSpaceDN/>
              <w:spacing w:line="0.40pt" w:lineRule="atLeast"/>
              <w:ind w:start="1.85pt"/>
              <w:jc w:val="both"/>
              <w:textAlignment w:val="auto"/>
              <w:rPr>
                <w:del w:id="306" w:author="UIXERA BERNAT, Mª DOLORES" w:date="2024-12-05T14:42:00Z"/>
                <w:rFonts w:asciiTheme="minorHAnsi" w:eastAsia="NSimSun" w:hAnsiTheme="minorHAnsi" w:cstheme="minorHAnsi"/>
                <w:kern w:val="2"/>
                <w:sz w:val="22"/>
                <w:szCs w:val="22"/>
                <w:lang w:val="ca-ES-valencia" w:eastAsia="zh-CN" w:bidi="hi-IN"/>
                <w:rPrChange w:id="307" w:author="UIXERA BERNAT, Mª DOLORES" w:date="2024-12-05T13:56:00Z">
                  <w:rPr>
                    <w:del w:id="308" w:author="UIXERA BERNAT, Mª DOLORES" w:date="2024-12-05T14:42:00Z"/>
                    <w:rFonts w:eastAsia="NSimSun" w:cs="Arial"/>
                    <w:kern w:val="2"/>
                    <w:sz w:val="22"/>
                    <w:szCs w:val="22"/>
                    <w:lang w:val="ca-ES-valencia" w:eastAsia="zh-CN" w:bidi="hi-IN"/>
                  </w:rPr>
                </w:rPrChange>
              </w:rPr>
              <w:pPrChange w:id="30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C288D71" w14:textId="7BB30CE9" w:rsidR="00B64C07" w:rsidRPr="00F669A2" w:rsidRDefault="00B64C07">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310" w:author="UIXERA BERNAT, Mª DOLORES" w:date="2024-12-05T13:56:00Z">
                  <w:rPr>
                    <w:rFonts w:eastAsia="NSimSun" w:cs="Arial"/>
                    <w:kern w:val="2"/>
                    <w:sz w:val="22"/>
                    <w:szCs w:val="22"/>
                    <w:lang w:val="ca-ES-valencia" w:eastAsia="zh-CN" w:bidi="hi-IN"/>
                  </w:rPr>
                </w:rPrChange>
              </w:rPr>
              <w:pPrChange w:id="31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312" w:author="UIXERA BERNAT, Mª DOLORES" w:date="2024-12-05T13:56:00Z">
                  <w:rPr>
                    <w:rFonts w:eastAsia="NSimSun" w:cs="Arial"/>
                    <w:kern w:val="2"/>
                    <w:sz w:val="22"/>
                    <w:szCs w:val="22"/>
                    <w:lang w:val="ca-ES-valencia" w:eastAsia="zh-CN" w:bidi="hi-IN"/>
                  </w:rPr>
                </w:rPrChange>
              </w:rPr>
              <w:t>3</w:t>
            </w:r>
            <w:r w:rsidR="00DB59EA" w:rsidRPr="00F669A2">
              <w:rPr>
                <w:rFonts w:asciiTheme="minorHAnsi" w:eastAsia="NSimSun" w:hAnsiTheme="minorHAnsi" w:cstheme="minorHAnsi"/>
                <w:kern w:val="2"/>
                <w:sz w:val="22"/>
                <w:szCs w:val="22"/>
                <w:lang w:val="ca-ES-valencia" w:eastAsia="zh-CN" w:bidi="hi-IN"/>
                <w:rPrChange w:id="313"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314" w:author="UIXERA BERNAT, Mª DOLORES" w:date="2024-12-05T13:56:00Z">
                  <w:rPr>
                    <w:rFonts w:eastAsia="NSimSun" w:cs="Arial"/>
                    <w:kern w:val="2"/>
                    <w:sz w:val="22"/>
                    <w:szCs w:val="22"/>
                    <w:lang w:val="ca-ES-valencia" w:eastAsia="zh-CN" w:bidi="hi-IN"/>
                  </w:rPr>
                </w:rPrChange>
              </w:rPr>
              <w:t xml:space="preserve"> Una vegada </w:t>
            </w:r>
            <w:ins w:id="315" w:author="UIXERA BERNAT, Mª DOLORES" w:date="2024-12-05T14:42:00Z">
              <w:r w:rsidR="005C492C">
                <w:rPr>
                  <w:rFonts w:asciiTheme="minorHAnsi" w:eastAsia="NSimSun" w:hAnsiTheme="minorHAnsi" w:cstheme="minorHAnsi"/>
                  <w:kern w:val="2"/>
                  <w:sz w:val="22"/>
                  <w:szCs w:val="22"/>
                  <w:lang w:val="ca-ES-valencia" w:eastAsia="zh-CN" w:bidi="hi-IN"/>
                </w:rPr>
                <w:t>s’inicie l’exercici 2025</w:t>
              </w:r>
            </w:ins>
            <w:del w:id="316" w:author="UIXERA BERNAT, Mª DOLORES" w:date="2024-12-05T14:42:00Z">
              <w:r w:rsidRPr="00F669A2" w:rsidDel="005C492C">
                <w:rPr>
                  <w:rFonts w:asciiTheme="minorHAnsi" w:eastAsia="NSimSun" w:hAnsiTheme="minorHAnsi" w:cstheme="minorHAnsi"/>
                  <w:kern w:val="2"/>
                  <w:sz w:val="22"/>
                  <w:szCs w:val="22"/>
                  <w:lang w:val="ca-ES-valencia" w:eastAsia="zh-CN" w:bidi="hi-IN"/>
                  <w:rPrChange w:id="317" w:author="UIXERA BERNAT, Mª DOLORES" w:date="2024-12-05T13:56:00Z">
                    <w:rPr>
                      <w:rFonts w:eastAsia="NSimSun" w:cs="Arial"/>
                      <w:kern w:val="2"/>
                      <w:sz w:val="22"/>
                      <w:szCs w:val="22"/>
                      <w:lang w:val="ca-ES-valencia" w:eastAsia="zh-CN" w:bidi="hi-IN"/>
                    </w:rPr>
                  </w:rPrChange>
                </w:rPr>
                <w:delText>aprovada i publicada la Llei de pressupostos</w:delText>
              </w:r>
            </w:del>
            <w:r w:rsidRPr="00F669A2">
              <w:rPr>
                <w:rFonts w:asciiTheme="minorHAnsi" w:eastAsia="NSimSun" w:hAnsiTheme="minorHAnsi" w:cstheme="minorHAnsi"/>
                <w:kern w:val="2"/>
                <w:sz w:val="22"/>
                <w:szCs w:val="22"/>
                <w:lang w:val="ca-ES-valencia" w:eastAsia="zh-CN" w:bidi="hi-IN"/>
                <w:rPrChange w:id="318" w:author="UIXERA BERNAT, Mª DOLORES" w:date="2024-12-05T13:56:00Z">
                  <w:rPr>
                    <w:rFonts w:eastAsia="NSimSun" w:cs="Arial"/>
                    <w:kern w:val="2"/>
                    <w:sz w:val="22"/>
                    <w:szCs w:val="22"/>
                    <w:lang w:val="ca-ES-valencia" w:eastAsia="zh-CN" w:bidi="hi-IN"/>
                  </w:rPr>
                </w:rPrChange>
              </w:rPr>
              <w:t>, per resolució de</w:t>
            </w:r>
            <w:ins w:id="319" w:author="UREÑA GUILLEM, Mª ÁNGELES" w:date="2024-11-15T09:43:00Z">
              <w:r w:rsidR="00473909" w:rsidRPr="00F669A2">
                <w:rPr>
                  <w:rFonts w:asciiTheme="minorHAnsi" w:eastAsia="NSimSun" w:hAnsiTheme="minorHAnsi" w:cstheme="minorHAnsi"/>
                  <w:kern w:val="2"/>
                  <w:sz w:val="22"/>
                  <w:szCs w:val="22"/>
                  <w:lang w:val="ca-ES-valencia" w:eastAsia="zh-CN" w:bidi="hi-IN"/>
                  <w:rPrChange w:id="320" w:author="UIXERA BERNAT, Mª DOLORES" w:date="2024-12-05T13:56:00Z">
                    <w:rPr>
                      <w:rFonts w:eastAsia="NSimSun" w:cs="Arial"/>
                      <w:kern w:val="2"/>
                      <w:sz w:val="22"/>
                      <w:szCs w:val="22"/>
                      <w:lang w:val="ca-ES-valencia" w:eastAsia="zh-CN" w:bidi="hi-IN"/>
                    </w:rPr>
                  </w:rPrChange>
                </w:rPr>
                <w:t xml:space="preserve"> </w:t>
              </w:r>
            </w:ins>
            <w:r w:rsidRPr="00F669A2">
              <w:rPr>
                <w:rFonts w:asciiTheme="minorHAnsi" w:eastAsia="NSimSun" w:hAnsiTheme="minorHAnsi" w:cstheme="minorHAnsi"/>
                <w:kern w:val="2"/>
                <w:sz w:val="22"/>
                <w:szCs w:val="22"/>
                <w:lang w:val="ca-ES-valencia" w:eastAsia="zh-CN" w:bidi="hi-IN"/>
                <w:rPrChange w:id="321" w:author="UIXERA BERNAT, Mª DOLORES" w:date="2024-12-05T13:56:00Z">
                  <w:rPr>
                    <w:rFonts w:eastAsia="NSimSun" w:cs="Arial"/>
                    <w:kern w:val="2"/>
                    <w:sz w:val="22"/>
                    <w:szCs w:val="22"/>
                    <w:lang w:val="ca-ES-valencia" w:eastAsia="zh-CN" w:bidi="hi-IN"/>
                  </w:rPr>
                </w:rPrChange>
              </w:rPr>
              <w:t>l</w:t>
            </w:r>
            <w:ins w:id="322" w:author="UREÑA GUILLEM, Mª ÁNGELES" w:date="2024-11-15T09:43:00Z">
              <w:r w:rsidR="00473909" w:rsidRPr="00F669A2">
                <w:rPr>
                  <w:rFonts w:asciiTheme="minorHAnsi" w:eastAsia="NSimSun" w:hAnsiTheme="minorHAnsi" w:cstheme="minorHAnsi"/>
                  <w:kern w:val="2"/>
                  <w:sz w:val="22"/>
                  <w:szCs w:val="22"/>
                  <w:lang w:val="ca-ES-valencia" w:eastAsia="zh-CN" w:bidi="hi-IN"/>
                  <w:rPrChange w:id="323" w:author="UIXERA BERNAT, Mª DOLORES" w:date="2024-12-05T13:56:00Z">
                    <w:rPr>
                      <w:rFonts w:eastAsia="NSimSun" w:cs="Arial"/>
                      <w:kern w:val="2"/>
                      <w:sz w:val="22"/>
                      <w:szCs w:val="22"/>
                      <w:lang w:val="ca-ES-valencia" w:eastAsia="zh-CN" w:bidi="hi-IN"/>
                    </w:rPr>
                  </w:rPrChange>
                </w:rPr>
                <w:t xml:space="preserve">a persona titular de la </w:t>
              </w:r>
            </w:ins>
            <w:del w:id="324" w:author="UIXERA BERNAT, Mª DOLORES" w:date="2024-12-05T14:42:00Z">
              <w:r w:rsidRPr="00F669A2" w:rsidDel="005C492C">
                <w:rPr>
                  <w:rFonts w:asciiTheme="minorHAnsi" w:eastAsia="NSimSun" w:hAnsiTheme="minorHAnsi" w:cstheme="minorHAnsi"/>
                  <w:kern w:val="2"/>
                  <w:sz w:val="22"/>
                  <w:szCs w:val="22"/>
                  <w:lang w:val="ca-ES-valencia" w:eastAsia="zh-CN" w:bidi="hi-IN"/>
                  <w:rPrChange w:id="325" w:author="UIXERA BERNAT, Mª DOLORES" w:date="2024-12-05T13:56:00Z">
                    <w:rPr>
                      <w:rFonts w:eastAsia="NSimSun" w:cs="Arial"/>
                      <w:kern w:val="2"/>
                      <w:sz w:val="22"/>
                      <w:szCs w:val="22"/>
                      <w:lang w:val="ca-ES-valencia" w:eastAsia="zh-CN" w:bidi="hi-IN"/>
                    </w:rPr>
                  </w:rPrChange>
                </w:rPr>
                <w:delText xml:space="preserve"> </w:delText>
              </w:r>
            </w:del>
            <w:ins w:id="326" w:author="UREÑA GUILLEM, Mª ÁNGELES" w:date="2024-11-15T09:44:00Z">
              <w:r w:rsidR="00473909" w:rsidRPr="00F669A2">
                <w:rPr>
                  <w:rFonts w:asciiTheme="minorHAnsi" w:eastAsia="NSimSun" w:hAnsiTheme="minorHAnsi" w:cstheme="minorHAnsi"/>
                  <w:kern w:val="2"/>
                  <w:sz w:val="22"/>
                  <w:szCs w:val="22"/>
                  <w:lang w:val="ca-ES-valencia" w:eastAsia="zh-CN" w:bidi="hi-IN"/>
                  <w:rPrChange w:id="327" w:author="UIXERA BERNAT, Mª DOLORES" w:date="2024-12-05T13:56:00Z">
                    <w:rPr>
                      <w:rFonts w:eastAsia="NSimSun" w:cs="Arial"/>
                      <w:kern w:val="2"/>
                      <w:sz w:val="22"/>
                      <w:szCs w:val="22"/>
                      <w:lang w:val="ca-ES-valencia" w:eastAsia="zh-CN" w:bidi="hi-IN"/>
                    </w:rPr>
                  </w:rPrChange>
                </w:rPr>
                <w:t>Direcció</w:t>
              </w:r>
            </w:ins>
            <w:del w:id="328" w:author="UREÑA GUILLEM, Mª ÁNGELES" w:date="2024-11-15T09:44:00Z">
              <w:r w:rsidRPr="00F669A2" w:rsidDel="00473909">
                <w:rPr>
                  <w:rFonts w:asciiTheme="minorHAnsi" w:eastAsia="NSimSun" w:hAnsiTheme="minorHAnsi" w:cstheme="minorHAnsi"/>
                  <w:kern w:val="2"/>
                  <w:sz w:val="22"/>
                  <w:szCs w:val="22"/>
                  <w:lang w:val="ca-ES-valencia" w:eastAsia="zh-CN" w:bidi="hi-IN"/>
                  <w:rPrChange w:id="329" w:author="UIXERA BERNAT, Mª DOLORES" w:date="2024-12-05T13:56:00Z">
                    <w:rPr>
                      <w:rFonts w:eastAsia="NSimSun" w:cs="Arial"/>
                      <w:kern w:val="2"/>
                      <w:sz w:val="22"/>
                      <w:szCs w:val="22"/>
                      <w:lang w:val="ca-ES-valencia" w:eastAsia="zh-CN" w:bidi="hi-IN"/>
                    </w:rPr>
                  </w:rPrChange>
                </w:rPr>
                <w:delText>dire</w:delText>
              </w:r>
            </w:del>
            <w:del w:id="330" w:author="UREÑA GUILLEM, Mª ÁNGELES" w:date="2024-11-15T09:43:00Z">
              <w:r w:rsidRPr="00F669A2" w:rsidDel="00473909">
                <w:rPr>
                  <w:rFonts w:asciiTheme="minorHAnsi" w:eastAsia="NSimSun" w:hAnsiTheme="minorHAnsi" w:cstheme="minorHAnsi"/>
                  <w:kern w:val="2"/>
                  <w:sz w:val="22"/>
                  <w:szCs w:val="22"/>
                  <w:lang w:val="ca-ES-valencia" w:eastAsia="zh-CN" w:bidi="hi-IN"/>
                  <w:rPrChange w:id="331" w:author="UIXERA BERNAT, Mª DOLORES" w:date="2024-12-05T13:56:00Z">
                    <w:rPr>
                      <w:rFonts w:eastAsia="NSimSun" w:cs="Arial"/>
                      <w:kern w:val="2"/>
                      <w:sz w:val="22"/>
                      <w:szCs w:val="22"/>
                      <w:lang w:val="ca-ES-valencia" w:eastAsia="zh-CN" w:bidi="hi-IN"/>
                    </w:rPr>
                  </w:rPrChange>
                </w:rPr>
                <w:delText>ctor</w:delText>
              </w:r>
            </w:del>
            <w:r w:rsidRPr="00F669A2">
              <w:rPr>
                <w:rFonts w:asciiTheme="minorHAnsi" w:eastAsia="NSimSun" w:hAnsiTheme="minorHAnsi" w:cstheme="minorHAnsi"/>
                <w:kern w:val="2"/>
                <w:sz w:val="22"/>
                <w:szCs w:val="22"/>
                <w:lang w:val="ca-ES-valencia" w:eastAsia="zh-CN" w:bidi="hi-IN"/>
                <w:rPrChange w:id="332" w:author="UIXERA BERNAT, Mª DOLORES" w:date="2024-12-05T13:56:00Z">
                  <w:rPr>
                    <w:rFonts w:eastAsia="NSimSun" w:cs="Arial"/>
                    <w:kern w:val="2"/>
                    <w:sz w:val="22"/>
                    <w:szCs w:val="22"/>
                    <w:lang w:val="ca-ES-valencia" w:eastAsia="zh-CN" w:bidi="hi-IN"/>
                  </w:rPr>
                </w:rPrChange>
              </w:rPr>
              <w:t xml:space="preserve"> </w:t>
            </w:r>
            <w:ins w:id="333" w:author="UREÑA GUILLEM, Mª ÁNGELES" w:date="2024-11-15T09:44:00Z">
              <w:r w:rsidR="00473909" w:rsidRPr="00F669A2">
                <w:rPr>
                  <w:rFonts w:asciiTheme="minorHAnsi" w:eastAsia="NSimSun" w:hAnsiTheme="minorHAnsi" w:cstheme="minorHAnsi"/>
                  <w:kern w:val="2"/>
                  <w:sz w:val="22"/>
                  <w:szCs w:val="22"/>
                  <w:lang w:val="ca-ES-valencia" w:eastAsia="zh-CN" w:bidi="hi-IN"/>
                  <w:rPrChange w:id="334" w:author="UIXERA BERNAT, Mª DOLORES" w:date="2024-12-05T13:56:00Z">
                    <w:rPr>
                      <w:rFonts w:eastAsia="NSimSun" w:cs="Arial"/>
                      <w:kern w:val="2"/>
                      <w:sz w:val="22"/>
                      <w:szCs w:val="22"/>
                      <w:lang w:val="ca-ES-valencia" w:eastAsia="zh-CN" w:bidi="hi-IN"/>
                    </w:rPr>
                  </w:rPrChange>
                </w:rPr>
                <w:t>G</w:t>
              </w:r>
            </w:ins>
            <w:del w:id="335" w:author="UREÑA GUILLEM, Mª ÁNGELES" w:date="2024-11-15T09:44:00Z">
              <w:r w:rsidRPr="00F669A2" w:rsidDel="00473909">
                <w:rPr>
                  <w:rFonts w:asciiTheme="minorHAnsi" w:eastAsia="NSimSun" w:hAnsiTheme="minorHAnsi" w:cstheme="minorHAnsi"/>
                  <w:kern w:val="2"/>
                  <w:sz w:val="22"/>
                  <w:szCs w:val="22"/>
                  <w:lang w:val="ca-ES-valencia" w:eastAsia="zh-CN" w:bidi="hi-IN"/>
                  <w:rPrChange w:id="336" w:author="UIXERA BERNAT, Mª DOLORES" w:date="2024-12-05T13:56:00Z">
                    <w:rPr>
                      <w:rFonts w:eastAsia="NSimSun" w:cs="Arial"/>
                      <w:kern w:val="2"/>
                      <w:sz w:val="22"/>
                      <w:szCs w:val="22"/>
                      <w:lang w:val="ca-ES-valencia" w:eastAsia="zh-CN" w:bidi="hi-IN"/>
                    </w:rPr>
                  </w:rPrChange>
                </w:rPr>
                <w:delText>g</w:delText>
              </w:r>
            </w:del>
            <w:r w:rsidRPr="00F669A2">
              <w:rPr>
                <w:rFonts w:asciiTheme="minorHAnsi" w:eastAsia="NSimSun" w:hAnsiTheme="minorHAnsi" w:cstheme="minorHAnsi"/>
                <w:kern w:val="2"/>
                <w:sz w:val="22"/>
                <w:szCs w:val="22"/>
                <w:lang w:val="ca-ES-valencia" w:eastAsia="zh-CN" w:bidi="hi-IN"/>
                <w:rPrChange w:id="337" w:author="UIXERA BERNAT, Mª DOLORES" w:date="2024-12-05T13:56:00Z">
                  <w:rPr>
                    <w:rFonts w:eastAsia="NSimSun" w:cs="Arial"/>
                    <w:kern w:val="2"/>
                    <w:sz w:val="22"/>
                    <w:szCs w:val="22"/>
                    <w:lang w:val="ca-ES-valencia" w:eastAsia="zh-CN" w:bidi="hi-IN"/>
                  </w:rPr>
                </w:rPrChange>
              </w:rPr>
              <w:t xml:space="preserve">eneral </w:t>
            </w:r>
            <w:ins w:id="338" w:author="UREÑA GUILLEM, Mª ÁNGELES" w:date="2024-11-15T12:11:00Z">
              <w:r w:rsidR="00BD2561" w:rsidRPr="00F669A2">
                <w:rPr>
                  <w:rFonts w:asciiTheme="minorHAnsi" w:eastAsia="NSimSun" w:hAnsiTheme="minorHAnsi" w:cstheme="minorHAnsi"/>
                  <w:kern w:val="2"/>
                  <w:sz w:val="22"/>
                  <w:szCs w:val="22"/>
                  <w:lang w:val="ca-ES-valencia" w:eastAsia="zh-CN" w:bidi="hi-IN"/>
                  <w:rPrChange w:id="339" w:author="UIXERA BERNAT, Mª DOLORES" w:date="2024-12-05T13:56:00Z">
                    <w:rPr>
                      <w:rFonts w:eastAsia="NSimSun" w:cs="Arial"/>
                      <w:kern w:val="2"/>
                      <w:sz w:val="22"/>
                      <w:szCs w:val="22"/>
                      <w:lang w:val="ca-ES-valencia" w:eastAsia="zh-CN" w:bidi="hi-IN"/>
                    </w:rPr>
                  </w:rPrChange>
                </w:rPr>
                <w:t>competent en matèria</w:t>
              </w:r>
            </w:ins>
            <w:ins w:id="340" w:author="UREÑA GUILLEM, Mª ÁNGELES" w:date="2024-11-15T12:12:00Z">
              <w:r w:rsidR="00BD2561" w:rsidRPr="00F669A2">
                <w:rPr>
                  <w:rFonts w:asciiTheme="minorHAnsi" w:eastAsia="NSimSun" w:hAnsiTheme="minorHAnsi" w:cstheme="minorHAnsi"/>
                  <w:kern w:val="2"/>
                  <w:sz w:val="22"/>
                  <w:szCs w:val="22"/>
                  <w:lang w:val="ca-ES-valencia" w:eastAsia="zh-CN" w:bidi="hi-IN"/>
                  <w:rPrChange w:id="341" w:author="UIXERA BERNAT, Mª DOLORES" w:date="2024-12-05T13:56:00Z">
                    <w:rPr>
                      <w:rFonts w:eastAsia="NSimSun" w:cs="Arial"/>
                      <w:kern w:val="2"/>
                      <w:sz w:val="22"/>
                      <w:szCs w:val="22"/>
                      <w:lang w:val="ca-ES-valencia" w:eastAsia="zh-CN" w:bidi="hi-IN"/>
                    </w:rPr>
                  </w:rPrChange>
                </w:rPr>
                <w:t xml:space="preserve"> </w:t>
              </w:r>
            </w:ins>
            <w:r w:rsidRPr="00F669A2">
              <w:rPr>
                <w:rFonts w:asciiTheme="minorHAnsi" w:eastAsia="NSimSun" w:hAnsiTheme="minorHAnsi" w:cstheme="minorHAnsi"/>
                <w:kern w:val="2"/>
                <w:sz w:val="22"/>
                <w:szCs w:val="22"/>
                <w:lang w:val="ca-ES-valencia" w:eastAsia="zh-CN" w:bidi="hi-IN"/>
                <w:rPrChange w:id="342" w:author="UIXERA BERNAT, Mª DOLORES" w:date="2024-12-05T13:56:00Z">
                  <w:rPr>
                    <w:rFonts w:eastAsia="NSimSun" w:cs="Arial"/>
                    <w:kern w:val="2"/>
                    <w:sz w:val="22"/>
                    <w:szCs w:val="22"/>
                    <w:lang w:val="ca-ES-valencia" w:eastAsia="zh-CN" w:bidi="hi-IN"/>
                  </w:rPr>
                </w:rPrChange>
              </w:rPr>
              <w:t>d'</w:t>
            </w:r>
            <w:ins w:id="343" w:author="UREÑA GUILLEM, Mª ÁNGELES" w:date="2024-11-15T12:12:00Z">
              <w:r w:rsidR="00BD2561" w:rsidRPr="00F669A2">
                <w:rPr>
                  <w:rFonts w:asciiTheme="minorHAnsi" w:eastAsia="NSimSun" w:hAnsiTheme="minorHAnsi" w:cstheme="minorHAnsi"/>
                  <w:kern w:val="2"/>
                  <w:sz w:val="22"/>
                  <w:szCs w:val="22"/>
                  <w:lang w:val="ca-ES-valencia" w:eastAsia="zh-CN" w:bidi="hi-IN"/>
                  <w:rPrChange w:id="344" w:author="UIXERA BERNAT, Mª DOLORES" w:date="2024-12-05T13:56:00Z">
                    <w:rPr>
                      <w:rFonts w:eastAsia="NSimSun" w:cs="Arial"/>
                      <w:kern w:val="2"/>
                      <w:sz w:val="22"/>
                      <w:szCs w:val="22"/>
                      <w:lang w:val="ca-ES-valencia" w:eastAsia="zh-CN" w:bidi="hi-IN"/>
                    </w:rPr>
                  </w:rPrChange>
                </w:rPr>
                <w:t>a</w:t>
              </w:r>
            </w:ins>
            <w:del w:id="345" w:author="UREÑA GUILLEM, Mª ÁNGELES" w:date="2024-11-15T12:12:00Z">
              <w:r w:rsidRPr="00F669A2" w:rsidDel="00BD2561">
                <w:rPr>
                  <w:rFonts w:asciiTheme="minorHAnsi" w:eastAsia="NSimSun" w:hAnsiTheme="minorHAnsi" w:cstheme="minorHAnsi"/>
                  <w:kern w:val="2"/>
                  <w:sz w:val="22"/>
                  <w:szCs w:val="22"/>
                  <w:lang w:val="ca-ES-valencia" w:eastAsia="zh-CN" w:bidi="hi-IN"/>
                  <w:rPrChange w:id="346" w:author="UIXERA BERNAT, Mª DOLORES" w:date="2024-12-05T13:56:00Z">
                    <w:rPr>
                      <w:rFonts w:eastAsia="NSimSun" w:cs="Arial"/>
                      <w:kern w:val="2"/>
                      <w:sz w:val="22"/>
                      <w:szCs w:val="22"/>
                      <w:lang w:val="ca-ES-valencia" w:eastAsia="zh-CN" w:bidi="hi-IN"/>
                    </w:rPr>
                  </w:rPrChange>
                </w:rPr>
                <w:delText>A</w:delText>
              </w:r>
            </w:del>
            <w:r w:rsidRPr="00F669A2">
              <w:rPr>
                <w:rFonts w:asciiTheme="minorHAnsi" w:eastAsia="NSimSun" w:hAnsiTheme="minorHAnsi" w:cstheme="minorHAnsi"/>
                <w:kern w:val="2"/>
                <w:sz w:val="22"/>
                <w:szCs w:val="22"/>
                <w:lang w:val="ca-ES-valencia" w:eastAsia="zh-CN" w:bidi="hi-IN"/>
                <w:rPrChange w:id="347" w:author="UIXERA BERNAT, Mª DOLORES" w:date="2024-12-05T13:56:00Z">
                  <w:rPr>
                    <w:rFonts w:eastAsia="NSimSun" w:cs="Arial"/>
                    <w:kern w:val="2"/>
                    <w:sz w:val="22"/>
                    <w:szCs w:val="22"/>
                    <w:lang w:val="ca-ES-valencia" w:eastAsia="zh-CN" w:bidi="hi-IN"/>
                  </w:rPr>
                </w:rPrChange>
              </w:rPr>
              <w:t xml:space="preserve">dministració </w:t>
            </w:r>
            <w:ins w:id="348" w:author="UREÑA GUILLEM, Mª ÁNGELES" w:date="2024-11-15T12:12:00Z">
              <w:r w:rsidR="00BD2561" w:rsidRPr="00F669A2">
                <w:rPr>
                  <w:rFonts w:asciiTheme="minorHAnsi" w:eastAsia="NSimSun" w:hAnsiTheme="minorHAnsi" w:cstheme="minorHAnsi"/>
                  <w:kern w:val="2"/>
                  <w:sz w:val="22"/>
                  <w:szCs w:val="22"/>
                  <w:lang w:val="ca-ES-valencia" w:eastAsia="zh-CN" w:bidi="hi-IN"/>
                  <w:rPrChange w:id="349" w:author="UIXERA BERNAT, Mª DOLORES" w:date="2024-12-05T13:56:00Z">
                    <w:rPr>
                      <w:rFonts w:eastAsia="NSimSun" w:cs="Arial"/>
                      <w:kern w:val="2"/>
                      <w:sz w:val="22"/>
                      <w:szCs w:val="22"/>
                      <w:lang w:val="ca-ES-valencia" w:eastAsia="zh-CN" w:bidi="hi-IN"/>
                    </w:rPr>
                  </w:rPrChange>
                </w:rPr>
                <w:t>l</w:t>
              </w:r>
            </w:ins>
            <w:del w:id="350" w:author="UREÑA GUILLEM, Mª ÁNGELES" w:date="2024-11-15T12:12:00Z">
              <w:r w:rsidRPr="00F669A2" w:rsidDel="00BD2561">
                <w:rPr>
                  <w:rFonts w:asciiTheme="minorHAnsi" w:eastAsia="NSimSun" w:hAnsiTheme="minorHAnsi" w:cstheme="minorHAnsi"/>
                  <w:kern w:val="2"/>
                  <w:sz w:val="22"/>
                  <w:szCs w:val="22"/>
                  <w:lang w:val="ca-ES-valencia" w:eastAsia="zh-CN" w:bidi="hi-IN"/>
                  <w:rPrChange w:id="351" w:author="UIXERA BERNAT, Mª DOLORES" w:date="2024-12-05T13:56:00Z">
                    <w:rPr>
                      <w:rFonts w:eastAsia="NSimSun" w:cs="Arial"/>
                      <w:kern w:val="2"/>
                      <w:sz w:val="22"/>
                      <w:szCs w:val="22"/>
                      <w:lang w:val="ca-ES-valencia" w:eastAsia="zh-CN" w:bidi="hi-IN"/>
                    </w:rPr>
                  </w:rPrChange>
                </w:rPr>
                <w:delText>L</w:delText>
              </w:r>
            </w:del>
            <w:r w:rsidRPr="00F669A2">
              <w:rPr>
                <w:rFonts w:asciiTheme="minorHAnsi" w:eastAsia="NSimSun" w:hAnsiTheme="minorHAnsi" w:cstheme="minorHAnsi"/>
                <w:kern w:val="2"/>
                <w:sz w:val="22"/>
                <w:szCs w:val="22"/>
                <w:lang w:val="ca-ES-valencia" w:eastAsia="zh-CN" w:bidi="hi-IN"/>
                <w:rPrChange w:id="352" w:author="UIXERA BERNAT, Mª DOLORES" w:date="2024-12-05T13:56:00Z">
                  <w:rPr>
                    <w:rFonts w:eastAsia="NSimSun" w:cs="Arial"/>
                    <w:kern w:val="2"/>
                    <w:sz w:val="22"/>
                    <w:szCs w:val="22"/>
                    <w:lang w:val="ca-ES-valencia" w:eastAsia="zh-CN" w:bidi="hi-IN"/>
                  </w:rPr>
                </w:rPrChange>
              </w:rPr>
              <w:t>ocal es donarà publicitat a l'import global màxim destinat a la concessió de les ajudes establides en la present convocatòria.</w:t>
            </w:r>
          </w:p>
          <w:p w14:paraId="459A35F0" w14:textId="77777777" w:rsidR="00B64C07" w:rsidRPr="00F669A2" w:rsidRDefault="00B64C07">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353" w:author="UIXERA BERNAT, Mª DOLORES" w:date="2024-12-05T13:56:00Z">
                  <w:rPr>
                    <w:rFonts w:eastAsia="NSimSun" w:cs="Arial"/>
                    <w:kern w:val="2"/>
                    <w:sz w:val="22"/>
                    <w:szCs w:val="22"/>
                    <w:lang w:val="ca-ES-valencia" w:eastAsia="zh-CN" w:bidi="hi-IN"/>
                  </w:rPr>
                </w:rPrChange>
              </w:rPr>
              <w:pPrChange w:id="35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A5206E6" w14:textId="4A828A92" w:rsidR="00DB59EA" w:rsidRPr="00F669A2" w:rsidRDefault="00B64C07">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355" w:author="UIXERA BERNAT, Mª DOLORES" w:date="2024-12-05T13:56:00Z">
                  <w:rPr>
                    <w:rFonts w:eastAsia="NSimSun" w:cs="Arial"/>
                    <w:kern w:val="2"/>
                    <w:sz w:val="22"/>
                    <w:szCs w:val="22"/>
                    <w:lang w:val="ca-ES-valencia" w:eastAsia="zh-CN" w:bidi="hi-IN"/>
                  </w:rPr>
                </w:rPrChange>
              </w:rPr>
              <w:pPrChange w:id="35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357" w:author="UIXERA BERNAT, Mª DOLORES" w:date="2024-12-05T13:56:00Z">
                  <w:rPr>
                    <w:rFonts w:eastAsia="NSimSun" w:cs="Arial"/>
                    <w:kern w:val="2"/>
                    <w:sz w:val="22"/>
                    <w:szCs w:val="22"/>
                    <w:lang w:val="ca-ES-valencia" w:eastAsia="zh-CN" w:bidi="hi-IN"/>
                  </w:rPr>
                </w:rPrChange>
              </w:rPr>
              <w:t>Així mateix,</w:t>
            </w:r>
            <w:r w:rsidR="00DB59EA" w:rsidRPr="00F669A2">
              <w:rPr>
                <w:rFonts w:asciiTheme="minorHAnsi" w:eastAsia="NSimSun" w:hAnsiTheme="minorHAnsi" w:cstheme="minorHAnsi"/>
                <w:kern w:val="2"/>
                <w:sz w:val="22"/>
                <w:szCs w:val="22"/>
                <w:lang w:val="ca-ES-valencia" w:eastAsia="zh-CN" w:bidi="hi-IN"/>
                <w:rPrChange w:id="358" w:author="UIXERA BERNAT, Mª DOLORES" w:date="2024-12-05T13:56:00Z">
                  <w:rPr>
                    <w:rFonts w:eastAsia="NSimSun" w:cs="Arial"/>
                    <w:kern w:val="2"/>
                    <w:sz w:val="22"/>
                    <w:szCs w:val="22"/>
                    <w:lang w:val="ca-ES-valencia" w:eastAsia="zh-CN" w:bidi="hi-IN"/>
                  </w:rPr>
                </w:rPrChange>
              </w:rPr>
              <w:t xml:space="preserve"> </w:t>
            </w:r>
            <w:r w:rsidRPr="00F669A2">
              <w:rPr>
                <w:rFonts w:asciiTheme="minorHAnsi" w:eastAsia="NSimSun" w:hAnsiTheme="minorHAnsi" w:cstheme="minorHAnsi"/>
                <w:kern w:val="2"/>
                <w:sz w:val="22"/>
                <w:szCs w:val="22"/>
                <w:lang w:val="ca-ES-valencia" w:eastAsia="zh-CN" w:bidi="hi-IN"/>
                <w:rPrChange w:id="359" w:author="UIXERA BERNAT, Mª DOLORES" w:date="2024-12-05T13:56:00Z">
                  <w:rPr>
                    <w:rFonts w:eastAsia="NSimSun" w:cs="Arial"/>
                    <w:kern w:val="2"/>
                    <w:sz w:val="22"/>
                    <w:szCs w:val="22"/>
                    <w:lang w:val="ca-ES-valencia" w:eastAsia="zh-CN" w:bidi="hi-IN"/>
                  </w:rPr>
                </w:rPrChange>
              </w:rPr>
              <w:t>p</w:t>
            </w:r>
            <w:r w:rsidR="00DB59EA" w:rsidRPr="00F669A2">
              <w:rPr>
                <w:rFonts w:asciiTheme="minorHAnsi" w:eastAsia="NSimSun" w:hAnsiTheme="minorHAnsi" w:cstheme="minorHAnsi"/>
                <w:kern w:val="2"/>
                <w:sz w:val="22"/>
                <w:szCs w:val="22"/>
                <w:lang w:val="ca-ES-valencia" w:eastAsia="zh-CN" w:bidi="hi-IN"/>
                <w:rPrChange w:id="360" w:author="UIXERA BERNAT, Mª DOLORES" w:date="2024-12-05T13:56:00Z">
                  <w:rPr>
                    <w:rFonts w:eastAsia="NSimSun" w:cs="Arial"/>
                    <w:kern w:val="2"/>
                    <w:sz w:val="22"/>
                    <w:szCs w:val="22"/>
                    <w:lang w:val="ca-ES-valencia" w:eastAsia="zh-CN" w:bidi="hi-IN"/>
                  </w:rPr>
                </w:rPrChange>
              </w:rPr>
              <w:t>er resolució de</w:t>
            </w:r>
            <w:ins w:id="361" w:author="UREÑA GUILLEM, Mª ÁNGELES" w:date="2024-11-15T09:45:00Z">
              <w:r w:rsidR="00473909" w:rsidRPr="00F669A2">
                <w:rPr>
                  <w:rFonts w:asciiTheme="minorHAnsi" w:eastAsia="NSimSun" w:hAnsiTheme="minorHAnsi" w:cstheme="minorHAnsi"/>
                  <w:kern w:val="2"/>
                  <w:sz w:val="22"/>
                  <w:szCs w:val="22"/>
                  <w:lang w:val="ca-ES-valencia" w:eastAsia="zh-CN" w:bidi="hi-IN"/>
                  <w:rPrChange w:id="362" w:author="UIXERA BERNAT, Mª DOLORES" w:date="2024-12-05T13:56:00Z">
                    <w:rPr>
                      <w:rFonts w:eastAsia="NSimSun" w:cs="Arial"/>
                      <w:kern w:val="2"/>
                      <w:sz w:val="22"/>
                      <w:szCs w:val="22"/>
                      <w:lang w:val="ca-ES-valencia" w:eastAsia="zh-CN" w:bidi="hi-IN"/>
                    </w:rPr>
                  </w:rPrChange>
                </w:rPr>
                <w:t xml:space="preserve"> </w:t>
              </w:r>
            </w:ins>
            <w:r w:rsidR="00DB59EA" w:rsidRPr="00F669A2">
              <w:rPr>
                <w:rFonts w:asciiTheme="minorHAnsi" w:eastAsia="NSimSun" w:hAnsiTheme="minorHAnsi" w:cstheme="minorHAnsi"/>
                <w:kern w:val="2"/>
                <w:sz w:val="22"/>
                <w:szCs w:val="22"/>
                <w:lang w:val="ca-ES-valencia" w:eastAsia="zh-CN" w:bidi="hi-IN"/>
                <w:rPrChange w:id="363" w:author="UIXERA BERNAT, Mª DOLORES" w:date="2024-12-05T13:56:00Z">
                  <w:rPr>
                    <w:rFonts w:eastAsia="NSimSun" w:cs="Arial"/>
                    <w:kern w:val="2"/>
                    <w:sz w:val="22"/>
                    <w:szCs w:val="22"/>
                    <w:lang w:val="ca-ES-valencia" w:eastAsia="zh-CN" w:bidi="hi-IN"/>
                  </w:rPr>
                </w:rPrChange>
              </w:rPr>
              <w:t>l</w:t>
            </w:r>
            <w:ins w:id="364" w:author="UREÑA GUILLEM, Mª ÁNGELES" w:date="2024-11-15T09:45:00Z">
              <w:r w:rsidR="00473909" w:rsidRPr="00F669A2">
                <w:rPr>
                  <w:rFonts w:asciiTheme="minorHAnsi" w:eastAsia="NSimSun" w:hAnsiTheme="minorHAnsi" w:cstheme="minorHAnsi"/>
                  <w:kern w:val="2"/>
                  <w:sz w:val="22"/>
                  <w:szCs w:val="22"/>
                  <w:lang w:val="ca-ES-valencia" w:eastAsia="zh-CN" w:bidi="hi-IN"/>
                  <w:rPrChange w:id="365" w:author="UIXERA BERNAT, Mª DOLORES" w:date="2024-12-05T13:56:00Z">
                    <w:rPr>
                      <w:rFonts w:eastAsia="NSimSun" w:cs="Arial"/>
                      <w:kern w:val="2"/>
                      <w:sz w:val="22"/>
                      <w:szCs w:val="22"/>
                      <w:lang w:val="ca-ES-valencia" w:eastAsia="zh-CN" w:bidi="hi-IN"/>
                    </w:rPr>
                  </w:rPrChange>
                </w:rPr>
                <w:t>a persona titular de la</w:t>
              </w:r>
            </w:ins>
            <w:r w:rsidR="00DB59EA" w:rsidRPr="00F669A2">
              <w:rPr>
                <w:rFonts w:asciiTheme="minorHAnsi" w:eastAsia="NSimSun" w:hAnsiTheme="minorHAnsi" w:cstheme="minorHAnsi"/>
                <w:kern w:val="2"/>
                <w:sz w:val="22"/>
                <w:szCs w:val="22"/>
                <w:lang w:val="ca-ES-valencia" w:eastAsia="zh-CN" w:bidi="hi-IN"/>
                <w:rPrChange w:id="366" w:author="UIXERA BERNAT, Mª DOLORES" w:date="2024-12-05T13:56:00Z">
                  <w:rPr>
                    <w:rFonts w:eastAsia="NSimSun" w:cs="Arial"/>
                    <w:kern w:val="2"/>
                    <w:sz w:val="22"/>
                    <w:szCs w:val="22"/>
                    <w:lang w:val="ca-ES-valencia" w:eastAsia="zh-CN" w:bidi="hi-IN"/>
                  </w:rPr>
                </w:rPrChange>
              </w:rPr>
              <w:t xml:space="preserve"> </w:t>
            </w:r>
            <w:ins w:id="367" w:author="UREÑA GUILLEM, Mª ÁNGELES" w:date="2024-11-15T09:45:00Z">
              <w:r w:rsidR="00473909" w:rsidRPr="00F669A2">
                <w:rPr>
                  <w:rFonts w:asciiTheme="minorHAnsi" w:eastAsia="NSimSun" w:hAnsiTheme="minorHAnsi" w:cstheme="minorHAnsi"/>
                  <w:kern w:val="2"/>
                  <w:sz w:val="22"/>
                  <w:szCs w:val="22"/>
                  <w:lang w:val="ca-ES-valencia" w:eastAsia="zh-CN" w:bidi="hi-IN"/>
                  <w:rPrChange w:id="368" w:author="UIXERA BERNAT, Mª DOLORES" w:date="2024-12-05T13:56:00Z">
                    <w:rPr>
                      <w:rFonts w:eastAsia="NSimSun" w:cs="Arial"/>
                      <w:kern w:val="2"/>
                      <w:sz w:val="22"/>
                      <w:szCs w:val="22"/>
                      <w:lang w:val="ca-ES-valencia" w:eastAsia="zh-CN" w:bidi="hi-IN"/>
                    </w:rPr>
                  </w:rPrChange>
                </w:rPr>
                <w:t>Direcció</w:t>
              </w:r>
            </w:ins>
            <w:del w:id="369" w:author="UREÑA GUILLEM, Mª ÁNGELES" w:date="2024-11-15T09:45:00Z">
              <w:r w:rsidR="00DB59EA" w:rsidRPr="00F669A2" w:rsidDel="00473909">
                <w:rPr>
                  <w:rFonts w:asciiTheme="minorHAnsi" w:eastAsia="NSimSun" w:hAnsiTheme="minorHAnsi" w:cstheme="minorHAnsi"/>
                  <w:kern w:val="2"/>
                  <w:sz w:val="22"/>
                  <w:szCs w:val="22"/>
                  <w:lang w:val="ca-ES-valencia" w:eastAsia="zh-CN" w:bidi="hi-IN"/>
                  <w:rPrChange w:id="370" w:author="UIXERA BERNAT, Mª DOLORES" w:date="2024-12-05T13:56:00Z">
                    <w:rPr>
                      <w:rFonts w:eastAsia="NSimSun" w:cs="Arial"/>
                      <w:kern w:val="2"/>
                      <w:sz w:val="22"/>
                      <w:szCs w:val="22"/>
                      <w:lang w:val="ca-ES-valencia" w:eastAsia="zh-CN" w:bidi="hi-IN"/>
                    </w:rPr>
                  </w:rPrChange>
                </w:rPr>
                <w:delText>director</w:delText>
              </w:r>
            </w:del>
            <w:r w:rsidR="00DB59EA" w:rsidRPr="00F669A2">
              <w:rPr>
                <w:rFonts w:asciiTheme="minorHAnsi" w:eastAsia="NSimSun" w:hAnsiTheme="minorHAnsi" w:cstheme="minorHAnsi"/>
                <w:kern w:val="2"/>
                <w:sz w:val="22"/>
                <w:szCs w:val="22"/>
                <w:lang w:val="ca-ES-valencia" w:eastAsia="zh-CN" w:bidi="hi-IN"/>
                <w:rPrChange w:id="371" w:author="UIXERA BERNAT, Mª DOLORES" w:date="2024-12-05T13:56:00Z">
                  <w:rPr>
                    <w:rFonts w:eastAsia="NSimSun" w:cs="Arial"/>
                    <w:kern w:val="2"/>
                    <w:sz w:val="22"/>
                    <w:szCs w:val="22"/>
                    <w:lang w:val="ca-ES-valencia" w:eastAsia="zh-CN" w:bidi="hi-IN"/>
                  </w:rPr>
                </w:rPrChange>
              </w:rPr>
              <w:t xml:space="preserve"> </w:t>
            </w:r>
            <w:ins w:id="372" w:author="UREÑA GUILLEM, Mª ÁNGELES" w:date="2024-11-15T09:45:00Z">
              <w:r w:rsidR="00473909" w:rsidRPr="00F669A2">
                <w:rPr>
                  <w:rFonts w:asciiTheme="minorHAnsi" w:eastAsia="NSimSun" w:hAnsiTheme="minorHAnsi" w:cstheme="minorHAnsi"/>
                  <w:kern w:val="2"/>
                  <w:sz w:val="22"/>
                  <w:szCs w:val="22"/>
                  <w:lang w:val="ca-ES-valencia" w:eastAsia="zh-CN" w:bidi="hi-IN"/>
                  <w:rPrChange w:id="373" w:author="UIXERA BERNAT, Mª DOLORES" w:date="2024-12-05T13:56:00Z">
                    <w:rPr>
                      <w:rFonts w:eastAsia="NSimSun" w:cs="Arial"/>
                      <w:kern w:val="2"/>
                      <w:sz w:val="22"/>
                      <w:szCs w:val="22"/>
                      <w:lang w:val="ca-ES-valencia" w:eastAsia="zh-CN" w:bidi="hi-IN"/>
                    </w:rPr>
                  </w:rPrChange>
                </w:rPr>
                <w:t>G</w:t>
              </w:r>
            </w:ins>
            <w:del w:id="374" w:author="UREÑA GUILLEM, Mª ÁNGELES" w:date="2024-11-15T09:45:00Z">
              <w:r w:rsidR="00DB59EA" w:rsidRPr="00F669A2" w:rsidDel="00473909">
                <w:rPr>
                  <w:rFonts w:asciiTheme="minorHAnsi" w:eastAsia="NSimSun" w:hAnsiTheme="minorHAnsi" w:cstheme="minorHAnsi"/>
                  <w:kern w:val="2"/>
                  <w:sz w:val="22"/>
                  <w:szCs w:val="22"/>
                  <w:lang w:val="ca-ES-valencia" w:eastAsia="zh-CN" w:bidi="hi-IN"/>
                  <w:rPrChange w:id="375" w:author="UIXERA BERNAT, Mª DOLORES" w:date="2024-12-05T13:56:00Z">
                    <w:rPr>
                      <w:rFonts w:eastAsia="NSimSun" w:cs="Arial"/>
                      <w:kern w:val="2"/>
                      <w:sz w:val="22"/>
                      <w:szCs w:val="22"/>
                      <w:lang w:val="ca-ES-valencia" w:eastAsia="zh-CN" w:bidi="hi-IN"/>
                    </w:rPr>
                  </w:rPrChange>
                </w:rPr>
                <w:delText>g</w:delText>
              </w:r>
            </w:del>
            <w:r w:rsidR="00DB59EA" w:rsidRPr="00F669A2">
              <w:rPr>
                <w:rFonts w:asciiTheme="minorHAnsi" w:eastAsia="NSimSun" w:hAnsiTheme="minorHAnsi" w:cstheme="minorHAnsi"/>
                <w:kern w:val="2"/>
                <w:sz w:val="22"/>
                <w:szCs w:val="22"/>
                <w:lang w:val="ca-ES-valencia" w:eastAsia="zh-CN" w:bidi="hi-IN"/>
                <w:rPrChange w:id="376" w:author="UIXERA BERNAT, Mª DOLORES" w:date="2024-12-05T13:56:00Z">
                  <w:rPr>
                    <w:rFonts w:eastAsia="NSimSun" w:cs="Arial"/>
                    <w:kern w:val="2"/>
                    <w:sz w:val="22"/>
                    <w:szCs w:val="22"/>
                    <w:lang w:val="ca-ES-valencia" w:eastAsia="zh-CN" w:bidi="hi-IN"/>
                  </w:rPr>
                </w:rPrChange>
              </w:rPr>
              <w:t>eneral d'Administració Local es donarà publicitat a l'import del crèdit disponible en esta línia pressupostària per a la concessió de les ajudes previstes en la present convocatòria, a conseqüència d'una generació, ampliació o modificació pressupostària, o per haver-se reconegut o liquidat obligacions derivades de convocatòries anteriors per import inferior a la subvenció concedida, sempre que es tracte de convocatòries amb càrrec als mateixos crèdits pressupostaris, o a aquells la transferència dels quals puga ser acordada per l'òrgan competent respectiu.</w:t>
            </w:r>
          </w:p>
          <w:p w14:paraId="17DF981F" w14:textId="77777777" w:rsidR="00DB59EA" w:rsidRPr="00F669A2" w:rsidRDefault="00DB59EA">
            <w:pPr>
              <w:widowControl/>
              <w:suppressLineNumbers/>
              <w:autoSpaceDN/>
              <w:spacing w:line="0.40pt" w:lineRule="atLeast"/>
              <w:ind w:start="1.85pt"/>
              <w:jc w:val="both"/>
              <w:textAlignment w:val="auto"/>
              <w:rPr>
                <w:ins w:id="377" w:author="UREÑA GUILLEM, Mª ÁNGELES" w:date="2024-11-15T09:46:00Z"/>
                <w:rFonts w:asciiTheme="minorHAnsi" w:eastAsia="NSimSun" w:hAnsiTheme="minorHAnsi" w:cstheme="minorHAnsi"/>
                <w:kern w:val="2"/>
                <w:sz w:val="22"/>
                <w:szCs w:val="22"/>
                <w:lang w:val="ca-ES-valencia" w:eastAsia="zh-CN" w:bidi="hi-IN"/>
                <w:rPrChange w:id="378" w:author="UIXERA BERNAT, Mª DOLORES" w:date="2024-12-05T13:56:00Z">
                  <w:rPr>
                    <w:ins w:id="379" w:author="UREÑA GUILLEM, Mª ÁNGELES" w:date="2024-11-15T09:46:00Z"/>
                    <w:rFonts w:eastAsia="NSimSun" w:cs="Arial"/>
                    <w:kern w:val="2"/>
                    <w:sz w:val="22"/>
                    <w:szCs w:val="22"/>
                    <w:lang w:val="ca-ES-valencia" w:eastAsia="zh-CN" w:bidi="hi-IN"/>
                  </w:rPr>
                </w:rPrChange>
              </w:rPr>
              <w:pPrChange w:id="38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2D972C6" w14:textId="025572BC" w:rsidR="00473909" w:rsidRPr="00F669A2" w:rsidDel="005C492C" w:rsidRDefault="00473909">
            <w:pPr>
              <w:widowControl/>
              <w:suppressLineNumbers/>
              <w:autoSpaceDN/>
              <w:spacing w:line="0.40pt" w:lineRule="atLeast"/>
              <w:ind w:start="1.85pt"/>
              <w:jc w:val="both"/>
              <w:textAlignment w:val="auto"/>
              <w:rPr>
                <w:del w:id="381" w:author="UIXERA BERNAT, Mª DOLORES" w:date="2024-12-05T14:44:00Z"/>
                <w:rFonts w:asciiTheme="minorHAnsi" w:eastAsia="NSimSun" w:hAnsiTheme="minorHAnsi" w:cstheme="minorHAnsi"/>
                <w:kern w:val="2"/>
                <w:sz w:val="22"/>
                <w:szCs w:val="22"/>
                <w:lang w:val="ca-ES-valencia" w:eastAsia="zh-CN" w:bidi="hi-IN"/>
                <w:rPrChange w:id="382" w:author="UIXERA BERNAT, Mª DOLORES" w:date="2024-12-05T13:56:00Z">
                  <w:rPr>
                    <w:del w:id="383" w:author="UIXERA BERNAT, Mª DOLORES" w:date="2024-12-05T14:44:00Z"/>
                    <w:rFonts w:eastAsia="NSimSun" w:cs="Arial"/>
                    <w:kern w:val="2"/>
                    <w:sz w:val="22"/>
                    <w:szCs w:val="22"/>
                    <w:lang w:val="ca-ES-valencia" w:eastAsia="zh-CN" w:bidi="hi-IN"/>
                  </w:rPr>
                </w:rPrChange>
              </w:rPr>
              <w:pPrChange w:id="38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7DBACAF"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385" w:author="UIXERA BERNAT, Mª DOLORES" w:date="2024-12-05T13:56:00Z">
                  <w:rPr>
                    <w:rFonts w:eastAsia="NSimSun" w:cs="Arial"/>
                    <w:kern w:val="2"/>
                    <w:sz w:val="22"/>
                    <w:szCs w:val="22"/>
                    <w:lang w:val="ca-ES-valencia" w:eastAsia="zh-CN" w:bidi="hi-IN"/>
                  </w:rPr>
                </w:rPrChange>
              </w:rPr>
              <w:pPrChange w:id="38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387" w:author="UIXERA BERNAT, Mª DOLORES" w:date="2024-12-05T13:56:00Z">
                  <w:rPr>
                    <w:rFonts w:eastAsia="NSimSun" w:cs="Arial"/>
                    <w:kern w:val="2"/>
                    <w:sz w:val="22"/>
                    <w:szCs w:val="22"/>
                    <w:lang w:val="ca-ES-valencia" w:eastAsia="zh-CN" w:bidi="hi-IN"/>
                  </w:rPr>
                </w:rPrChange>
              </w:rPr>
              <w:t>En este supòsit, l'assignació d'estos crèdits objecte d'ampliació no requerirà una nova convocatòria i es realitzarà d'acord amb els mateixos criteris de valoració i procediment d'assignació recollits en la present convocatòria.</w:t>
            </w:r>
          </w:p>
          <w:p w14:paraId="417CA418"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388" w:author="UIXERA BERNAT, Mª DOLORES" w:date="2024-12-05T13:56:00Z">
                  <w:rPr>
                    <w:rFonts w:eastAsia="NSimSun" w:cs="Arial"/>
                    <w:kern w:val="2"/>
                    <w:sz w:val="22"/>
                    <w:szCs w:val="22"/>
                    <w:lang w:val="ca-ES-valencia" w:eastAsia="zh-CN" w:bidi="hi-IN"/>
                  </w:rPr>
                </w:rPrChange>
              </w:rPr>
              <w:pPrChange w:id="38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65B0038F"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390" w:author="UIXERA BERNAT, Mª DOLORES" w:date="2024-12-05T13:56:00Z">
                  <w:rPr>
                    <w:rFonts w:eastAsia="NSimSun" w:cs="Arial"/>
                    <w:kern w:val="2"/>
                    <w:sz w:val="22"/>
                    <w:szCs w:val="22"/>
                    <w:lang w:val="ca-ES-valencia" w:eastAsia="zh-CN" w:bidi="hi-IN"/>
                  </w:rPr>
                </w:rPrChange>
              </w:rPr>
              <w:pPrChange w:id="39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392" w:author="UIXERA BERNAT, Mª DOLORES" w:date="2024-12-05T13:56:00Z">
                  <w:rPr>
                    <w:rFonts w:eastAsia="NSimSun" w:cs="Arial"/>
                    <w:kern w:val="2"/>
                    <w:sz w:val="22"/>
                    <w:szCs w:val="22"/>
                    <w:lang w:val="ca-ES-valencia" w:eastAsia="zh-CN" w:bidi="hi-IN"/>
                  </w:rPr>
                </w:rPrChange>
              </w:rPr>
              <w:lastRenderedPageBreak/>
              <w:t>L'efectivitat de la quantia addicional queda condicionada a la declaració de disponibilitat del crèdit a conseqüència de les circumstàncies abans assenyalades, i, si és el cas, prèvia aprovació de la modificació pressupostària que procedisca, en un moment anterior a la resolució de concessió de les subvencions.</w:t>
            </w:r>
          </w:p>
          <w:p w14:paraId="2C8572CC"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393" w:author="UIXERA BERNAT, Mª DOLORES" w:date="2024-12-05T13:56:00Z">
                  <w:rPr>
                    <w:rFonts w:eastAsia="NSimSun" w:cs="Arial"/>
                    <w:kern w:val="2"/>
                    <w:sz w:val="22"/>
                    <w:szCs w:val="22"/>
                    <w:lang w:val="ca-ES-valencia" w:eastAsia="zh-CN" w:bidi="hi-IN"/>
                  </w:rPr>
                </w:rPrChange>
              </w:rPr>
              <w:pPrChange w:id="39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780F019" w14:textId="77777777" w:rsidR="00C13064" w:rsidRPr="00F669A2" w:rsidDel="00473909" w:rsidRDefault="00C13064">
            <w:pPr>
              <w:widowControl/>
              <w:suppressLineNumbers/>
              <w:autoSpaceDN/>
              <w:spacing w:line="0.40pt" w:lineRule="atLeast"/>
              <w:ind w:start="1.85pt"/>
              <w:jc w:val="both"/>
              <w:textAlignment w:val="auto"/>
              <w:rPr>
                <w:del w:id="395" w:author="UREÑA GUILLEM, Mª ÁNGELES" w:date="2024-11-15T09:47:00Z"/>
                <w:rFonts w:asciiTheme="minorHAnsi" w:eastAsia="NSimSun" w:hAnsiTheme="minorHAnsi" w:cstheme="minorHAnsi"/>
                <w:kern w:val="2"/>
                <w:sz w:val="22"/>
                <w:szCs w:val="22"/>
                <w:lang w:val="ca-ES-valencia" w:eastAsia="zh-CN" w:bidi="hi-IN"/>
                <w:rPrChange w:id="396" w:author="UIXERA BERNAT, Mª DOLORES" w:date="2024-12-05T13:56:00Z">
                  <w:rPr>
                    <w:del w:id="397" w:author="UREÑA GUILLEM, Mª ÁNGELES" w:date="2024-11-15T09:47:00Z"/>
                    <w:rFonts w:eastAsia="NSimSun" w:cs="Arial"/>
                    <w:kern w:val="2"/>
                    <w:sz w:val="22"/>
                    <w:szCs w:val="22"/>
                    <w:lang w:val="ca-ES-valencia" w:eastAsia="zh-CN" w:bidi="hi-IN"/>
                  </w:rPr>
                </w:rPrChange>
              </w:rPr>
              <w:pPrChange w:id="39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69CB0907" w14:textId="1F6DCF7F" w:rsidR="00C13064" w:rsidRPr="00F669A2" w:rsidDel="005C492C" w:rsidRDefault="00C13064">
            <w:pPr>
              <w:widowControl/>
              <w:suppressLineNumbers/>
              <w:autoSpaceDN/>
              <w:spacing w:line="0.40pt" w:lineRule="atLeast"/>
              <w:ind w:start="1.85pt"/>
              <w:jc w:val="both"/>
              <w:textAlignment w:val="auto"/>
              <w:rPr>
                <w:del w:id="399" w:author="UIXERA BERNAT, Mª DOLORES" w:date="2024-12-05T14:44:00Z"/>
                <w:rFonts w:asciiTheme="minorHAnsi" w:eastAsia="NSimSun" w:hAnsiTheme="minorHAnsi" w:cstheme="minorHAnsi"/>
                <w:kern w:val="2"/>
                <w:sz w:val="22"/>
                <w:szCs w:val="22"/>
                <w:lang w:val="ca-ES-valencia" w:eastAsia="zh-CN" w:bidi="hi-IN"/>
                <w:rPrChange w:id="400" w:author="UIXERA BERNAT, Mª DOLORES" w:date="2024-12-05T13:56:00Z">
                  <w:rPr>
                    <w:del w:id="401" w:author="UIXERA BERNAT, Mª DOLORES" w:date="2024-12-05T14:44:00Z"/>
                    <w:rFonts w:eastAsia="NSimSun" w:cs="Arial"/>
                    <w:kern w:val="2"/>
                    <w:sz w:val="22"/>
                    <w:szCs w:val="22"/>
                    <w:lang w:val="ca-ES-valencia" w:eastAsia="zh-CN" w:bidi="hi-IN"/>
                  </w:rPr>
                </w:rPrChange>
              </w:rPr>
              <w:pPrChange w:id="402" w:author="UIXERA BERNAT, Mª DOLORES" w:date="2024-12-05T13:57:00Z">
                <w:pPr>
                  <w:widowControl/>
                  <w:suppressLineNumbers/>
                  <w:autoSpaceDN/>
                  <w:spacing w:line="0.40pt" w:lineRule="atLeast"/>
                  <w:ind w:start="18.40pt"/>
                  <w:jc w:val="both"/>
                  <w:textAlignment w:val="auto"/>
                </w:pPr>
              </w:pPrChange>
            </w:pPr>
          </w:p>
          <w:p w14:paraId="2A02F1D8" w14:textId="5D7F22E7" w:rsidR="00C13064" w:rsidRPr="00F669A2" w:rsidDel="005C492C" w:rsidRDefault="00C13064">
            <w:pPr>
              <w:widowControl/>
              <w:suppressLineNumbers/>
              <w:autoSpaceDN/>
              <w:spacing w:line="0.40pt" w:lineRule="atLeast"/>
              <w:ind w:start="1.85pt"/>
              <w:jc w:val="both"/>
              <w:textAlignment w:val="auto"/>
              <w:rPr>
                <w:del w:id="403" w:author="UIXERA BERNAT, Mª DOLORES" w:date="2024-12-05T14:44:00Z"/>
                <w:rFonts w:asciiTheme="minorHAnsi" w:eastAsia="NSimSun" w:hAnsiTheme="minorHAnsi" w:cstheme="minorHAnsi"/>
                <w:kern w:val="2"/>
                <w:sz w:val="22"/>
                <w:szCs w:val="22"/>
                <w:lang w:val="ca-ES-valencia" w:eastAsia="zh-CN" w:bidi="hi-IN"/>
                <w:rPrChange w:id="404" w:author="UIXERA BERNAT, Mª DOLORES" w:date="2024-12-05T13:56:00Z">
                  <w:rPr>
                    <w:del w:id="405" w:author="UIXERA BERNAT, Mª DOLORES" w:date="2024-12-05T14:44:00Z"/>
                    <w:rFonts w:eastAsia="NSimSun" w:cs="Arial"/>
                    <w:kern w:val="2"/>
                    <w:sz w:val="22"/>
                    <w:szCs w:val="22"/>
                    <w:lang w:val="ca-ES-valencia" w:eastAsia="zh-CN" w:bidi="hi-IN"/>
                  </w:rPr>
                </w:rPrChange>
              </w:rPr>
              <w:pPrChange w:id="40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691BA87" w14:textId="7E7E127A" w:rsidR="00DB59EA" w:rsidRPr="00F669A2" w:rsidRDefault="00515DCD">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407" w:author="UIXERA BERNAT, Mª DOLORES" w:date="2024-12-05T13:56:00Z">
                  <w:rPr>
                    <w:rFonts w:eastAsia="NSimSun" w:cs="Arial"/>
                    <w:b/>
                    <w:bCs/>
                    <w:kern w:val="2"/>
                    <w:sz w:val="22"/>
                    <w:szCs w:val="22"/>
                    <w:lang w:val="ca-ES-valencia" w:eastAsia="zh-CN" w:bidi="hi-IN"/>
                  </w:rPr>
                </w:rPrChange>
              </w:rPr>
              <w:pPrChange w:id="40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b/>
                <w:bCs/>
                <w:kern w:val="2"/>
                <w:sz w:val="22"/>
                <w:szCs w:val="22"/>
                <w:lang w:val="ca-ES-valencia" w:eastAsia="zh-CN" w:bidi="hi-IN"/>
                <w:rPrChange w:id="409" w:author="UIXERA BERNAT, Mª DOLORES" w:date="2024-12-05T13:56:00Z">
                  <w:rPr>
                    <w:rFonts w:eastAsia="NSimSun" w:cs="Arial"/>
                    <w:b/>
                    <w:bCs/>
                    <w:kern w:val="2"/>
                    <w:sz w:val="22"/>
                    <w:szCs w:val="22"/>
                    <w:lang w:val="ca-ES-valencia" w:eastAsia="zh-CN" w:bidi="hi-IN"/>
                  </w:rPr>
                </w:rPrChange>
              </w:rPr>
              <w:t>Q</w:t>
            </w:r>
            <w:r w:rsidR="002A692B" w:rsidRPr="00F669A2">
              <w:rPr>
                <w:rFonts w:asciiTheme="minorHAnsi" w:eastAsia="NSimSun" w:hAnsiTheme="minorHAnsi" w:cstheme="minorHAnsi"/>
                <w:b/>
                <w:bCs/>
                <w:kern w:val="2"/>
                <w:sz w:val="22"/>
                <w:szCs w:val="22"/>
                <w:lang w:val="ca-ES-valencia" w:eastAsia="zh-CN" w:bidi="hi-IN"/>
                <w:rPrChange w:id="410" w:author="UIXERA BERNAT, Mª DOLORES" w:date="2024-12-05T13:56:00Z">
                  <w:rPr>
                    <w:rFonts w:eastAsia="NSimSun" w:cs="Arial"/>
                    <w:b/>
                    <w:bCs/>
                    <w:kern w:val="2"/>
                    <w:sz w:val="22"/>
                    <w:szCs w:val="22"/>
                    <w:lang w:val="ca-ES-valencia" w:eastAsia="zh-CN" w:bidi="hi-IN"/>
                  </w:rPr>
                </w:rPrChange>
              </w:rPr>
              <w:t>uart</w:t>
            </w:r>
            <w:r w:rsidR="00DB59EA" w:rsidRPr="00F669A2">
              <w:rPr>
                <w:rFonts w:asciiTheme="minorHAnsi" w:eastAsia="NSimSun" w:hAnsiTheme="minorHAnsi" w:cstheme="minorHAnsi"/>
                <w:b/>
                <w:bCs/>
                <w:kern w:val="2"/>
                <w:sz w:val="22"/>
                <w:szCs w:val="22"/>
                <w:lang w:val="ca-ES-valencia" w:eastAsia="zh-CN" w:bidi="hi-IN"/>
                <w:rPrChange w:id="411" w:author="UIXERA BERNAT, Mª DOLORES" w:date="2024-12-05T13:56:00Z">
                  <w:rPr>
                    <w:rFonts w:eastAsia="NSimSun" w:cs="Arial"/>
                    <w:b/>
                    <w:bCs/>
                    <w:kern w:val="2"/>
                    <w:sz w:val="22"/>
                    <w:szCs w:val="22"/>
                    <w:lang w:val="ca-ES-valencia" w:eastAsia="zh-CN" w:bidi="hi-IN"/>
                  </w:rPr>
                </w:rPrChange>
              </w:rPr>
              <w:t xml:space="preserve">. Termini i lloc de presentació de les sol·licituds </w:t>
            </w:r>
          </w:p>
          <w:p w14:paraId="6FAD8C48"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12" w:author="UIXERA BERNAT, Mª DOLORES" w:date="2024-12-05T13:56:00Z">
                  <w:rPr>
                    <w:rFonts w:eastAsia="NSimSun" w:cs="Arial"/>
                    <w:kern w:val="2"/>
                    <w:sz w:val="22"/>
                    <w:szCs w:val="22"/>
                    <w:lang w:val="ca-ES-valencia" w:eastAsia="zh-CN" w:bidi="hi-IN"/>
                  </w:rPr>
                </w:rPrChange>
              </w:rPr>
              <w:pPrChange w:id="41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6FEB8BAE"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14" w:author="UIXERA BERNAT, Mª DOLORES" w:date="2024-12-05T13:56:00Z">
                  <w:rPr>
                    <w:rFonts w:eastAsia="NSimSun" w:cs="Arial"/>
                    <w:kern w:val="2"/>
                    <w:sz w:val="22"/>
                    <w:szCs w:val="22"/>
                    <w:lang w:val="ca-ES-valencia" w:eastAsia="zh-CN" w:bidi="hi-IN"/>
                  </w:rPr>
                </w:rPrChange>
              </w:rPr>
              <w:pPrChange w:id="41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16" w:author="UIXERA BERNAT, Mª DOLORES" w:date="2024-12-05T13:56:00Z">
                  <w:rPr>
                    <w:rFonts w:eastAsia="NSimSun" w:cs="Arial"/>
                    <w:kern w:val="2"/>
                    <w:sz w:val="22"/>
                    <w:szCs w:val="22"/>
                    <w:lang w:val="ca-ES-valencia" w:eastAsia="zh-CN" w:bidi="hi-IN"/>
                  </w:rPr>
                </w:rPrChange>
              </w:rPr>
              <w:t xml:space="preserve">1. El termini per a la presentació de sol·licituds serà d'un mes comptat des de l'endemà de la publicació de la present convocatòria en el </w:t>
            </w:r>
            <w:r w:rsidRPr="00F669A2">
              <w:rPr>
                <w:rFonts w:asciiTheme="minorHAnsi" w:eastAsia="NSimSun" w:hAnsiTheme="minorHAnsi" w:cstheme="minorHAnsi"/>
                <w:i/>
                <w:iCs/>
                <w:kern w:val="2"/>
                <w:sz w:val="22"/>
                <w:szCs w:val="22"/>
                <w:lang w:val="ca-ES-valencia" w:eastAsia="zh-CN" w:bidi="hi-IN"/>
                <w:rPrChange w:id="417" w:author="UIXERA BERNAT, Mª DOLORES" w:date="2024-12-05T13:56:00Z">
                  <w:rPr>
                    <w:rFonts w:eastAsia="NSimSun" w:cs="Arial"/>
                    <w:i/>
                    <w:iCs/>
                    <w:kern w:val="2"/>
                    <w:sz w:val="22"/>
                    <w:szCs w:val="22"/>
                    <w:lang w:val="ca-ES-valencia" w:eastAsia="zh-CN" w:bidi="hi-IN"/>
                  </w:rPr>
                </w:rPrChange>
              </w:rPr>
              <w:t>Diari Oficial de la Generalitat Valenciana</w:t>
            </w:r>
            <w:r w:rsidRPr="00F669A2">
              <w:rPr>
                <w:rFonts w:asciiTheme="minorHAnsi" w:eastAsia="NSimSun" w:hAnsiTheme="minorHAnsi" w:cstheme="minorHAnsi"/>
                <w:kern w:val="2"/>
                <w:sz w:val="22"/>
                <w:szCs w:val="22"/>
                <w:lang w:val="ca-ES-valencia" w:eastAsia="zh-CN" w:bidi="hi-IN"/>
                <w:rPrChange w:id="418" w:author="UIXERA BERNAT, Mª DOLORES" w:date="2024-12-05T13:56:00Z">
                  <w:rPr>
                    <w:rFonts w:eastAsia="NSimSun" w:cs="Arial"/>
                    <w:kern w:val="2"/>
                    <w:sz w:val="22"/>
                    <w:szCs w:val="22"/>
                    <w:lang w:val="ca-ES-valencia" w:eastAsia="zh-CN" w:bidi="hi-IN"/>
                  </w:rPr>
                </w:rPrChange>
              </w:rPr>
              <w:t xml:space="preserve">. L'incompliment d'este termini determinarà la </w:t>
            </w:r>
            <w:proofErr w:type="spellStart"/>
            <w:r w:rsidRPr="00F669A2">
              <w:rPr>
                <w:rFonts w:asciiTheme="minorHAnsi" w:eastAsia="NSimSun" w:hAnsiTheme="minorHAnsi" w:cstheme="minorHAnsi"/>
                <w:kern w:val="2"/>
                <w:sz w:val="22"/>
                <w:szCs w:val="22"/>
                <w:lang w:val="ca-ES-valencia" w:eastAsia="zh-CN" w:bidi="hi-IN"/>
                <w:rPrChange w:id="419" w:author="UIXERA BERNAT, Mª DOLORES" w:date="2024-12-05T13:56:00Z">
                  <w:rPr>
                    <w:rFonts w:eastAsia="NSimSun" w:cs="Arial"/>
                    <w:kern w:val="2"/>
                    <w:sz w:val="22"/>
                    <w:szCs w:val="22"/>
                    <w:lang w:val="ca-ES-valencia" w:eastAsia="zh-CN" w:bidi="hi-IN"/>
                  </w:rPr>
                </w:rPrChange>
              </w:rPr>
              <w:t>inadmissió</w:t>
            </w:r>
            <w:proofErr w:type="spellEnd"/>
            <w:r w:rsidRPr="00F669A2">
              <w:rPr>
                <w:rFonts w:asciiTheme="minorHAnsi" w:eastAsia="NSimSun" w:hAnsiTheme="minorHAnsi" w:cstheme="minorHAnsi"/>
                <w:kern w:val="2"/>
                <w:sz w:val="22"/>
                <w:szCs w:val="22"/>
                <w:lang w:val="ca-ES-valencia" w:eastAsia="zh-CN" w:bidi="hi-IN"/>
                <w:rPrChange w:id="420" w:author="UIXERA BERNAT, Mª DOLORES" w:date="2024-12-05T13:56:00Z">
                  <w:rPr>
                    <w:rFonts w:eastAsia="NSimSun" w:cs="Arial"/>
                    <w:kern w:val="2"/>
                    <w:sz w:val="22"/>
                    <w:szCs w:val="22"/>
                    <w:lang w:val="ca-ES-valencia" w:eastAsia="zh-CN" w:bidi="hi-IN"/>
                  </w:rPr>
                </w:rPrChange>
              </w:rPr>
              <w:t xml:space="preserve"> de la sol·licitud. </w:t>
            </w:r>
          </w:p>
          <w:p w14:paraId="3A5A9736" w14:textId="77777777" w:rsidR="00DB59EA" w:rsidRPr="00F669A2" w:rsidRDefault="00DB59EA">
            <w:pPr>
              <w:widowControl/>
              <w:suppressLineNumbers/>
              <w:autoSpaceDN/>
              <w:spacing w:line="0.40pt" w:lineRule="atLeast"/>
              <w:ind w:start="1.85pt"/>
              <w:jc w:val="both"/>
              <w:textAlignment w:val="auto"/>
              <w:rPr>
                <w:ins w:id="421" w:author="UREÑA GUILLEM, Mª ÁNGELES" w:date="2024-11-15T09:47:00Z"/>
                <w:rFonts w:asciiTheme="minorHAnsi" w:eastAsia="NSimSun" w:hAnsiTheme="minorHAnsi" w:cstheme="minorHAnsi"/>
                <w:kern w:val="2"/>
                <w:sz w:val="22"/>
                <w:szCs w:val="22"/>
                <w:lang w:val="ca-ES-valencia" w:eastAsia="zh-CN" w:bidi="hi-IN"/>
                <w:rPrChange w:id="422" w:author="UIXERA BERNAT, Mª DOLORES" w:date="2024-12-05T13:56:00Z">
                  <w:rPr>
                    <w:ins w:id="423" w:author="UREÑA GUILLEM, Mª ÁNGELES" w:date="2024-11-15T09:47:00Z"/>
                    <w:rFonts w:eastAsia="NSimSun" w:cs="Arial"/>
                    <w:kern w:val="2"/>
                    <w:sz w:val="22"/>
                    <w:szCs w:val="22"/>
                    <w:lang w:val="ca-ES-valencia" w:eastAsia="zh-CN" w:bidi="hi-IN"/>
                  </w:rPr>
                </w:rPrChange>
              </w:rPr>
              <w:pPrChange w:id="42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EB3F6DD" w14:textId="77777777" w:rsidR="00473909" w:rsidRPr="00F669A2" w:rsidRDefault="0047390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25" w:author="UIXERA BERNAT, Mª DOLORES" w:date="2024-12-05T13:56:00Z">
                  <w:rPr>
                    <w:rFonts w:eastAsia="NSimSun" w:cs="Arial"/>
                    <w:kern w:val="2"/>
                    <w:sz w:val="22"/>
                    <w:szCs w:val="22"/>
                    <w:lang w:val="ca-ES-valencia" w:eastAsia="zh-CN" w:bidi="hi-IN"/>
                  </w:rPr>
                </w:rPrChange>
              </w:rPr>
              <w:pPrChange w:id="42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4067B5FA" w14:textId="1E6122D1"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27" w:author="UIXERA BERNAT, Mª DOLORES" w:date="2024-12-05T13:56:00Z">
                  <w:rPr>
                    <w:rFonts w:eastAsia="NSimSun" w:cs="Arial"/>
                    <w:kern w:val="2"/>
                    <w:sz w:val="22"/>
                    <w:szCs w:val="22"/>
                    <w:lang w:val="ca-ES-valencia" w:eastAsia="zh-CN" w:bidi="hi-IN"/>
                  </w:rPr>
                </w:rPrChange>
              </w:rPr>
              <w:pPrChange w:id="42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29" w:author="UIXERA BERNAT, Mª DOLORES" w:date="2024-12-05T13:56:00Z">
                  <w:rPr>
                    <w:rFonts w:eastAsia="NSimSun" w:cs="Arial"/>
                    <w:kern w:val="2"/>
                    <w:sz w:val="22"/>
                    <w:szCs w:val="22"/>
                    <w:lang w:val="ca-ES-valencia" w:eastAsia="zh-CN" w:bidi="hi-IN"/>
                  </w:rPr>
                </w:rPrChange>
              </w:rPr>
              <w:t xml:space="preserve">2. Únicament es presentaran sol·licituds de subvenció de manera telemàtica, que hauran de signar-se per la persona representant de l'entitat local, i es formalitzaran segons els models que figuren en l'adreça d'Internet que s'indica a continuació: </w:t>
            </w:r>
          </w:p>
          <w:p w14:paraId="65BD1CF9" w14:textId="59841BCE" w:rsidR="00DB59EA" w:rsidRPr="00F669A2" w:rsidRDefault="00F5280D">
            <w:pPr>
              <w:widowControl/>
              <w:suppressAutoHyphens w:val="0"/>
              <w:autoSpaceDN/>
              <w:ind w:start="1.85pt"/>
              <w:jc w:val="both"/>
              <w:textAlignment w:val="auto"/>
              <w:rPr>
                <w:rFonts w:asciiTheme="minorHAnsi" w:eastAsia="NSimSun" w:hAnsiTheme="minorHAnsi" w:cstheme="minorHAnsi"/>
                <w:kern w:val="2"/>
                <w:sz w:val="22"/>
                <w:szCs w:val="22"/>
                <w:lang w:val="ca-ES-valencia" w:eastAsia="zh-CN" w:bidi="hi-IN"/>
                <w:rPrChange w:id="430" w:author="UIXERA BERNAT, Mª DOLORES" w:date="2024-12-05T13:56:00Z">
                  <w:rPr>
                    <w:rFonts w:eastAsia="NSimSun" w:cs="Arial"/>
                    <w:kern w:val="2"/>
                    <w:sz w:val="22"/>
                    <w:szCs w:val="22"/>
                    <w:lang w:val="ca-ES-valencia" w:eastAsia="zh-CN" w:bidi="hi-IN"/>
                  </w:rPr>
                </w:rPrChange>
              </w:rPr>
              <w:pPrChange w:id="431" w:author="UIXERA BERNAT, Mª DOLORES" w:date="2024-12-05T13:57:00Z">
                <w:pPr>
                  <w:framePr w:hSpace="7.05pt" w:wrap="around" w:vAnchor="page" w:hAnchor="margin" w:y="144.35pt"/>
                  <w:widowControl/>
                  <w:suppressAutoHyphens w:val="0"/>
                  <w:autoSpaceDN/>
                  <w:ind w:start="18.40pt"/>
                  <w:jc w:val="both"/>
                  <w:textAlignment w:val="auto"/>
                </w:pPr>
              </w:pPrChange>
            </w:pPr>
            <w:r w:rsidRPr="00F669A2">
              <w:rPr>
                <w:rFonts w:asciiTheme="minorHAnsi" w:hAnsiTheme="minorHAnsi" w:cstheme="minorHAnsi"/>
                <w:sz w:val="22"/>
                <w:szCs w:val="22"/>
                <w:rPrChange w:id="432" w:author="UIXERA BERNAT, Mª DOLORES" w:date="2024-12-05T13:56:00Z">
                  <w:rPr/>
                </w:rPrChange>
              </w:rPr>
              <w:fldChar w:fldCharType="begin"/>
            </w:r>
            <w:r w:rsidRPr="00F669A2">
              <w:rPr>
                <w:rFonts w:asciiTheme="minorHAnsi" w:hAnsiTheme="minorHAnsi" w:cstheme="minorHAnsi"/>
                <w:sz w:val="22"/>
                <w:szCs w:val="22"/>
                <w:lang w:val="ca-ES-valencia"/>
                <w:rPrChange w:id="433" w:author="UIXERA BERNAT, Mª DOLORES" w:date="2024-12-05T13:56:00Z">
                  <w:rPr>
                    <w:lang w:val="ca-ES-valencia"/>
                  </w:rPr>
                </w:rPrChange>
              </w:rPr>
              <w:instrText>HYPERLINK "https://www.gva.es/va/inicio/procedimientos?id_proc=G19188"</w:instrText>
            </w:r>
            <w:r w:rsidRPr="00FF0925">
              <w:rPr>
                <w:rFonts w:asciiTheme="minorHAnsi" w:hAnsiTheme="minorHAnsi" w:cstheme="minorHAnsi"/>
                <w:sz w:val="22"/>
                <w:szCs w:val="22"/>
              </w:rPr>
            </w:r>
            <w:r w:rsidRPr="00F669A2">
              <w:rPr>
                <w:rFonts w:asciiTheme="minorHAnsi" w:hAnsiTheme="minorHAnsi" w:cstheme="minorHAnsi"/>
                <w:sz w:val="22"/>
                <w:szCs w:val="22"/>
                <w:rPrChange w:id="434" w:author="UIXERA BERNAT, Mª DOLORES" w:date="2024-12-05T13:56:00Z">
                  <w:rPr>
                    <w:rStyle w:val="Hipervnculo"/>
                    <w:rFonts w:eastAsia="NSimSun" w:cs="Arial"/>
                    <w:kern w:val="2"/>
                    <w:sz w:val="22"/>
                    <w:szCs w:val="22"/>
                    <w:lang w:val="ca-ES-valencia" w:eastAsia="zh-CN" w:bidi="hi-IN"/>
                  </w:rPr>
                </w:rPrChange>
              </w:rPr>
              <w:fldChar w:fldCharType="separate"/>
            </w:r>
            <w:r w:rsidR="00F87A13" w:rsidRPr="00F669A2">
              <w:rPr>
                <w:rStyle w:val="Hipervnculo"/>
                <w:rFonts w:asciiTheme="minorHAnsi" w:eastAsia="NSimSun" w:hAnsiTheme="minorHAnsi" w:cstheme="minorHAnsi"/>
                <w:kern w:val="2"/>
                <w:sz w:val="22"/>
                <w:szCs w:val="22"/>
                <w:lang w:val="ca-ES-valencia" w:eastAsia="zh-CN" w:bidi="hi-IN"/>
                <w:rPrChange w:id="435" w:author="UIXERA BERNAT, Mª DOLORES" w:date="2024-12-05T13:56:00Z">
                  <w:rPr>
                    <w:rStyle w:val="Hipervnculo"/>
                    <w:rFonts w:eastAsia="NSimSun" w:cs="Arial"/>
                    <w:kern w:val="2"/>
                    <w:sz w:val="22"/>
                    <w:szCs w:val="22"/>
                    <w:lang w:val="ca-ES-valencia" w:eastAsia="zh-CN" w:bidi="hi-IN"/>
                  </w:rPr>
                </w:rPrChange>
              </w:rPr>
              <w:t>https://www.gva.es/va/inicio/procedimientos?id_proc=G19188</w:t>
            </w:r>
            <w:r w:rsidRPr="00F669A2">
              <w:rPr>
                <w:rStyle w:val="Hipervnculo"/>
                <w:rFonts w:asciiTheme="minorHAnsi" w:eastAsia="NSimSun" w:hAnsiTheme="minorHAnsi" w:cstheme="minorHAnsi"/>
                <w:kern w:val="2"/>
                <w:sz w:val="22"/>
                <w:szCs w:val="22"/>
                <w:lang w:val="ca-ES-valencia" w:eastAsia="zh-CN" w:bidi="hi-IN"/>
                <w:rPrChange w:id="436" w:author="UIXERA BERNAT, Mª DOLORES" w:date="2024-12-05T13:56:00Z">
                  <w:rPr>
                    <w:rStyle w:val="Hipervnculo"/>
                    <w:rFonts w:eastAsia="NSimSun" w:cs="Arial"/>
                    <w:kern w:val="2"/>
                    <w:sz w:val="22"/>
                    <w:szCs w:val="22"/>
                    <w:lang w:val="ca-ES-valencia" w:eastAsia="zh-CN" w:bidi="hi-IN"/>
                  </w:rPr>
                </w:rPrChange>
              </w:rPr>
              <w:fldChar w:fldCharType="end"/>
            </w:r>
          </w:p>
          <w:p w14:paraId="230D5E8A"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37" w:author="UIXERA BERNAT, Mª DOLORES" w:date="2024-12-05T13:56:00Z">
                  <w:rPr>
                    <w:rFonts w:eastAsia="NSimSun" w:cs="Arial"/>
                    <w:kern w:val="2"/>
                    <w:sz w:val="22"/>
                    <w:szCs w:val="22"/>
                    <w:lang w:val="ca-ES-valencia" w:eastAsia="zh-CN" w:bidi="hi-IN"/>
                  </w:rPr>
                </w:rPrChange>
              </w:rPr>
              <w:pPrChange w:id="43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2F0A50E"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39" w:author="UIXERA BERNAT, Mª DOLORES" w:date="2024-12-05T13:56:00Z">
                  <w:rPr>
                    <w:rFonts w:eastAsia="NSimSun" w:cs="Arial"/>
                    <w:kern w:val="2"/>
                    <w:sz w:val="22"/>
                    <w:szCs w:val="22"/>
                    <w:lang w:val="ca-ES-valencia" w:eastAsia="zh-CN" w:bidi="hi-IN"/>
                  </w:rPr>
                </w:rPrChange>
              </w:rPr>
              <w:pPrChange w:id="44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41" w:author="UIXERA BERNAT, Mª DOLORES" w:date="2024-12-05T13:56:00Z">
                  <w:rPr>
                    <w:rFonts w:eastAsia="NSimSun" w:cs="Arial"/>
                    <w:kern w:val="2"/>
                    <w:sz w:val="22"/>
                    <w:szCs w:val="22"/>
                    <w:lang w:val="ca-ES-valencia" w:eastAsia="zh-CN" w:bidi="hi-IN"/>
                  </w:rPr>
                </w:rPrChange>
              </w:rPr>
              <w:t>3. Per a poder tramitar electrònicament la sol·licitud, s'haurà de disposar de certificat digital, ja siga de l'entitat, de la persona que ocupe la presidència de l'entitat o de la persona representant davant la Generalitat, tot això de conformitat amb les instruccions previstes en la pàgina web de l'Agència de Tecnologia i Certificació Electrònica (ACCV) &lt;www.accv.es&gt;.</w:t>
            </w:r>
          </w:p>
          <w:p w14:paraId="74F8EA84"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42" w:author="UIXERA BERNAT, Mª DOLORES" w:date="2024-12-05T13:56:00Z">
                  <w:rPr>
                    <w:rFonts w:eastAsia="NSimSun" w:cs="Arial"/>
                    <w:kern w:val="2"/>
                    <w:sz w:val="22"/>
                    <w:szCs w:val="22"/>
                    <w:lang w:val="ca-ES-valencia" w:eastAsia="zh-CN" w:bidi="hi-IN"/>
                  </w:rPr>
                </w:rPrChange>
              </w:rPr>
              <w:pPrChange w:id="44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C49C164" w14:textId="324D7EE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44" w:author="UIXERA BERNAT, Mª DOLORES" w:date="2024-12-05T13:56:00Z">
                  <w:rPr>
                    <w:rFonts w:eastAsia="NSimSun" w:cs="Arial"/>
                    <w:kern w:val="2"/>
                    <w:sz w:val="22"/>
                    <w:szCs w:val="22"/>
                    <w:lang w:val="ca-ES-valencia" w:eastAsia="zh-CN" w:bidi="hi-IN"/>
                  </w:rPr>
                </w:rPrChange>
              </w:rPr>
              <w:pPrChange w:id="44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46" w:author="UIXERA BERNAT, Mª DOLORES" w:date="2024-12-05T13:56:00Z">
                  <w:rPr>
                    <w:rFonts w:eastAsia="NSimSun" w:cs="Arial"/>
                    <w:kern w:val="2"/>
                    <w:sz w:val="22"/>
                    <w:szCs w:val="22"/>
                    <w:lang w:val="ca-ES-valencia" w:eastAsia="zh-CN" w:bidi="hi-IN"/>
                  </w:rPr>
                </w:rPrChange>
              </w:rPr>
              <w:t xml:space="preserve">4. La sol·licitud es presentarà signada per l'alcalde o l'alcaldessa o per la persona representant </w:t>
            </w:r>
            <w:r w:rsidR="00EF7DB0" w:rsidRPr="00F669A2">
              <w:rPr>
                <w:rFonts w:asciiTheme="minorHAnsi" w:eastAsia="NSimSun" w:hAnsiTheme="minorHAnsi" w:cstheme="minorHAnsi"/>
                <w:kern w:val="2"/>
                <w:sz w:val="22"/>
                <w:szCs w:val="22"/>
                <w:lang w:val="ca-ES-valencia" w:eastAsia="zh-CN" w:bidi="hi-IN"/>
                <w:rPrChange w:id="447" w:author="UIXERA BERNAT, Mª DOLORES" w:date="2024-12-05T13:56:00Z">
                  <w:rPr>
                    <w:rFonts w:eastAsia="NSimSun" w:cs="Arial"/>
                    <w:kern w:val="2"/>
                    <w:sz w:val="22"/>
                    <w:szCs w:val="22"/>
                    <w:lang w:val="ca-ES-valencia" w:eastAsia="zh-CN" w:bidi="hi-IN"/>
                  </w:rPr>
                </w:rPrChange>
              </w:rPr>
              <w:t xml:space="preserve">legal </w:t>
            </w:r>
            <w:r w:rsidRPr="00F669A2">
              <w:rPr>
                <w:rFonts w:asciiTheme="minorHAnsi" w:eastAsia="NSimSun" w:hAnsiTheme="minorHAnsi" w:cstheme="minorHAnsi"/>
                <w:kern w:val="2"/>
                <w:sz w:val="22"/>
                <w:szCs w:val="22"/>
                <w:lang w:val="ca-ES-valencia" w:eastAsia="zh-CN" w:bidi="hi-IN"/>
                <w:rPrChange w:id="448" w:author="UIXERA BERNAT, Mª DOLORES" w:date="2024-12-05T13:56:00Z">
                  <w:rPr>
                    <w:rFonts w:eastAsia="NSimSun" w:cs="Arial"/>
                    <w:kern w:val="2"/>
                    <w:sz w:val="22"/>
                    <w:szCs w:val="22"/>
                    <w:lang w:val="ca-ES-valencia" w:eastAsia="zh-CN" w:bidi="hi-IN"/>
                  </w:rPr>
                </w:rPrChange>
              </w:rPr>
              <w:t xml:space="preserve">de l'entitat local, </w:t>
            </w:r>
            <w:r w:rsidR="009011E6" w:rsidRPr="00F669A2">
              <w:rPr>
                <w:rFonts w:asciiTheme="minorHAnsi" w:eastAsia="NSimSun" w:hAnsiTheme="minorHAnsi" w:cstheme="minorHAnsi"/>
                <w:kern w:val="2"/>
                <w:sz w:val="22"/>
                <w:szCs w:val="22"/>
                <w:lang w:val="ca-ES-valencia" w:eastAsia="zh-CN" w:bidi="hi-IN"/>
                <w:rPrChange w:id="449" w:author="UIXERA BERNAT, Mª DOLORES" w:date="2024-12-05T13:56:00Z">
                  <w:rPr>
                    <w:rFonts w:eastAsia="NSimSun" w:cs="Arial"/>
                    <w:kern w:val="2"/>
                    <w:sz w:val="22"/>
                    <w:szCs w:val="22"/>
                    <w:lang w:val="ca-ES-valencia" w:eastAsia="zh-CN" w:bidi="hi-IN"/>
                  </w:rPr>
                </w:rPrChange>
              </w:rPr>
              <w:t>amb</w:t>
            </w:r>
            <w:r w:rsidRPr="00F669A2">
              <w:rPr>
                <w:rFonts w:asciiTheme="minorHAnsi" w:eastAsia="NSimSun" w:hAnsiTheme="minorHAnsi" w:cstheme="minorHAnsi"/>
                <w:kern w:val="2"/>
                <w:sz w:val="22"/>
                <w:szCs w:val="22"/>
                <w:lang w:val="ca-ES-valencia" w:eastAsia="zh-CN" w:bidi="hi-IN"/>
                <w:rPrChange w:id="450" w:author="UIXERA BERNAT, Mª DOLORES" w:date="2024-12-05T13:56:00Z">
                  <w:rPr>
                    <w:rFonts w:eastAsia="NSimSun" w:cs="Arial"/>
                    <w:kern w:val="2"/>
                    <w:sz w:val="22"/>
                    <w:szCs w:val="22"/>
                    <w:lang w:val="ca-ES-valencia" w:eastAsia="zh-CN" w:bidi="hi-IN"/>
                  </w:rPr>
                </w:rPrChange>
              </w:rPr>
              <w:t xml:space="preserve"> el model de sol·licitud general de subvencions i el formulari específic d'ajudes per a finançar les actuacions contemplades en la present convocatòria.</w:t>
            </w:r>
          </w:p>
          <w:p w14:paraId="423D1464" w14:textId="77777777" w:rsidR="00B36F5F" w:rsidRPr="00F669A2" w:rsidRDefault="00B36F5F">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51" w:author="UIXERA BERNAT, Mª DOLORES" w:date="2024-12-05T13:56:00Z">
                  <w:rPr>
                    <w:rFonts w:eastAsia="NSimSun" w:cs="Arial"/>
                    <w:kern w:val="2"/>
                    <w:sz w:val="22"/>
                    <w:szCs w:val="22"/>
                    <w:lang w:val="ca-ES-valencia" w:eastAsia="zh-CN" w:bidi="hi-IN"/>
                  </w:rPr>
                </w:rPrChange>
              </w:rPr>
              <w:pPrChange w:id="45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9F15543" w14:textId="3AAB57FA" w:rsidR="00DD54AA" w:rsidRPr="00F669A2" w:rsidRDefault="00DB59EA">
            <w:pPr>
              <w:widowControl/>
              <w:suppressLineNumbers/>
              <w:autoSpaceDN/>
              <w:spacing w:line="0.40pt" w:lineRule="atLeast"/>
              <w:ind w:start="1.85pt"/>
              <w:jc w:val="both"/>
              <w:textAlignment w:val="auto"/>
              <w:rPr>
                <w:ins w:id="453" w:author="UREÑA GUILLEM, Mª ÁNGELES" w:date="2024-11-15T09:50:00Z"/>
                <w:rFonts w:asciiTheme="minorHAnsi" w:eastAsia="NSimSun" w:hAnsiTheme="minorHAnsi" w:cstheme="minorHAnsi"/>
                <w:kern w:val="2"/>
                <w:sz w:val="22"/>
                <w:szCs w:val="22"/>
                <w:lang w:val="ca-ES-valencia" w:eastAsia="zh-CN" w:bidi="hi-IN"/>
                <w:rPrChange w:id="454" w:author="UIXERA BERNAT, Mª DOLORES" w:date="2024-12-05T13:56:00Z">
                  <w:rPr>
                    <w:ins w:id="455" w:author="UREÑA GUILLEM, Mª ÁNGELES" w:date="2024-11-15T09:50:00Z"/>
                    <w:rFonts w:eastAsia="NSimSun" w:cs="Arial"/>
                    <w:kern w:val="2"/>
                    <w:sz w:val="22"/>
                    <w:szCs w:val="22"/>
                    <w:lang w:val="ca-ES-valencia" w:eastAsia="zh-CN" w:bidi="hi-IN"/>
                  </w:rPr>
                </w:rPrChange>
              </w:rPr>
              <w:pPrChange w:id="45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57" w:author="UIXERA BERNAT, Mª DOLORES" w:date="2024-12-05T13:56:00Z">
                  <w:rPr>
                    <w:rFonts w:eastAsia="NSimSun" w:cs="Arial"/>
                    <w:kern w:val="2"/>
                    <w:sz w:val="22"/>
                    <w:szCs w:val="22"/>
                    <w:lang w:val="ca-ES-valencia" w:eastAsia="zh-CN" w:bidi="hi-IN"/>
                  </w:rPr>
                </w:rPrChange>
              </w:rPr>
              <w:t>Per la presentació de la citada sol·licitud general i formulari específic, les entitats locals declaren responsablement:</w:t>
            </w:r>
          </w:p>
          <w:p w14:paraId="5A22A3CE" w14:textId="00C8570E" w:rsidR="00473909" w:rsidRPr="00F669A2" w:rsidDel="00AE3DAB" w:rsidRDefault="00473909">
            <w:pPr>
              <w:widowControl/>
              <w:suppressLineNumbers/>
              <w:autoSpaceDN/>
              <w:spacing w:line="0.40pt" w:lineRule="atLeast"/>
              <w:ind w:start="1.85pt"/>
              <w:jc w:val="both"/>
              <w:textAlignment w:val="auto"/>
              <w:rPr>
                <w:del w:id="458" w:author="UIXERA BERNAT, Mª DOLORES" w:date="2024-12-05T14:49:00Z"/>
                <w:rFonts w:asciiTheme="minorHAnsi" w:eastAsia="NSimSun" w:hAnsiTheme="minorHAnsi" w:cstheme="minorHAnsi"/>
                <w:kern w:val="2"/>
                <w:sz w:val="22"/>
                <w:szCs w:val="22"/>
                <w:lang w:val="ca-ES-valencia" w:eastAsia="zh-CN" w:bidi="hi-IN"/>
                <w:rPrChange w:id="459" w:author="UIXERA BERNAT, Mª DOLORES" w:date="2024-12-05T13:56:00Z">
                  <w:rPr>
                    <w:del w:id="460" w:author="UIXERA BERNAT, Mª DOLORES" w:date="2024-12-05T14:49:00Z"/>
                    <w:rFonts w:eastAsia="NSimSun" w:cs="Arial"/>
                    <w:kern w:val="2"/>
                    <w:sz w:val="22"/>
                    <w:szCs w:val="22"/>
                    <w:lang w:val="ca-ES-valencia" w:eastAsia="zh-CN" w:bidi="hi-IN"/>
                  </w:rPr>
                </w:rPrChange>
              </w:rPr>
              <w:pPrChange w:id="46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898F394" w14:textId="7C891E31" w:rsidR="00DD54AA" w:rsidRPr="00F669A2" w:rsidDel="00AE3DAB" w:rsidRDefault="00DD54AA">
            <w:pPr>
              <w:widowControl/>
              <w:suppressLineNumbers/>
              <w:autoSpaceDN/>
              <w:spacing w:line="0.40pt" w:lineRule="atLeast"/>
              <w:ind w:start="1.85pt"/>
              <w:jc w:val="both"/>
              <w:textAlignment w:val="auto"/>
              <w:rPr>
                <w:del w:id="462" w:author="UIXERA BERNAT, Mª DOLORES" w:date="2024-12-05T14:49:00Z"/>
                <w:rFonts w:asciiTheme="minorHAnsi" w:eastAsia="NSimSun" w:hAnsiTheme="minorHAnsi" w:cstheme="minorHAnsi"/>
                <w:kern w:val="2"/>
                <w:sz w:val="22"/>
                <w:szCs w:val="22"/>
                <w:lang w:val="ca-ES-valencia" w:eastAsia="zh-CN" w:bidi="hi-IN"/>
                <w:rPrChange w:id="463" w:author="UIXERA BERNAT, Mª DOLORES" w:date="2024-12-05T13:56:00Z">
                  <w:rPr>
                    <w:del w:id="464" w:author="UIXERA BERNAT, Mª DOLORES" w:date="2024-12-05T14:49:00Z"/>
                    <w:rFonts w:eastAsia="NSimSun" w:cs="Arial"/>
                    <w:kern w:val="2"/>
                    <w:sz w:val="22"/>
                    <w:szCs w:val="22"/>
                    <w:lang w:val="ca-ES-valencia" w:eastAsia="zh-CN" w:bidi="hi-IN"/>
                  </w:rPr>
                </w:rPrChange>
              </w:rPr>
              <w:pPrChange w:id="46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5463617" w14:textId="77777777" w:rsidR="00AE3DAB" w:rsidRDefault="00AE3DAB" w:rsidP="00F669A2">
            <w:pPr>
              <w:widowControl/>
              <w:suppressLineNumbers/>
              <w:autoSpaceDN/>
              <w:spacing w:line="0.40pt" w:lineRule="atLeast"/>
              <w:ind w:start="1.85pt"/>
              <w:jc w:val="both"/>
              <w:textAlignment w:val="auto"/>
              <w:rPr>
                <w:ins w:id="466" w:author="UIXERA BERNAT, Mª DOLORES" w:date="2024-12-05T14:50:00Z"/>
                <w:rFonts w:asciiTheme="minorHAnsi" w:eastAsia="NSimSun" w:hAnsiTheme="minorHAnsi" w:cstheme="minorHAnsi"/>
                <w:kern w:val="2"/>
                <w:sz w:val="22"/>
                <w:szCs w:val="22"/>
                <w:lang w:val="ca-ES-valencia" w:eastAsia="zh-CN" w:bidi="hi-IN"/>
              </w:rPr>
            </w:pPr>
          </w:p>
          <w:p w14:paraId="25BE0CC5" w14:textId="3352A9BB" w:rsidR="00DB59EA" w:rsidRPr="00F669A2" w:rsidRDefault="009810FD">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67" w:author="UIXERA BERNAT, Mª DOLORES" w:date="2024-12-05T13:56:00Z">
                  <w:rPr>
                    <w:rFonts w:eastAsia="NSimSun" w:cs="Arial"/>
                    <w:kern w:val="2"/>
                    <w:sz w:val="22"/>
                    <w:szCs w:val="22"/>
                    <w:lang w:val="ca-ES-valencia" w:eastAsia="zh-CN" w:bidi="hi-IN"/>
                  </w:rPr>
                </w:rPrChange>
              </w:rPr>
              <w:pPrChange w:id="46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69" w:author="UIXERA BERNAT, Mª DOLORES" w:date="2024-12-05T13:56:00Z">
                  <w:rPr>
                    <w:rFonts w:eastAsia="NSimSun" w:cs="Arial"/>
                    <w:kern w:val="2"/>
                    <w:sz w:val="22"/>
                    <w:szCs w:val="22"/>
                    <w:lang w:val="ca-ES-valencia" w:eastAsia="zh-CN" w:bidi="hi-IN"/>
                  </w:rPr>
                </w:rPrChange>
              </w:rPr>
              <w:t xml:space="preserve">a) </w:t>
            </w:r>
            <w:r w:rsidR="00DB59EA" w:rsidRPr="00F669A2">
              <w:rPr>
                <w:rFonts w:asciiTheme="minorHAnsi" w:eastAsia="NSimSun" w:hAnsiTheme="minorHAnsi" w:cstheme="minorHAnsi"/>
                <w:kern w:val="2"/>
                <w:sz w:val="22"/>
                <w:szCs w:val="22"/>
                <w:lang w:val="ca-ES-valencia" w:eastAsia="zh-CN" w:bidi="hi-IN"/>
                <w:rPrChange w:id="470" w:author="UIXERA BERNAT, Mª DOLORES" w:date="2024-12-05T13:56:00Z">
                  <w:rPr>
                    <w:rFonts w:eastAsia="NSimSun" w:cs="Arial"/>
                    <w:kern w:val="2"/>
                    <w:sz w:val="22"/>
                    <w:szCs w:val="22"/>
                    <w:lang w:val="ca-ES-valencia" w:eastAsia="zh-CN" w:bidi="hi-IN"/>
                  </w:rPr>
                </w:rPrChange>
              </w:rPr>
              <w:t>El compromís d'aportar aquella part de l'import total de</w:t>
            </w:r>
            <w:ins w:id="471" w:author="UIXERA BERNAT, Mª DOLORES" w:date="2024-12-05T14:49:00Z">
              <w:r w:rsidR="00AE3DAB">
                <w:rPr>
                  <w:rFonts w:asciiTheme="minorHAnsi" w:eastAsia="NSimSun" w:hAnsiTheme="minorHAnsi" w:cstheme="minorHAnsi"/>
                  <w:kern w:val="2"/>
                  <w:sz w:val="22"/>
                  <w:szCs w:val="22"/>
                  <w:lang w:val="ca-ES-valencia" w:eastAsia="zh-CN" w:bidi="hi-IN"/>
                </w:rPr>
                <w:t>l gasto</w:t>
              </w:r>
            </w:ins>
            <w:del w:id="472" w:author="UIXERA BERNAT, Mª DOLORES" w:date="2024-12-05T14:49:00Z">
              <w:r w:rsidR="00DB59EA" w:rsidRPr="00F669A2" w:rsidDel="00AE3DAB">
                <w:rPr>
                  <w:rFonts w:asciiTheme="minorHAnsi" w:eastAsia="NSimSun" w:hAnsiTheme="minorHAnsi" w:cstheme="minorHAnsi"/>
                  <w:kern w:val="2"/>
                  <w:sz w:val="22"/>
                  <w:szCs w:val="22"/>
                  <w:lang w:val="ca-ES-valencia" w:eastAsia="zh-CN" w:bidi="hi-IN"/>
                  <w:rPrChange w:id="473" w:author="UIXERA BERNAT, Mª DOLORES" w:date="2024-12-05T13:56:00Z">
                    <w:rPr>
                      <w:rFonts w:eastAsia="NSimSun" w:cs="Arial"/>
                      <w:kern w:val="2"/>
                      <w:sz w:val="22"/>
                      <w:szCs w:val="22"/>
                      <w:lang w:val="ca-ES-valencia" w:eastAsia="zh-CN" w:bidi="hi-IN"/>
                    </w:rPr>
                  </w:rPrChange>
                </w:rPr>
                <w:delText xml:space="preserve"> la despesa</w:delText>
              </w:r>
            </w:del>
            <w:r w:rsidR="00DB59EA" w:rsidRPr="00F669A2">
              <w:rPr>
                <w:rFonts w:asciiTheme="minorHAnsi" w:eastAsia="NSimSun" w:hAnsiTheme="minorHAnsi" w:cstheme="minorHAnsi"/>
                <w:kern w:val="2"/>
                <w:sz w:val="22"/>
                <w:szCs w:val="22"/>
                <w:lang w:val="ca-ES-valencia" w:eastAsia="zh-CN" w:bidi="hi-IN"/>
                <w:rPrChange w:id="474" w:author="UIXERA BERNAT, Mª DOLORES" w:date="2024-12-05T13:56:00Z">
                  <w:rPr>
                    <w:rFonts w:eastAsia="NSimSun" w:cs="Arial"/>
                    <w:kern w:val="2"/>
                    <w:sz w:val="22"/>
                    <w:szCs w:val="22"/>
                    <w:lang w:val="ca-ES-valencia" w:eastAsia="zh-CN" w:bidi="hi-IN"/>
                  </w:rPr>
                </w:rPrChange>
              </w:rPr>
              <w:t xml:space="preserve"> que no cobrisca la subvenció concedida i no haja sigut finançada d'una altra manera. </w:t>
            </w:r>
          </w:p>
          <w:p w14:paraId="1EACCDEC" w14:textId="77777777" w:rsidR="00AE3DAB" w:rsidRDefault="00AE3DAB" w:rsidP="00F669A2">
            <w:pPr>
              <w:widowControl/>
              <w:suppressLineNumbers/>
              <w:autoSpaceDN/>
              <w:spacing w:line="0.40pt" w:lineRule="atLeast"/>
              <w:ind w:start="1.85pt"/>
              <w:jc w:val="both"/>
              <w:textAlignment w:val="auto"/>
              <w:rPr>
                <w:ins w:id="475" w:author="UIXERA BERNAT, Mª DOLORES" w:date="2024-12-05T14:50:00Z"/>
                <w:rFonts w:asciiTheme="minorHAnsi" w:eastAsia="NSimSun" w:hAnsiTheme="minorHAnsi" w:cstheme="minorHAnsi"/>
                <w:kern w:val="2"/>
                <w:sz w:val="22"/>
                <w:szCs w:val="22"/>
                <w:lang w:val="ca-ES-valencia" w:eastAsia="zh-CN" w:bidi="hi-IN"/>
              </w:rPr>
            </w:pPr>
          </w:p>
          <w:p w14:paraId="6C5438C6" w14:textId="05EAE055" w:rsidR="00DB59EA" w:rsidRPr="00F669A2" w:rsidRDefault="009810FD">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76" w:author="UIXERA BERNAT, Mª DOLORES" w:date="2024-12-05T13:56:00Z">
                  <w:rPr>
                    <w:rFonts w:eastAsia="NSimSun" w:cs="Arial"/>
                    <w:kern w:val="2"/>
                    <w:sz w:val="22"/>
                    <w:szCs w:val="22"/>
                    <w:lang w:val="ca-ES-valencia" w:eastAsia="zh-CN" w:bidi="hi-IN"/>
                  </w:rPr>
                </w:rPrChange>
              </w:rPr>
              <w:pPrChange w:id="47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78" w:author="UIXERA BERNAT, Mª DOLORES" w:date="2024-12-05T13:56:00Z">
                  <w:rPr>
                    <w:rFonts w:eastAsia="NSimSun" w:cs="Arial"/>
                    <w:kern w:val="2"/>
                    <w:sz w:val="22"/>
                    <w:szCs w:val="22"/>
                    <w:lang w:val="ca-ES-valencia" w:eastAsia="zh-CN" w:bidi="hi-IN"/>
                  </w:rPr>
                </w:rPrChange>
              </w:rPr>
              <w:t xml:space="preserve">b) </w:t>
            </w:r>
            <w:r w:rsidR="00DB59EA" w:rsidRPr="00F669A2">
              <w:rPr>
                <w:rFonts w:asciiTheme="minorHAnsi" w:eastAsia="NSimSun" w:hAnsiTheme="minorHAnsi" w:cstheme="minorHAnsi"/>
                <w:kern w:val="2"/>
                <w:sz w:val="22"/>
                <w:szCs w:val="22"/>
                <w:lang w:val="ca-ES-valencia" w:eastAsia="zh-CN" w:bidi="hi-IN"/>
                <w:rPrChange w:id="479" w:author="UIXERA BERNAT, Mª DOLORES" w:date="2024-12-05T13:56:00Z">
                  <w:rPr>
                    <w:rFonts w:eastAsia="NSimSun" w:cs="Arial"/>
                    <w:kern w:val="2"/>
                    <w:sz w:val="22"/>
                    <w:szCs w:val="22"/>
                    <w:lang w:val="ca-ES-valencia" w:eastAsia="zh-CN" w:bidi="hi-IN"/>
                  </w:rPr>
                </w:rPrChange>
              </w:rPr>
              <w:t xml:space="preserve">L'existència, si és el cas, d'ajudes sol·licitades i/o concedides per al finançament de l'actuació i d'assumir l'obligació de comunicar-ho a la Generalitat. </w:t>
            </w:r>
          </w:p>
          <w:p w14:paraId="1F2C92A7" w14:textId="77777777" w:rsidR="00AE3DAB" w:rsidRDefault="00AE3DAB" w:rsidP="00F669A2">
            <w:pPr>
              <w:widowControl/>
              <w:suppressLineNumbers/>
              <w:autoSpaceDN/>
              <w:spacing w:line="0.40pt" w:lineRule="atLeast"/>
              <w:ind w:start="1.85pt"/>
              <w:jc w:val="both"/>
              <w:textAlignment w:val="auto"/>
              <w:rPr>
                <w:ins w:id="480" w:author="UIXERA BERNAT, Mª DOLORES" w:date="2024-12-05T14:51:00Z"/>
                <w:rFonts w:asciiTheme="minorHAnsi" w:eastAsia="NSimSun" w:hAnsiTheme="minorHAnsi" w:cstheme="minorHAnsi"/>
                <w:kern w:val="2"/>
                <w:sz w:val="22"/>
                <w:szCs w:val="22"/>
                <w:lang w:val="ca-ES-valencia" w:eastAsia="zh-CN" w:bidi="hi-IN"/>
              </w:rPr>
            </w:pPr>
          </w:p>
          <w:p w14:paraId="0264633C" w14:textId="36CADA7C" w:rsidR="00DB59EA" w:rsidRPr="00F669A2" w:rsidRDefault="009810FD">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81" w:author="UIXERA BERNAT, Mª DOLORES" w:date="2024-12-05T13:56:00Z">
                  <w:rPr>
                    <w:rFonts w:eastAsia="NSimSun" w:cs="Arial"/>
                    <w:kern w:val="2"/>
                    <w:sz w:val="22"/>
                    <w:szCs w:val="22"/>
                    <w:lang w:val="ca-ES-valencia" w:eastAsia="zh-CN" w:bidi="hi-IN"/>
                  </w:rPr>
                </w:rPrChange>
              </w:rPr>
              <w:pPrChange w:id="48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83" w:author="UIXERA BERNAT, Mª DOLORES" w:date="2024-12-05T13:56:00Z">
                  <w:rPr>
                    <w:rFonts w:eastAsia="NSimSun" w:cs="Arial"/>
                    <w:kern w:val="2"/>
                    <w:sz w:val="22"/>
                    <w:szCs w:val="22"/>
                    <w:lang w:val="ca-ES-valencia" w:eastAsia="zh-CN" w:bidi="hi-IN"/>
                  </w:rPr>
                </w:rPrChange>
              </w:rPr>
              <w:t xml:space="preserve">c) </w:t>
            </w:r>
            <w:r w:rsidR="00DB59EA" w:rsidRPr="00F669A2">
              <w:rPr>
                <w:rFonts w:asciiTheme="minorHAnsi" w:eastAsia="NSimSun" w:hAnsiTheme="minorHAnsi" w:cstheme="minorHAnsi"/>
                <w:kern w:val="2"/>
                <w:sz w:val="22"/>
                <w:szCs w:val="22"/>
                <w:lang w:val="ca-ES-valencia" w:eastAsia="zh-CN" w:bidi="hi-IN"/>
                <w:rPrChange w:id="484" w:author="UIXERA BERNAT, Mª DOLORES" w:date="2024-12-05T13:56:00Z">
                  <w:rPr>
                    <w:rFonts w:eastAsia="NSimSun" w:cs="Arial"/>
                    <w:kern w:val="2"/>
                    <w:sz w:val="22"/>
                    <w:szCs w:val="22"/>
                    <w:lang w:val="ca-ES-valencia" w:eastAsia="zh-CN" w:bidi="hi-IN"/>
                  </w:rPr>
                </w:rPrChange>
              </w:rPr>
              <w:t>No estar incurses en les prohibicions previstes en l'article 13 de la Llei 38/2003, de 17 de novembre, general de subvencions.</w:t>
            </w:r>
          </w:p>
          <w:p w14:paraId="0D329641" w14:textId="77777777" w:rsidR="00AE3DAB" w:rsidRDefault="00AE3DAB" w:rsidP="00F669A2">
            <w:pPr>
              <w:widowControl/>
              <w:suppressLineNumbers/>
              <w:autoSpaceDN/>
              <w:spacing w:line="0.40pt" w:lineRule="atLeast"/>
              <w:ind w:start="1.85pt"/>
              <w:jc w:val="both"/>
              <w:textAlignment w:val="auto"/>
              <w:rPr>
                <w:ins w:id="485" w:author="UIXERA BERNAT, Mª DOLORES" w:date="2024-12-05T14:51:00Z"/>
                <w:rFonts w:asciiTheme="minorHAnsi" w:eastAsia="NSimSun" w:hAnsiTheme="minorHAnsi" w:cstheme="minorHAnsi"/>
                <w:kern w:val="2"/>
                <w:sz w:val="22"/>
                <w:szCs w:val="22"/>
                <w:lang w:val="ca-ES-valencia" w:eastAsia="zh-CN" w:bidi="hi-IN"/>
              </w:rPr>
            </w:pPr>
          </w:p>
          <w:p w14:paraId="0A60F9F9" w14:textId="79069943" w:rsidR="00DB59EA" w:rsidRPr="00F669A2" w:rsidRDefault="009810FD">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86" w:author="UIXERA BERNAT, Mª DOLORES" w:date="2024-12-05T13:56:00Z">
                  <w:rPr>
                    <w:rFonts w:eastAsia="NSimSun" w:cs="Arial"/>
                    <w:kern w:val="2"/>
                    <w:sz w:val="22"/>
                    <w:szCs w:val="22"/>
                    <w:lang w:val="ca-ES-valencia" w:eastAsia="zh-CN" w:bidi="hi-IN"/>
                  </w:rPr>
                </w:rPrChange>
              </w:rPr>
              <w:pPrChange w:id="48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88" w:author="UIXERA BERNAT, Mª DOLORES" w:date="2024-12-05T13:56:00Z">
                  <w:rPr>
                    <w:rFonts w:eastAsia="NSimSun" w:cs="Arial"/>
                    <w:kern w:val="2"/>
                    <w:sz w:val="22"/>
                    <w:szCs w:val="22"/>
                    <w:lang w:val="ca-ES-valencia" w:eastAsia="zh-CN" w:bidi="hi-IN"/>
                  </w:rPr>
                </w:rPrChange>
              </w:rPr>
              <w:t xml:space="preserve">d) </w:t>
            </w:r>
            <w:r w:rsidR="00DB59EA" w:rsidRPr="00F669A2">
              <w:rPr>
                <w:rFonts w:asciiTheme="minorHAnsi" w:eastAsia="NSimSun" w:hAnsiTheme="minorHAnsi" w:cstheme="minorHAnsi"/>
                <w:kern w:val="2"/>
                <w:sz w:val="22"/>
                <w:szCs w:val="22"/>
                <w:lang w:val="ca-ES-valencia" w:eastAsia="zh-CN" w:bidi="hi-IN"/>
                <w:rPrChange w:id="489" w:author="UIXERA BERNAT, Mª DOLORES" w:date="2024-12-05T13:56:00Z">
                  <w:rPr>
                    <w:rFonts w:eastAsia="NSimSun" w:cs="Arial"/>
                    <w:kern w:val="2"/>
                    <w:sz w:val="22"/>
                    <w:szCs w:val="22"/>
                    <w:lang w:val="ca-ES-valencia" w:eastAsia="zh-CN" w:bidi="hi-IN"/>
                  </w:rPr>
                </w:rPrChange>
              </w:rPr>
              <w:t>La inclusió, en els plecs de contractació aprovats dins de l'últim any natural, de les clàusules de responsabilitat social en la contractació pública, en la forma prevista pel Decret 118/2022, de 5 d'agost, del Consell, pel qual es regula la inclusió de clàusules de responsabilitat social en la contractació pública i en les convocatòries d'ajudes i subvencions.</w:t>
            </w:r>
          </w:p>
          <w:p w14:paraId="076BFCFC"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90" w:author="UIXERA BERNAT, Mª DOLORES" w:date="2024-12-05T13:56:00Z">
                  <w:rPr>
                    <w:rFonts w:eastAsia="NSimSun" w:cs="Arial"/>
                    <w:kern w:val="2"/>
                    <w:sz w:val="22"/>
                    <w:szCs w:val="22"/>
                    <w:lang w:val="ca-ES-valencia" w:eastAsia="zh-CN" w:bidi="hi-IN"/>
                  </w:rPr>
                </w:rPrChange>
              </w:rPr>
              <w:pPrChange w:id="49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6CE044D7" w14:textId="3E11629D"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92" w:author="UIXERA BERNAT, Mª DOLORES" w:date="2024-12-05T13:56:00Z">
                  <w:rPr>
                    <w:rFonts w:eastAsia="NSimSun" w:cs="Arial"/>
                    <w:kern w:val="2"/>
                    <w:sz w:val="22"/>
                    <w:szCs w:val="22"/>
                    <w:lang w:val="ca-ES-valencia" w:eastAsia="zh-CN" w:bidi="hi-IN"/>
                  </w:rPr>
                </w:rPrChange>
              </w:rPr>
              <w:pPrChange w:id="49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494" w:author="UIXERA BERNAT, Mª DOLORES" w:date="2024-12-05T13:56:00Z">
                  <w:rPr>
                    <w:rFonts w:eastAsia="NSimSun" w:cs="Arial"/>
                    <w:kern w:val="2"/>
                    <w:sz w:val="22"/>
                    <w:szCs w:val="22"/>
                    <w:lang w:val="ca-ES-valencia" w:eastAsia="zh-CN" w:bidi="hi-IN"/>
                  </w:rPr>
                </w:rPrChange>
              </w:rPr>
              <w:t xml:space="preserve">Les sol·licituds </w:t>
            </w:r>
            <w:r w:rsidR="00BC5888" w:rsidRPr="00F669A2">
              <w:rPr>
                <w:rFonts w:asciiTheme="minorHAnsi" w:eastAsia="NSimSun" w:hAnsiTheme="minorHAnsi" w:cstheme="minorHAnsi"/>
                <w:kern w:val="2"/>
                <w:sz w:val="22"/>
                <w:szCs w:val="22"/>
                <w:lang w:val="ca-ES-valencia" w:eastAsia="zh-CN" w:bidi="hi-IN"/>
                <w:rPrChange w:id="495" w:author="UIXERA BERNAT, Mª DOLORES" w:date="2024-12-05T13:56:00Z">
                  <w:rPr>
                    <w:rFonts w:eastAsia="NSimSun" w:cs="Arial"/>
                    <w:kern w:val="2"/>
                    <w:sz w:val="22"/>
                    <w:szCs w:val="22"/>
                    <w:lang w:val="ca-ES-valencia" w:eastAsia="zh-CN" w:bidi="hi-IN"/>
                  </w:rPr>
                </w:rPrChange>
              </w:rPr>
              <w:t>s’</w:t>
            </w:r>
            <w:r w:rsidRPr="00F669A2">
              <w:rPr>
                <w:rFonts w:asciiTheme="minorHAnsi" w:eastAsia="NSimSun" w:hAnsiTheme="minorHAnsi" w:cstheme="minorHAnsi"/>
                <w:kern w:val="2"/>
                <w:sz w:val="22"/>
                <w:szCs w:val="22"/>
                <w:lang w:val="ca-ES-valencia" w:eastAsia="zh-CN" w:bidi="hi-IN"/>
                <w:rPrChange w:id="496" w:author="UIXERA BERNAT, Mª DOLORES" w:date="2024-12-05T13:56:00Z">
                  <w:rPr>
                    <w:rFonts w:eastAsia="NSimSun" w:cs="Arial"/>
                    <w:kern w:val="2"/>
                    <w:sz w:val="22"/>
                    <w:szCs w:val="22"/>
                    <w:lang w:val="ca-ES-valencia" w:eastAsia="zh-CN" w:bidi="hi-IN"/>
                  </w:rPr>
                </w:rPrChange>
              </w:rPr>
              <w:t>acompanya</w:t>
            </w:r>
            <w:r w:rsidR="00BC5888" w:rsidRPr="00F669A2">
              <w:rPr>
                <w:rFonts w:asciiTheme="minorHAnsi" w:eastAsia="NSimSun" w:hAnsiTheme="minorHAnsi" w:cstheme="minorHAnsi"/>
                <w:kern w:val="2"/>
                <w:sz w:val="22"/>
                <w:szCs w:val="22"/>
                <w:lang w:val="ca-ES-valencia" w:eastAsia="zh-CN" w:bidi="hi-IN"/>
                <w:rPrChange w:id="497" w:author="UIXERA BERNAT, Mª DOLORES" w:date="2024-12-05T13:56:00Z">
                  <w:rPr>
                    <w:rFonts w:eastAsia="NSimSun" w:cs="Arial"/>
                    <w:kern w:val="2"/>
                    <w:sz w:val="22"/>
                    <w:szCs w:val="22"/>
                    <w:lang w:val="ca-ES-valencia" w:eastAsia="zh-CN" w:bidi="hi-IN"/>
                  </w:rPr>
                </w:rPrChange>
              </w:rPr>
              <w:t>ran</w:t>
            </w:r>
            <w:r w:rsidRPr="00F669A2">
              <w:rPr>
                <w:rFonts w:asciiTheme="minorHAnsi" w:eastAsia="NSimSun" w:hAnsiTheme="minorHAnsi" w:cstheme="minorHAnsi"/>
                <w:kern w:val="2"/>
                <w:sz w:val="22"/>
                <w:szCs w:val="22"/>
                <w:lang w:val="ca-ES-valencia" w:eastAsia="zh-CN" w:bidi="hi-IN"/>
                <w:rPrChange w:id="498" w:author="UIXERA BERNAT, Mª DOLORES" w:date="2024-12-05T13:56:00Z">
                  <w:rPr>
                    <w:rFonts w:eastAsia="NSimSun" w:cs="Arial"/>
                    <w:kern w:val="2"/>
                    <w:sz w:val="22"/>
                    <w:szCs w:val="22"/>
                    <w:lang w:val="ca-ES-valencia" w:eastAsia="zh-CN" w:bidi="hi-IN"/>
                  </w:rPr>
                </w:rPrChange>
              </w:rPr>
              <w:t xml:space="preserve"> de la següent documentació:</w:t>
            </w:r>
          </w:p>
          <w:p w14:paraId="72BDDC45"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499" w:author="UIXERA BERNAT, Mª DOLORES" w:date="2024-12-05T13:56:00Z">
                  <w:rPr>
                    <w:rFonts w:eastAsia="NSimSun" w:cs="Arial"/>
                    <w:kern w:val="2"/>
                    <w:sz w:val="22"/>
                    <w:szCs w:val="22"/>
                    <w:lang w:val="ca-ES-valencia" w:eastAsia="zh-CN" w:bidi="hi-IN"/>
                  </w:rPr>
                </w:rPrChange>
              </w:rPr>
              <w:pPrChange w:id="50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8B8401E" w14:textId="2E07054A"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01" w:author="UIXERA BERNAT, Mª DOLORES" w:date="2024-12-05T13:56:00Z">
                  <w:rPr>
                    <w:rFonts w:eastAsia="NSimSun" w:cs="Arial"/>
                    <w:kern w:val="2"/>
                    <w:sz w:val="22"/>
                    <w:szCs w:val="22"/>
                    <w:lang w:val="ca-ES-valencia" w:eastAsia="zh-CN" w:bidi="hi-IN"/>
                  </w:rPr>
                </w:rPrChange>
              </w:rPr>
              <w:pPrChange w:id="50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503" w:author="UIXERA BERNAT, Mª DOLORES" w:date="2024-12-05T13:56:00Z">
                  <w:rPr>
                    <w:rFonts w:eastAsia="NSimSun" w:cs="Arial"/>
                    <w:kern w:val="2"/>
                    <w:sz w:val="22"/>
                    <w:szCs w:val="22"/>
                    <w:lang w:val="ca-ES-valencia" w:eastAsia="zh-CN" w:bidi="hi-IN"/>
                  </w:rPr>
                </w:rPrChange>
              </w:rPr>
              <w:t>a) Resum del pressupost de l'exercici corrent (classificació econòmica a nivell de capítol), si ha sigut aprovat, i, en cas contrari, del pressupost prorrogat de l'exercici anterior</w:t>
            </w:r>
            <w:r w:rsidR="00BC5888" w:rsidRPr="00F669A2">
              <w:rPr>
                <w:rFonts w:asciiTheme="minorHAnsi" w:eastAsia="NSimSun" w:hAnsiTheme="minorHAnsi" w:cstheme="minorHAnsi"/>
                <w:kern w:val="2"/>
                <w:sz w:val="22"/>
                <w:szCs w:val="22"/>
                <w:lang w:val="ca-ES-valencia" w:eastAsia="zh-CN" w:bidi="hi-IN"/>
                <w:rPrChange w:id="504" w:author="UIXERA BERNAT, Mª DOLORES" w:date="2024-12-05T13:56:00Z">
                  <w:rPr>
                    <w:rFonts w:eastAsia="NSimSun" w:cs="Arial"/>
                    <w:kern w:val="2"/>
                    <w:sz w:val="22"/>
                    <w:szCs w:val="22"/>
                    <w:lang w:val="ca-ES-valencia" w:eastAsia="zh-CN" w:bidi="hi-IN"/>
                  </w:rPr>
                </w:rPrChange>
              </w:rPr>
              <w:t>, d’acord amb el model que consta en l’enllaç següent:</w:t>
            </w:r>
            <w:r w:rsidRPr="00F669A2">
              <w:rPr>
                <w:rFonts w:asciiTheme="minorHAnsi" w:eastAsia="NSimSun" w:hAnsiTheme="minorHAnsi" w:cstheme="minorHAnsi"/>
                <w:kern w:val="2"/>
                <w:sz w:val="22"/>
                <w:szCs w:val="22"/>
                <w:lang w:val="ca-ES-valencia" w:eastAsia="zh-CN" w:bidi="hi-IN"/>
                <w:rPrChange w:id="505" w:author="UIXERA BERNAT, Mª DOLORES" w:date="2024-12-05T13:56:00Z">
                  <w:rPr>
                    <w:rFonts w:eastAsia="NSimSun" w:cs="Arial"/>
                    <w:kern w:val="2"/>
                    <w:sz w:val="22"/>
                    <w:szCs w:val="22"/>
                    <w:lang w:val="ca-ES-valencia" w:eastAsia="zh-CN" w:bidi="hi-IN"/>
                  </w:rPr>
                </w:rPrChange>
              </w:rPr>
              <w:t xml:space="preserve"> </w:t>
            </w:r>
          </w:p>
          <w:p w14:paraId="04746E84" w14:textId="77777777" w:rsidR="00C13064" w:rsidRPr="00F669A2" w:rsidRDefault="00C13064">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06" w:author="UIXERA BERNAT, Mª DOLORES" w:date="2024-12-05T13:56:00Z">
                  <w:rPr>
                    <w:rFonts w:eastAsia="NSimSun" w:cs="Arial"/>
                    <w:kern w:val="2"/>
                    <w:sz w:val="22"/>
                    <w:szCs w:val="22"/>
                    <w:lang w:val="ca-ES-valencia" w:eastAsia="zh-CN" w:bidi="hi-IN"/>
                  </w:rPr>
                </w:rPrChange>
              </w:rPr>
              <w:pPrChange w:id="50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3D1F838" w14:textId="28447E66" w:rsidR="00BC5888" w:rsidRPr="00F669A2" w:rsidRDefault="00F5280D">
            <w:pPr>
              <w:widowControl/>
              <w:suppressAutoHyphens w:val="0"/>
              <w:autoSpaceDN/>
              <w:ind w:start="1.85pt"/>
              <w:jc w:val="both"/>
              <w:textAlignment w:val="auto"/>
              <w:rPr>
                <w:rFonts w:asciiTheme="minorHAnsi" w:eastAsia="NSimSun" w:hAnsiTheme="minorHAnsi" w:cstheme="minorHAnsi"/>
                <w:color w:val="0563C1" w:themeColor="hyperlink"/>
                <w:kern w:val="2"/>
                <w:sz w:val="22"/>
                <w:szCs w:val="22"/>
                <w:u w:val="single"/>
                <w:lang w:val="ca-ES-valencia" w:eastAsia="zh-CN" w:bidi="hi-IN"/>
                <w:rPrChange w:id="508" w:author="UIXERA BERNAT, Mª DOLORES" w:date="2024-12-05T13:56:00Z">
                  <w:rPr>
                    <w:rFonts w:eastAsia="NSimSun" w:cs="Arial"/>
                    <w:color w:val="0563C1" w:themeColor="hyperlink"/>
                    <w:kern w:val="2"/>
                    <w:sz w:val="22"/>
                    <w:szCs w:val="22"/>
                    <w:u w:val="single"/>
                    <w:lang w:val="ca-ES-valencia" w:eastAsia="zh-CN" w:bidi="hi-IN"/>
                  </w:rPr>
                </w:rPrChange>
              </w:rPr>
              <w:pPrChange w:id="509" w:author="UIXERA BERNAT, Mª DOLORES" w:date="2024-12-05T13:57:00Z">
                <w:pPr>
                  <w:framePr w:hSpace="7.05pt" w:wrap="around" w:vAnchor="page" w:hAnchor="margin" w:y="144.35pt"/>
                  <w:widowControl/>
                  <w:suppressAutoHyphens w:val="0"/>
                  <w:autoSpaceDN/>
                  <w:ind w:start="18.40pt"/>
                  <w:jc w:val="both"/>
                  <w:textAlignment w:val="auto"/>
                </w:pPr>
              </w:pPrChange>
            </w:pPr>
            <w:r w:rsidRPr="00F669A2">
              <w:rPr>
                <w:rFonts w:asciiTheme="minorHAnsi" w:hAnsiTheme="minorHAnsi" w:cstheme="minorHAnsi"/>
                <w:sz w:val="22"/>
                <w:szCs w:val="22"/>
                <w:rPrChange w:id="510" w:author="UIXERA BERNAT, Mª DOLORES" w:date="2024-12-05T13:56:00Z">
                  <w:rPr/>
                </w:rPrChange>
              </w:rPr>
              <w:fldChar w:fldCharType="begin"/>
            </w:r>
            <w:r w:rsidRPr="00F669A2">
              <w:rPr>
                <w:rFonts w:asciiTheme="minorHAnsi" w:hAnsiTheme="minorHAnsi" w:cstheme="minorHAnsi"/>
                <w:sz w:val="22"/>
                <w:szCs w:val="22"/>
                <w:lang w:val="ca-ES-valencia"/>
                <w:rPrChange w:id="511" w:author="UIXERA BERNAT, Mª DOLORES" w:date="2024-12-05T13:56:00Z">
                  <w:rPr>
                    <w:lang w:val="ca-ES-valencia"/>
                  </w:rPr>
                </w:rPrChange>
              </w:rPr>
              <w:instrText>HYPERLINK "https://www.gva.es/va/inicio/procedimientos?id_proc=G19188"</w:instrText>
            </w:r>
            <w:r w:rsidRPr="00FF0925">
              <w:rPr>
                <w:rFonts w:asciiTheme="minorHAnsi" w:hAnsiTheme="minorHAnsi" w:cstheme="minorHAnsi"/>
                <w:sz w:val="22"/>
                <w:szCs w:val="22"/>
              </w:rPr>
            </w:r>
            <w:r w:rsidRPr="00F669A2">
              <w:rPr>
                <w:rFonts w:asciiTheme="minorHAnsi" w:hAnsiTheme="minorHAnsi" w:cstheme="minorHAnsi"/>
                <w:sz w:val="22"/>
                <w:szCs w:val="22"/>
                <w:rPrChange w:id="512" w:author="UIXERA BERNAT, Mª DOLORES" w:date="2024-12-05T13:56:00Z">
                  <w:rPr>
                    <w:rStyle w:val="Hipervnculo"/>
                    <w:rFonts w:eastAsia="NSimSun" w:cs="Arial"/>
                    <w:kern w:val="2"/>
                    <w:sz w:val="22"/>
                    <w:szCs w:val="22"/>
                    <w:lang w:val="ca-ES-valencia" w:eastAsia="zh-CN" w:bidi="hi-IN"/>
                  </w:rPr>
                </w:rPrChange>
              </w:rPr>
              <w:fldChar w:fldCharType="separate"/>
            </w:r>
            <w:r w:rsidR="00BC5888" w:rsidRPr="00F669A2">
              <w:rPr>
                <w:rStyle w:val="Hipervnculo"/>
                <w:rFonts w:asciiTheme="minorHAnsi" w:eastAsia="NSimSun" w:hAnsiTheme="minorHAnsi" w:cstheme="minorHAnsi"/>
                <w:kern w:val="2"/>
                <w:sz w:val="22"/>
                <w:szCs w:val="22"/>
                <w:lang w:val="ca-ES-valencia" w:eastAsia="zh-CN" w:bidi="hi-IN"/>
                <w:rPrChange w:id="513" w:author="UIXERA BERNAT, Mª DOLORES" w:date="2024-12-05T13:56:00Z">
                  <w:rPr>
                    <w:rStyle w:val="Hipervnculo"/>
                    <w:rFonts w:eastAsia="NSimSun" w:cs="Arial"/>
                    <w:kern w:val="2"/>
                    <w:sz w:val="22"/>
                    <w:szCs w:val="22"/>
                    <w:lang w:val="ca-ES-valencia" w:eastAsia="zh-CN" w:bidi="hi-IN"/>
                  </w:rPr>
                </w:rPrChange>
              </w:rPr>
              <w:t>https://www.gva.es/va/inicio/procedimientos?id_proc=G19188</w:t>
            </w:r>
            <w:r w:rsidRPr="00F669A2">
              <w:rPr>
                <w:rStyle w:val="Hipervnculo"/>
                <w:rFonts w:asciiTheme="minorHAnsi" w:eastAsia="NSimSun" w:hAnsiTheme="minorHAnsi" w:cstheme="minorHAnsi"/>
                <w:kern w:val="2"/>
                <w:sz w:val="22"/>
                <w:szCs w:val="22"/>
                <w:lang w:val="ca-ES-valencia" w:eastAsia="zh-CN" w:bidi="hi-IN"/>
                <w:rPrChange w:id="514" w:author="UIXERA BERNAT, Mª DOLORES" w:date="2024-12-05T13:56:00Z">
                  <w:rPr>
                    <w:rStyle w:val="Hipervnculo"/>
                    <w:rFonts w:eastAsia="NSimSun" w:cs="Arial"/>
                    <w:kern w:val="2"/>
                    <w:sz w:val="22"/>
                    <w:szCs w:val="22"/>
                    <w:lang w:val="ca-ES-valencia" w:eastAsia="zh-CN" w:bidi="hi-IN"/>
                  </w:rPr>
                </w:rPrChange>
              </w:rPr>
              <w:fldChar w:fldCharType="end"/>
            </w:r>
          </w:p>
          <w:p w14:paraId="0F746DD9" w14:textId="77777777" w:rsidR="00BC5888" w:rsidRPr="00F669A2" w:rsidRDefault="00BC5888">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15" w:author="UIXERA BERNAT, Mª DOLORES" w:date="2024-12-05T13:56:00Z">
                  <w:rPr>
                    <w:rFonts w:eastAsia="NSimSun" w:cs="Arial"/>
                    <w:kern w:val="2"/>
                    <w:sz w:val="22"/>
                    <w:szCs w:val="22"/>
                    <w:lang w:val="ca-ES-valencia" w:eastAsia="zh-CN" w:bidi="hi-IN"/>
                  </w:rPr>
                </w:rPrChange>
              </w:rPr>
              <w:pPrChange w:id="51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A1BCF97" w14:textId="35C7F103"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17" w:author="UIXERA BERNAT, Mª DOLORES" w:date="2024-12-05T13:56:00Z">
                  <w:rPr>
                    <w:rFonts w:eastAsia="NSimSun" w:cs="Arial"/>
                    <w:kern w:val="2"/>
                    <w:sz w:val="22"/>
                    <w:szCs w:val="22"/>
                    <w:lang w:val="ca-ES-valencia" w:eastAsia="zh-CN" w:bidi="hi-IN"/>
                  </w:rPr>
                </w:rPrChange>
              </w:rPr>
              <w:pPrChange w:id="51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519" w:author="UIXERA BERNAT, Mª DOLORES" w:date="2024-12-05T13:56:00Z">
                  <w:rPr>
                    <w:rFonts w:eastAsia="NSimSun" w:cs="Arial"/>
                    <w:kern w:val="2"/>
                    <w:sz w:val="22"/>
                    <w:szCs w:val="22"/>
                    <w:lang w:val="ca-ES-valencia" w:eastAsia="zh-CN" w:bidi="hi-IN"/>
                  </w:rPr>
                </w:rPrChange>
              </w:rPr>
              <w:t xml:space="preserve">b) Memòria valorada subscrita per persona tècnica competent prou descriptiva de les actuacions a desenvolupar. </w:t>
            </w:r>
            <w:r w:rsidR="00B64C07" w:rsidRPr="00F669A2">
              <w:rPr>
                <w:rFonts w:asciiTheme="minorHAnsi" w:eastAsia="NSimSun" w:hAnsiTheme="minorHAnsi" w:cstheme="minorHAnsi"/>
                <w:kern w:val="2"/>
                <w:sz w:val="22"/>
                <w:szCs w:val="22"/>
                <w:lang w:val="ca-ES-valencia" w:eastAsia="zh-CN" w:bidi="hi-IN"/>
                <w:rPrChange w:id="520" w:author="UIXERA BERNAT, Mª DOLORES" w:date="2024-12-05T13:56:00Z">
                  <w:rPr>
                    <w:rFonts w:eastAsia="NSimSun" w:cs="Arial"/>
                    <w:kern w:val="2"/>
                    <w:sz w:val="22"/>
                    <w:szCs w:val="22"/>
                    <w:lang w:val="ca-ES-valencia" w:eastAsia="zh-CN" w:bidi="hi-IN"/>
                  </w:rPr>
                </w:rPrChange>
              </w:rPr>
              <w:t xml:space="preserve">L'extensió màxima de la memòria valorada serà de 20 fulls, amb lletra </w:t>
            </w:r>
            <w:proofErr w:type="spellStart"/>
            <w:r w:rsidR="00B64C07" w:rsidRPr="00F669A2">
              <w:rPr>
                <w:rFonts w:asciiTheme="minorHAnsi" w:eastAsia="NSimSun" w:hAnsiTheme="minorHAnsi" w:cstheme="minorHAnsi"/>
                <w:kern w:val="2"/>
                <w:sz w:val="22"/>
                <w:szCs w:val="22"/>
                <w:lang w:val="ca-ES-valencia" w:eastAsia="zh-CN" w:bidi="hi-IN"/>
                <w:rPrChange w:id="521" w:author="UIXERA BERNAT, Mª DOLORES" w:date="2024-12-05T13:56:00Z">
                  <w:rPr>
                    <w:rFonts w:eastAsia="NSimSun" w:cs="Arial"/>
                    <w:kern w:val="2"/>
                    <w:sz w:val="22"/>
                    <w:szCs w:val="22"/>
                    <w:lang w:val="ca-ES-valencia" w:eastAsia="zh-CN" w:bidi="hi-IN"/>
                  </w:rPr>
                </w:rPrChange>
              </w:rPr>
              <w:t>arial</w:t>
            </w:r>
            <w:proofErr w:type="spellEnd"/>
            <w:r w:rsidR="00B64C07" w:rsidRPr="00F669A2">
              <w:rPr>
                <w:rFonts w:asciiTheme="minorHAnsi" w:eastAsia="NSimSun" w:hAnsiTheme="minorHAnsi" w:cstheme="minorHAnsi"/>
                <w:kern w:val="2"/>
                <w:sz w:val="22"/>
                <w:szCs w:val="22"/>
                <w:lang w:val="ca-ES-valencia" w:eastAsia="zh-CN" w:bidi="hi-IN"/>
                <w:rPrChange w:id="522" w:author="UIXERA BERNAT, Mª DOLORES" w:date="2024-12-05T13:56:00Z">
                  <w:rPr>
                    <w:rFonts w:eastAsia="NSimSun" w:cs="Arial"/>
                    <w:kern w:val="2"/>
                    <w:sz w:val="22"/>
                    <w:szCs w:val="22"/>
                    <w:lang w:val="ca-ES-valencia" w:eastAsia="zh-CN" w:bidi="hi-IN"/>
                  </w:rPr>
                </w:rPrChange>
              </w:rPr>
              <w:t xml:space="preserve"> 11, interlineat senzill.</w:t>
            </w:r>
          </w:p>
          <w:p w14:paraId="37F79532"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23" w:author="UIXERA BERNAT, Mª DOLORES" w:date="2024-12-05T13:56:00Z">
                  <w:rPr>
                    <w:rFonts w:eastAsia="NSimSun" w:cs="Arial"/>
                    <w:kern w:val="2"/>
                    <w:sz w:val="22"/>
                    <w:szCs w:val="22"/>
                    <w:lang w:val="ca-ES-valencia" w:eastAsia="zh-CN" w:bidi="hi-IN"/>
                  </w:rPr>
                </w:rPrChange>
              </w:rPr>
              <w:pPrChange w:id="52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02361A0" w14:textId="116ED66B" w:rsidR="00DB59EA" w:rsidRPr="00F669A2" w:rsidRDefault="00DB59EA">
            <w:pPr>
              <w:widowControl/>
              <w:suppressLineNumbers/>
              <w:autoSpaceDN/>
              <w:spacing w:line="0.40pt" w:lineRule="atLeast"/>
              <w:ind w:start="1.85pt"/>
              <w:jc w:val="both"/>
              <w:textAlignment w:val="auto"/>
              <w:rPr>
                <w:ins w:id="525" w:author="UREÑA GUILLEM, Mª ÁNGELES" w:date="2024-11-15T09:58:00Z"/>
                <w:rFonts w:asciiTheme="minorHAnsi" w:eastAsia="NSimSun" w:hAnsiTheme="minorHAnsi" w:cstheme="minorHAnsi"/>
                <w:kern w:val="2"/>
                <w:sz w:val="22"/>
                <w:szCs w:val="22"/>
                <w:lang w:val="ca-ES-valencia" w:eastAsia="zh-CN" w:bidi="hi-IN"/>
                <w:rPrChange w:id="526" w:author="UIXERA BERNAT, Mª DOLORES" w:date="2024-12-05T13:56:00Z">
                  <w:rPr>
                    <w:ins w:id="527" w:author="UREÑA GUILLEM, Mª ÁNGELES" w:date="2024-11-15T09:58:00Z"/>
                    <w:rFonts w:eastAsia="NSimSun" w:cs="Arial"/>
                    <w:kern w:val="2"/>
                    <w:sz w:val="22"/>
                    <w:szCs w:val="22"/>
                    <w:lang w:val="ca-ES-valencia" w:eastAsia="zh-CN" w:bidi="hi-IN"/>
                  </w:rPr>
                </w:rPrChange>
              </w:rPr>
              <w:pPrChange w:id="52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529" w:author="UIXERA BERNAT, Mª DOLORES" w:date="2024-12-05T13:56:00Z">
                  <w:rPr>
                    <w:rFonts w:eastAsia="NSimSun" w:cs="Arial"/>
                    <w:kern w:val="2"/>
                    <w:sz w:val="22"/>
                    <w:szCs w:val="22"/>
                    <w:lang w:val="ca-ES-valencia" w:eastAsia="zh-CN" w:bidi="hi-IN"/>
                  </w:rPr>
                </w:rPrChange>
              </w:rPr>
              <w:t xml:space="preserve">c) Respecte de les dades bancàries, d'acord amb la Resolució de 16 de juny de 2022, del </w:t>
            </w:r>
            <w:ins w:id="530" w:author="UIXERA BERNAT, Mª DOLORES" w:date="2024-12-05T14:55:00Z">
              <w:r w:rsidR="00AE3DAB">
                <w:rPr>
                  <w:rFonts w:asciiTheme="minorHAnsi" w:eastAsia="NSimSun" w:hAnsiTheme="minorHAnsi" w:cstheme="minorHAnsi"/>
                  <w:kern w:val="2"/>
                  <w:sz w:val="22"/>
                  <w:szCs w:val="22"/>
                  <w:lang w:val="ca-ES-valencia" w:eastAsia="zh-CN" w:bidi="hi-IN"/>
                </w:rPr>
                <w:t>c</w:t>
              </w:r>
            </w:ins>
            <w:del w:id="531" w:author="UIXERA BERNAT, Mª DOLORES" w:date="2024-12-05T14:55:00Z">
              <w:r w:rsidRPr="00F669A2" w:rsidDel="00AE3DAB">
                <w:rPr>
                  <w:rFonts w:asciiTheme="minorHAnsi" w:eastAsia="NSimSun" w:hAnsiTheme="minorHAnsi" w:cstheme="minorHAnsi"/>
                  <w:kern w:val="2"/>
                  <w:sz w:val="22"/>
                  <w:szCs w:val="22"/>
                  <w:lang w:val="ca-ES-valencia" w:eastAsia="zh-CN" w:bidi="hi-IN"/>
                  <w:rPrChange w:id="532" w:author="UIXERA BERNAT, Mª DOLORES" w:date="2024-12-05T13:56:00Z">
                    <w:rPr>
                      <w:rFonts w:eastAsia="NSimSun" w:cs="Arial"/>
                      <w:kern w:val="2"/>
                      <w:sz w:val="22"/>
                      <w:szCs w:val="22"/>
                      <w:lang w:val="ca-ES-valencia" w:eastAsia="zh-CN" w:bidi="hi-IN"/>
                    </w:rPr>
                  </w:rPrChange>
                </w:rPr>
                <w:delText>C</w:delText>
              </w:r>
            </w:del>
            <w:r w:rsidRPr="00F669A2">
              <w:rPr>
                <w:rFonts w:asciiTheme="minorHAnsi" w:eastAsia="NSimSun" w:hAnsiTheme="minorHAnsi" w:cstheme="minorHAnsi"/>
                <w:kern w:val="2"/>
                <w:sz w:val="22"/>
                <w:szCs w:val="22"/>
                <w:lang w:val="ca-ES-valencia" w:eastAsia="zh-CN" w:bidi="hi-IN"/>
                <w:rPrChange w:id="533" w:author="UIXERA BERNAT, Mª DOLORES" w:date="2024-12-05T13:56:00Z">
                  <w:rPr>
                    <w:rFonts w:eastAsia="NSimSun" w:cs="Arial"/>
                    <w:kern w:val="2"/>
                    <w:sz w:val="22"/>
                    <w:szCs w:val="22"/>
                    <w:lang w:val="ca-ES-valencia" w:eastAsia="zh-CN" w:bidi="hi-IN"/>
                  </w:rPr>
                </w:rPrChange>
              </w:rPr>
              <w:t>onseller d'Hisenda i Model Econòmic, per la qual s'aprova la implementació del sistema informàtic PROPER i es regulen les actuacions automatitzades de la Intervenció de la Generalitat</w:t>
            </w:r>
            <w:del w:id="534" w:author="UREÑA GUILLEM, Mª ÁNGELES" w:date="2024-11-15T09:57:00Z">
              <w:r w:rsidRPr="00F669A2" w:rsidDel="0060365F">
                <w:rPr>
                  <w:rFonts w:asciiTheme="minorHAnsi" w:eastAsia="NSimSun" w:hAnsiTheme="minorHAnsi" w:cstheme="minorHAnsi"/>
                  <w:kern w:val="2"/>
                  <w:sz w:val="22"/>
                  <w:szCs w:val="22"/>
                  <w:lang w:val="ca-ES-valencia" w:eastAsia="zh-CN" w:bidi="hi-IN"/>
                  <w:rPrChange w:id="535" w:author="UIXERA BERNAT, Mª DOLORES" w:date="2024-12-05T13:56:00Z">
                    <w:rPr>
                      <w:rFonts w:eastAsia="NSimSun" w:cs="Arial"/>
                      <w:kern w:val="2"/>
                      <w:sz w:val="22"/>
                      <w:szCs w:val="22"/>
                      <w:lang w:val="ca-ES-valencia" w:eastAsia="zh-CN" w:bidi="hi-IN"/>
                    </w:rPr>
                  </w:rPrChange>
                </w:rPr>
                <w:delText xml:space="preserve"> Valenciana</w:delText>
              </w:r>
            </w:del>
            <w:r w:rsidRPr="00F669A2">
              <w:rPr>
                <w:rFonts w:asciiTheme="minorHAnsi" w:eastAsia="NSimSun" w:hAnsiTheme="minorHAnsi" w:cstheme="minorHAnsi"/>
                <w:kern w:val="2"/>
                <w:sz w:val="22"/>
                <w:szCs w:val="22"/>
                <w:lang w:val="ca-ES-valencia" w:eastAsia="zh-CN" w:bidi="hi-IN"/>
                <w:rPrChange w:id="536" w:author="UIXERA BERNAT, Mª DOLORES" w:date="2024-12-05T13:56:00Z">
                  <w:rPr>
                    <w:rFonts w:eastAsia="NSimSun" w:cs="Arial"/>
                    <w:kern w:val="2"/>
                    <w:sz w:val="22"/>
                    <w:szCs w:val="22"/>
                    <w:lang w:val="ca-ES-valencia" w:eastAsia="zh-CN" w:bidi="hi-IN"/>
                  </w:rPr>
                </w:rPrChange>
              </w:rPr>
              <w:t>, serà obligatori utilitzar el següent tràmit telemàtic per a totes les actuacions d'alta, modificació i baixa d'estes dades.</w:t>
            </w:r>
          </w:p>
          <w:p w14:paraId="336EFE55" w14:textId="77777777" w:rsidR="0060365F" w:rsidRPr="00F669A2" w:rsidRDefault="0060365F">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37" w:author="UIXERA BERNAT, Mª DOLORES" w:date="2024-12-05T13:56:00Z">
                  <w:rPr>
                    <w:rFonts w:eastAsia="NSimSun" w:cs="Arial"/>
                    <w:kern w:val="2"/>
                    <w:sz w:val="22"/>
                    <w:szCs w:val="22"/>
                    <w:lang w:val="ca-ES-valencia" w:eastAsia="zh-CN" w:bidi="hi-IN"/>
                  </w:rPr>
                </w:rPrChange>
              </w:rPr>
              <w:pPrChange w:id="53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8F23DC6" w14:textId="2FFE14D7" w:rsidR="00DB59EA" w:rsidRPr="00F669A2" w:rsidRDefault="00F5280D">
            <w:pPr>
              <w:widowControl/>
              <w:suppressLineNumbers/>
              <w:suppressAutoHyphens w:val="0"/>
              <w:autoSpaceDN/>
              <w:spacing w:line="0.40pt" w:lineRule="atLeast"/>
              <w:ind w:start="1.85pt"/>
              <w:textAlignment w:val="auto"/>
              <w:rPr>
                <w:rFonts w:asciiTheme="minorHAnsi" w:eastAsia="NSimSun" w:hAnsiTheme="minorHAnsi" w:cstheme="minorHAnsi"/>
                <w:bCs/>
                <w:kern w:val="2"/>
                <w:sz w:val="22"/>
                <w:szCs w:val="22"/>
                <w:lang w:val="ca-ES-valencia" w:eastAsia="zh-CN" w:bidi="hi-IN"/>
                <w:rPrChange w:id="539" w:author="UIXERA BERNAT, Mª DOLORES" w:date="2024-12-05T13:56:00Z">
                  <w:rPr>
                    <w:rFonts w:eastAsia="NSimSun" w:cs="Arial"/>
                    <w:bCs/>
                    <w:kern w:val="2"/>
                    <w:sz w:val="22"/>
                    <w:szCs w:val="22"/>
                    <w:lang w:val="ca-ES-valencia" w:eastAsia="zh-CN" w:bidi="hi-IN"/>
                  </w:rPr>
                </w:rPrChange>
              </w:rPr>
              <w:pPrChange w:id="540" w:author="UIXERA BERNAT, Mª DOLORES" w:date="2024-12-05T13:57:00Z">
                <w:pPr>
                  <w:framePr w:hSpace="7.05pt" w:wrap="around" w:vAnchor="page" w:hAnchor="margin" w:y="144.35pt"/>
                  <w:widowControl/>
                  <w:suppressLineNumbers/>
                  <w:suppressAutoHyphens w:val="0"/>
                  <w:autoSpaceDN/>
                  <w:spacing w:line="0.40pt" w:lineRule="atLeast"/>
                  <w:ind w:start="18.40pt"/>
                  <w:textAlignment w:val="auto"/>
                </w:pPr>
              </w:pPrChange>
            </w:pPr>
            <w:r w:rsidRPr="00F669A2">
              <w:rPr>
                <w:rFonts w:asciiTheme="minorHAnsi" w:hAnsiTheme="minorHAnsi" w:cstheme="minorHAnsi"/>
                <w:sz w:val="22"/>
                <w:szCs w:val="22"/>
                <w:rPrChange w:id="541" w:author="UIXERA BERNAT, Mª DOLORES" w:date="2024-12-05T13:56:00Z">
                  <w:rPr/>
                </w:rPrChange>
              </w:rPr>
              <w:fldChar w:fldCharType="begin"/>
            </w:r>
            <w:r w:rsidRPr="00F669A2">
              <w:rPr>
                <w:rFonts w:asciiTheme="minorHAnsi" w:hAnsiTheme="minorHAnsi" w:cstheme="minorHAnsi"/>
                <w:sz w:val="22"/>
                <w:szCs w:val="22"/>
                <w:lang w:val="ca-ES-valencia"/>
                <w:rPrChange w:id="542" w:author="UIXERA BERNAT, Mª DOLORES" w:date="2024-12-05T13:56:00Z">
                  <w:rPr>
                    <w:lang w:val="ca-ES-valencia"/>
                  </w:rPr>
                </w:rPrChange>
              </w:rPr>
              <w:instrText>HYPERLINK "https://www.gva.es/va/inicio/procedimientos?id_proc=22648"</w:instrText>
            </w:r>
            <w:r w:rsidRPr="00FF0925">
              <w:rPr>
                <w:rFonts w:asciiTheme="minorHAnsi" w:hAnsiTheme="minorHAnsi" w:cstheme="minorHAnsi"/>
                <w:sz w:val="22"/>
                <w:szCs w:val="22"/>
              </w:rPr>
            </w:r>
            <w:r w:rsidRPr="00F669A2">
              <w:rPr>
                <w:rFonts w:asciiTheme="minorHAnsi" w:hAnsiTheme="minorHAnsi" w:cstheme="minorHAnsi"/>
                <w:sz w:val="22"/>
                <w:szCs w:val="22"/>
                <w:rPrChange w:id="543" w:author="UIXERA BERNAT, Mª DOLORES" w:date="2024-12-05T13:56:00Z">
                  <w:rPr>
                    <w:rStyle w:val="Hipervnculo"/>
                    <w:rFonts w:eastAsia="NSimSun" w:cs="Arial"/>
                    <w:bCs/>
                    <w:kern w:val="2"/>
                    <w:sz w:val="22"/>
                    <w:szCs w:val="22"/>
                    <w:lang w:val="ca-ES-valencia" w:eastAsia="zh-CN" w:bidi="hi-IN"/>
                  </w:rPr>
                </w:rPrChange>
              </w:rPr>
              <w:fldChar w:fldCharType="separate"/>
            </w:r>
            <w:r w:rsidR="00BC5888" w:rsidRPr="00F669A2">
              <w:rPr>
                <w:rStyle w:val="Hipervnculo"/>
                <w:rFonts w:asciiTheme="minorHAnsi" w:eastAsia="NSimSun" w:hAnsiTheme="minorHAnsi" w:cstheme="minorHAnsi"/>
                <w:bCs/>
                <w:kern w:val="2"/>
                <w:sz w:val="22"/>
                <w:szCs w:val="22"/>
                <w:lang w:val="ca-ES-valencia" w:eastAsia="zh-CN" w:bidi="hi-IN"/>
                <w:rPrChange w:id="544" w:author="UIXERA BERNAT, Mª DOLORES" w:date="2024-12-05T13:56:00Z">
                  <w:rPr>
                    <w:rStyle w:val="Hipervnculo"/>
                    <w:rFonts w:eastAsia="NSimSun" w:cs="Arial"/>
                    <w:bCs/>
                    <w:kern w:val="2"/>
                    <w:sz w:val="22"/>
                    <w:szCs w:val="22"/>
                    <w:lang w:val="ca-ES-valencia" w:eastAsia="zh-CN" w:bidi="hi-IN"/>
                  </w:rPr>
                </w:rPrChange>
              </w:rPr>
              <w:t>https://www.gva.es/va/inicio/procedimientos?id_proc=22648</w:t>
            </w:r>
            <w:r w:rsidRPr="00F669A2">
              <w:rPr>
                <w:rStyle w:val="Hipervnculo"/>
                <w:rFonts w:asciiTheme="minorHAnsi" w:eastAsia="NSimSun" w:hAnsiTheme="minorHAnsi" w:cstheme="minorHAnsi"/>
                <w:bCs/>
                <w:kern w:val="2"/>
                <w:sz w:val="22"/>
                <w:szCs w:val="22"/>
                <w:lang w:val="ca-ES-valencia" w:eastAsia="zh-CN" w:bidi="hi-IN"/>
                <w:rPrChange w:id="545" w:author="UIXERA BERNAT, Mª DOLORES" w:date="2024-12-05T13:56:00Z">
                  <w:rPr>
                    <w:rStyle w:val="Hipervnculo"/>
                    <w:rFonts w:eastAsia="NSimSun" w:cs="Arial"/>
                    <w:bCs/>
                    <w:kern w:val="2"/>
                    <w:sz w:val="22"/>
                    <w:szCs w:val="22"/>
                    <w:lang w:val="ca-ES-valencia" w:eastAsia="zh-CN" w:bidi="hi-IN"/>
                  </w:rPr>
                </w:rPrChange>
              </w:rPr>
              <w:fldChar w:fldCharType="end"/>
            </w:r>
          </w:p>
          <w:p w14:paraId="4038A15B" w14:textId="77777777" w:rsidR="00DB59EA" w:rsidRPr="00F669A2" w:rsidRDefault="00DB59EA">
            <w:pPr>
              <w:widowControl/>
              <w:suppressLineNumbers/>
              <w:autoSpaceDN/>
              <w:spacing w:line="0.40pt" w:lineRule="atLeast"/>
              <w:ind w:start="1.85pt"/>
              <w:textAlignment w:val="auto"/>
              <w:rPr>
                <w:rFonts w:asciiTheme="minorHAnsi" w:eastAsia="NSimSun" w:hAnsiTheme="minorHAnsi" w:cstheme="minorHAnsi"/>
                <w:kern w:val="2"/>
                <w:sz w:val="22"/>
                <w:szCs w:val="22"/>
                <w:lang w:val="ca-ES-valencia" w:eastAsia="zh-CN" w:bidi="hi-IN"/>
                <w:rPrChange w:id="546" w:author="UIXERA BERNAT, Mª DOLORES" w:date="2024-12-05T13:56:00Z">
                  <w:rPr>
                    <w:rFonts w:eastAsia="NSimSun" w:cs="Arial"/>
                    <w:kern w:val="2"/>
                    <w:sz w:val="22"/>
                    <w:szCs w:val="22"/>
                    <w:lang w:val="ca-ES-valencia" w:eastAsia="zh-CN" w:bidi="hi-IN"/>
                  </w:rPr>
                </w:rPrChange>
              </w:rPr>
              <w:pPrChange w:id="547" w:author="UIXERA BERNAT, Mª DOLORES" w:date="2024-12-05T13:57:00Z">
                <w:pPr>
                  <w:framePr w:hSpace="7.05pt" w:wrap="around" w:vAnchor="page" w:hAnchor="margin" w:y="144.35pt"/>
                  <w:widowControl/>
                  <w:suppressLineNumbers/>
                  <w:autoSpaceDN/>
                  <w:spacing w:line="0.40pt" w:lineRule="atLeast"/>
                  <w:ind w:start="18.40pt"/>
                  <w:textAlignment w:val="auto"/>
                </w:pPr>
              </w:pPrChange>
            </w:pPr>
          </w:p>
          <w:p w14:paraId="57930463" w14:textId="74E9A033"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48" w:author="UIXERA BERNAT, Mª DOLORES" w:date="2024-12-05T13:56:00Z">
                  <w:rPr>
                    <w:rFonts w:eastAsia="NSimSun" w:cs="Arial"/>
                    <w:kern w:val="2"/>
                    <w:sz w:val="22"/>
                    <w:szCs w:val="22"/>
                    <w:lang w:val="ca-ES-valencia" w:eastAsia="zh-CN" w:bidi="hi-IN"/>
                  </w:rPr>
                </w:rPrChange>
              </w:rPr>
              <w:pPrChange w:id="54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550" w:author="UIXERA BERNAT, Mª DOLORES" w:date="2024-12-05T13:56:00Z">
                  <w:rPr>
                    <w:rFonts w:eastAsia="NSimSun" w:cs="Arial"/>
                    <w:kern w:val="2"/>
                    <w:sz w:val="22"/>
                    <w:szCs w:val="22"/>
                    <w:lang w:val="ca-ES-valencia" w:eastAsia="zh-CN" w:bidi="hi-IN"/>
                  </w:rPr>
                </w:rPrChange>
              </w:rPr>
              <w:t xml:space="preserve">5. Solament podrà presentar-se una sol·licitud d'ajuda per entitat local interessada, per </w:t>
            </w:r>
            <w:r w:rsidR="00B64C07" w:rsidRPr="00F669A2">
              <w:rPr>
                <w:rFonts w:asciiTheme="minorHAnsi" w:eastAsia="NSimSun" w:hAnsiTheme="minorHAnsi" w:cstheme="minorHAnsi"/>
                <w:kern w:val="2"/>
                <w:sz w:val="22"/>
                <w:szCs w:val="22"/>
                <w:lang w:val="ca-ES-valencia" w:eastAsia="zh-CN" w:bidi="hi-IN"/>
                <w:rPrChange w:id="551" w:author="UIXERA BERNAT, Mª DOLORES" w:date="2024-12-05T13:56:00Z">
                  <w:rPr>
                    <w:rFonts w:eastAsia="NSimSun" w:cs="Arial"/>
                    <w:kern w:val="2"/>
                    <w:sz w:val="22"/>
                    <w:szCs w:val="22"/>
                    <w:lang w:val="ca-ES-valencia" w:eastAsia="zh-CN" w:bidi="hi-IN"/>
                  </w:rPr>
                </w:rPrChange>
              </w:rPr>
              <w:t xml:space="preserve">a una </w:t>
            </w:r>
            <w:r w:rsidRPr="00F669A2">
              <w:rPr>
                <w:rFonts w:asciiTheme="minorHAnsi" w:eastAsia="NSimSun" w:hAnsiTheme="minorHAnsi" w:cstheme="minorHAnsi"/>
                <w:kern w:val="2"/>
                <w:sz w:val="22"/>
                <w:szCs w:val="22"/>
                <w:lang w:val="ca-ES-valencia" w:eastAsia="zh-CN" w:bidi="hi-IN"/>
                <w:rPrChange w:id="552" w:author="UIXERA BERNAT, Mª DOLORES" w:date="2024-12-05T13:56:00Z">
                  <w:rPr>
                    <w:rFonts w:eastAsia="NSimSun" w:cs="Arial"/>
                    <w:kern w:val="2"/>
                    <w:sz w:val="22"/>
                    <w:szCs w:val="22"/>
                    <w:lang w:val="ca-ES-valencia" w:eastAsia="zh-CN" w:bidi="hi-IN"/>
                  </w:rPr>
                </w:rPrChange>
              </w:rPr>
              <w:t>actuació a realitzar en</w:t>
            </w:r>
            <w:r w:rsidR="00B64C07" w:rsidRPr="00F669A2">
              <w:rPr>
                <w:rFonts w:asciiTheme="minorHAnsi" w:hAnsiTheme="minorHAnsi" w:cstheme="minorHAnsi"/>
                <w:sz w:val="22"/>
                <w:szCs w:val="22"/>
                <w:rPrChange w:id="553" w:author="UIXERA BERNAT, Mª DOLORES" w:date="2024-12-05T13:56:00Z">
                  <w:rPr/>
                </w:rPrChange>
              </w:rPr>
              <w:t xml:space="preserve"> </w:t>
            </w:r>
            <w:r w:rsidR="00B64C07" w:rsidRPr="00F669A2">
              <w:rPr>
                <w:rFonts w:asciiTheme="minorHAnsi" w:eastAsia="NSimSun" w:hAnsiTheme="minorHAnsi" w:cstheme="minorHAnsi"/>
                <w:kern w:val="2"/>
                <w:sz w:val="22"/>
                <w:szCs w:val="22"/>
                <w:lang w:val="ca-ES-valencia" w:eastAsia="zh-CN" w:bidi="hi-IN"/>
                <w:rPrChange w:id="554" w:author="UIXERA BERNAT, Mª DOLORES" w:date="2024-12-05T13:56:00Z">
                  <w:rPr>
                    <w:rFonts w:eastAsia="NSimSun" w:cs="Arial"/>
                    <w:kern w:val="2"/>
                    <w:sz w:val="22"/>
                    <w:szCs w:val="22"/>
                    <w:lang w:val="ca-ES-valencia" w:eastAsia="zh-CN" w:bidi="hi-IN"/>
                  </w:rPr>
                </w:rPrChange>
              </w:rPr>
              <w:t>un únic edifici públic</w:t>
            </w:r>
            <w:r w:rsidRPr="00F669A2">
              <w:rPr>
                <w:rFonts w:asciiTheme="minorHAnsi" w:eastAsia="NSimSun" w:hAnsiTheme="minorHAnsi" w:cstheme="minorHAnsi"/>
                <w:kern w:val="2"/>
                <w:sz w:val="22"/>
                <w:szCs w:val="22"/>
                <w:lang w:val="ca-ES-valencia" w:eastAsia="zh-CN" w:bidi="hi-IN"/>
                <w:rPrChange w:id="555" w:author="UIXERA BERNAT, Mª DOLORES" w:date="2024-12-05T13:56:00Z">
                  <w:rPr>
                    <w:rFonts w:eastAsia="NSimSun" w:cs="Arial"/>
                    <w:kern w:val="2"/>
                    <w:sz w:val="22"/>
                    <w:szCs w:val="22"/>
                    <w:lang w:val="ca-ES-valencia" w:eastAsia="zh-CN" w:bidi="hi-IN"/>
                  </w:rPr>
                </w:rPrChange>
              </w:rPr>
              <w:t xml:space="preserve">  i en relació amb un projecte d'actuació concret</w:t>
            </w:r>
            <w:ins w:id="556" w:author="UIXERA BERNAT, Mª DOLORES" w:date="2024-12-05T14:56:00Z">
              <w:r w:rsidR="008845E9">
                <w:rPr>
                  <w:rFonts w:asciiTheme="minorHAnsi" w:eastAsia="NSimSun" w:hAnsiTheme="minorHAnsi" w:cstheme="minorHAnsi"/>
                  <w:kern w:val="2"/>
                  <w:sz w:val="22"/>
                  <w:szCs w:val="22"/>
                  <w:lang w:val="ca-ES-valencia" w:eastAsia="zh-CN" w:bidi="hi-IN"/>
                </w:rPr>
                <w:t xml:space="preserve"> que estiga</w:t>
              </w:r>
            </w:ins>
            <w:del w:id="557" w:author="UIXERA BERNAT, Mª DOLORES" w:date="2024-12-05T14:56:00Z">
              <w:r w:rsidR="005D7A10" w:rsidRPr="00F669A2" w:rsidDel="008845E9">
                <w:rPr>
                  <w:rFonts w:asciiTheme="minorHAnsi" w:eastAsia="NSimSun" w:hAnsiTheme="minorHAnsi" w:cstheme="minorHAnsi"/>
                  <w:kern w:val="2"/>
                  <w:sz w:val="22"/>
                  <w:szCs w:val="22"/>
                  <w:lang w:val="ca-ES-valencia" w:eastAsia="zh-CN" w:bidi="hi-IN"/>
                  <w:rPrChange w:id="558" w:author="UIXERA BERNAT, Mª DOLORES" w:date="2024-12-05T13:56:00Z">
                    <w:rPr>
                      <w:rFonts w:eastAsia="NSimSun" w:cs="Arial"/>
                      <w:kern w:val="2"/>
                      <w:sz w:val="22"/>
                      <w:szCs w:val="22"/>
                      <w:lang w:val="ca-ES-valencia" w:eastAsia="zh-CN" w:bidi="hi-IN"/>
                    </w:rPr>
                  </w:rPrChange>
                </w:rPr>
                <w:delText>,</w:delText>
              </w:r>
            </w:del>
            <w:r w:rsidR="005D7A10" w:rsidRPr="00F669A2">
              <w:rPr>
                <w:rFonts w:asciiTheme="minorHAnsi" w:hAnsiTheme="minorHAnsi" w:cstheme="minorHAnsi"/>
                <w:sz w:val="22"/>
                <w:szCs w:val="22"/>
                <w:rPrChange w:id="559" w:author="UIXERA BERNAT, Mª DOLORES" w:date="2024-12-05T13:56:00Z">
                  <w:rPr/>
                </w:rPrChange>
              </w:rPr>
              <w:t xml:space="preserve"> </w:t>
            </w:r>
            <w:r w:rsidR="005D7A10" w:rsidRPr="00F669A2">
              <w:rPr>
                <w:rFonts w:asciiTheme="minorHAnsi" w:eastAsia="NSimSun" w:hAnsiTheme="minorHAnsi" w:cstheme="minorHAnsi"/>
                <w:kern w:val="2"/>
                <w:sz w:val="22"/>
                <w:szCs w:val="22"/>
                <w:lang w:val="ca-ES-valencia" w:eastAsia="zh-CN" w:bidi="hi-IN"/>
                <w:rPrChange w:id="560" w:author="UIXERA BERNAT, Mª DOLORES" w:date="2024-12-05T13:56:00Z">
                  <w:rPr>
                    <w:rFonts w:eastAsia="NSimSun" w:cs="Arial"/>
                    <w:kern w:val="2"/>
                    <w:sz w:val="22"/>
                    <w:szCs w:val="22"/>
                    <w:lang w:val="ca-ES-valencia" w:eastAsia="zh-CN" w:bidi="hi-IN"/>
                  </w:rPr>
                </w:rPrChange>
              </w:rPr>
              <w:t xml:space="preserve">d'acord amb el que s'establix en el </w:t>
            </w:r>
            <w:r w:rsidR="003D7CFE" w:rsidRPr="00F669A2">
              <w:rPr>
                <w:rFonts w:asciiTheme="minorHAnsi" w:eastAsia="NSimSun" w:hAnsiTheme="minorHAnsi" w:cstheme="minorHAnsi"/>
                <w:kern w:val="2"/>
                <w:sz w:val="22"/>
                <w:szCs w:val="22"/>
                <w:lang w:val="ca-ES-valencia" w:eastAsia="zh-CN" w:bidi="hi-IN"/>
                <w:rPrChange w:id="561" w:author="UIXERA BERNAT, Mª DOLORES" w:date="2024-12-05T13:56:00Z">
                  <w:rPr>
                    <w:rFonts w:eastAsia="NSimSun" w:cs="Arial"/>
                    <w:kern w:val="2"/>
                    <w:sz w:val="22"/>
                    <w:szCs w:val="22"/>
                    <w:lang w:val="ca-ES-valencia" w:eastAsia="zh-CN" w:bidi="hi-IN"/>
                  </w:rPr>
                </w:rPrChange>
              </w:rPr>
              <w:t>títol</w:t>
            </w:r>
            <w:r w:rsidR="00D20DF9" w:rsidRPr="00F669A2">
              <w:rPr>
                <w:rFonts w:asciiTheme="minorHAnsi" w:eastAsia="NSimSun" w:hAnsiTheme="minorHAnsi" w:cstheme="minorHAnsi"/>
                <w:kern w:val="2"/>
                <w:sz w:val="22"/>
                <w:szCs w:val="22"/>
                <w:lang w:val="ca-ES-valencia" w:eastAsia="zh-CN" w:bidi="hi-IN"/>
                <w:rPrChange w:id="562" w:author="UIXERA BERNAT, Mª DOLORES" w:date="2024-12-05T13:56:00Z">
                  <w:rPr>
                    <w:rFonts w:eastAsia="NSimSun" w:cs="Arial"/>
                    <w:kern w:val="2"/>
                    <w:sz w:val="22"/>
                    <w:szCs w:val="22"/>
                    <w:lang w:val="ca-ES-valencia" w:eastAsia="zh-CN" w:bidi="hi-IN"/>
                  </w:rPr>
                </w:rPrChange>
              </w:rPr>
              <w:t xml:space="preserve"> </w:t>
            </w:r>
            <w:ins w:id="563" w:author="UREÑA GUILLEM, Mª ÁNGELES" w:date="2024-11-15T09:59:00Z">
              <w:r w:rsidR="0048648B" w:rsidRPr="00F669A2">
                <w:rPr>
                  <w:rFonts w:asciiTheme="minorHAnsi" w:eastAsia="NSimSun" w:hAnsiTheme="minorHAnsi" w:cstheme="minorHAnsi"/>
                  <w:kern w:val="2"/>
                  <w:sz w:val="22"/>
                  <w:szCs w:val="22"/>
                  <w:lang w:val="ca-ES-valencia" w:eastAsia="zh-CN" w:bidi="hi-IN"/>
                  <w:rPrChange w:id="564" w:author="UIXERA BERNAT, Mª DOLORES" w:date="2024-12-05T13:56:00Z">
                    <w:rPr>
                      <w:rFonts w:eastAsia="NSimSun" w:cs="Arial"/>
                      <w:kern w:val="2"/>
                      <w:sz w:val="22"/>
                      <w:szCs w:val="22"/>
                      <w:lang w:val="ca-ES-valencia" w:eastAsia="zh-CN" w:bidi="hi-IN"/>
                    </w:rPr>
                  </w:rPrChange>
                </w:rPr>
                <w:t>I d</w:t>
              </w:r>
            </w:ins>
            <w:r w:rsidR="005D7A10" w:rsidRPr="00F669A2">
              <w:rPr>
                <w:rFonts w:asciiTheme="minorHAnsi" w:eastAsia="NSimSun" w:hAnsiTheme="minorHAnsi" w:cstheme="minorHAnsi"/>
                <w:kern w:val="2"/>
                <w:sz w:val="22"/>
                <w:szCs w:val="22"/>
                <w:lang w:val="ca-ES-valencia" w:eastAsia="zh-CN" w:bidi="hi-IN"/>
                <w:rPrChange w:id="565" w:author="UIXERA BERNAT, Mª DOLORES" w:date="2024-12-05T13:56:00Z">
                  <w:rPr>
                    <w:rFonts w:eastAsia="NSimSun" w:cs="Arial"/>
                    <w:kern w:val="2"/>
                    <w:sz w:val="22"/>
                    <w:szCs w:val="22"/>
                    <w:lang w:val="ca-ES-valencia" w:eastAsia="zh-CN" w:bidi="hi-IN"/>
                  </w:rPr>
                </w:rPrChange>
              </w:rPr>
              <w:t>el  Decret 65/2019, de 26 d’abril, del Consell, de regulació de l’accessibilitat en l’edificació i en els espais públics.</w:t>
            </w:r>
          </w:p>
          <w:p w14:paraId="3E1C2C1F" w14:textId="5D925764" w:rsidR="00DB59EA" w:rsidRPr="00F669A2" w:rsidDel="008845E9" w:rsidRDefault="00DB59EA">
            <w:pPr>
              <w:widowControl/>
              <w:suppressLineNumbers/>
              <w:autoSpaceDN/>
              <w:spacing w:line="0.40pt" w:lineRule="atLeast"/>
              <w:ind w:start="1.85pt"/>
              <w:jc w:val="both"/>
              <w:textAlignment w:val="auto"/>
              <w:rPr>
                <w:del w:id="566" w:author="UIXERA BERNAT, Mª DOLORES" w:date="2024-12-05T14:57:00Z"/>
                <w:rFonts w:asciiTheme="minorHAnsi" w:eastAsia="NSimSun" w:hAnsiTheme="minorHAnsi" w:cstheme="minorHAnsi"/>
                <w:kern w:val="2"/>
                <w:sz w:val="22"/>
                <w:szCs w:val="22"/>
                <w:lang w:val="ca-ES-valencia" w:eastAsia="zh-CN" w:bidi="hi-IN"/>
                <w:rPrChange w:id="567" w:author="UIXERA BERNAT, Mª DOLORES" w:date="2024-12-05T13:56:00Z">
                  <w:rPr>
                    <w:del w:id="568" w:author="UIXERA BERNAT, Mª DOLORES" w:date="2024-12-05T14:57:00Z"/>
                    <w:rFonts w:eastAsia="NSimSun" w:cs="Arial"/>
                    <w:kern w:val="2"/>
                    <w:sz w:val="22"/>
                    <w:szCs w:val="22"/>
                    <w:lang w:val="ca-ES-valencia" w:eastAsia="zh-CN" w:bidi="hi-IN"/>
                  </w:rPr>
                </w:rPrChange>
              </w:rPr>
              <w:pPrChange w:id="56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9D57927" w14:textId="1737F08C"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70" w:author="UIXERA BERNAT, Mª DOLORES" w:date="2024-12-05T13:56:00Z">
                  <w:rPr>
                    <w:rFonts w:eastAsia="NSimSun" w:cs="Arial"/>
                    <w:kern w:val="2"/>
                    <w:sz w:val="22"/>
                    <w:szCs w:val="22"/>
                    <w:lang w:val="ca-ES-valencia" w:eastAsia="zh-CN" w:bidi="hi-IN"/>
                  </w:rPr>
                </w:rPrChange>
              </w:rPr>
              <w:pPrChange w:id="57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572" w:author="UIXERA BERNAT, Mª DOLORES" w:date="2024-12-05T13:56:00Z">
                  <w:rPr>
                    <w:rFonts w:eastAsia="NSimSun" w:cs="Arial"/>
                    <w:kern w:val="2"/>
                    <w:sz w:val="22"/>
                    <w:szCs w:val="22"/>
                    <w:lang w:val="ca-ES-valencia" w:eastAsia="zh-CN" w:bidi="hi-IN"/>
                  </w:rPr>
                </w:rPrChange>
              </w:rPr>
              <w:t>Les sol·licituds d'aquells municipis que, complint amb el requisit de l'article 3 del Decret 7/2018, pel qual s'aproven les bases reguladores de les presents ajudes, hagen sigut beneficiaris de les subvencions regulades en este, en qualsevol dels dos exercicis anteriors a esta convocatòria i hagen ostentat el dret al cobrament d</w:t>
            </w:r>
            <w:r w:rsidR="00BC5888" w:rsidRPr="00F669A2">
              <w:rPr>
                <w:rFonts w:asciiTheme="minorHAnsi" w:eastAsia="NSimSun" w:hAnsiTheme="minorHAnsi" w:cstheme="minorHAnsi"/>
                <w:kern w:val="2"/>
                <w:sz w:val="22"/>
                <w:szCs w:val="22"/>
                <w:lang w:val="ca-ES-valencia" w:eastAsia="zh-CN" w:bidi="hi-IN"/>
                <w:rPrChange w:id="573" w:author="UIXERA BERNAT, Mª DOLORES" w:date="2024-12-05T13:56:00Z">
                  <w:rPr>
                    <w:rFonts w:eastAsia="NSimSun" w:cs="Arial"/>
                    <w:kern w:val="2"/>
                    <w:sz w:val="22"/>
                    <w:szCs w:val="22"/>
                    <w:lang w:val="ca-ES-valencia" w:eastAsia="zh-CN" w:bidi="hi-IN"/>
                  </w:rPr>
                </w:rPrChange>
              </w:rPr>
              <w:t>e la subvenció</w:t>
            </w:r>
            <w:r w:rsidRPr="00F669A2">
              <w:rPr>
                <w:rFonts w:asciiTheme="minorHAnsi" w:eastAsia="NSimSun" w:hAnsiTheme="minorHAnsi" w:cstheme="minorHAnsi"/>
                <w:kern w:val="2"/>
                <w:sz w:val="22"/>
                <w:szCs w:val="22"/>
                <w:lang w:val="ca-ES-valencia" w:eastAsia="zh-CN" w:bidi="hi-IN"/>
                <w:rPrChange w:id="574" w:author="UIXERA BERNAT, Mª DOLORES" w:date="2024-12-05T13:56:00Z">
                  <w:rPr>
                    <w:rFonts w:eastAsia="NSimSun" w:cs="Arial"/>
                    <w:kern w:val="2"/>
                    <w:sz w:val="22"/>
                    <w:szCs w:val="22"/>
                    <w:lang w:val="ca-ES-valencia" w:eastAsia="zh-CN" w:bidi="hi-IN"/>
                  </w:rPr>
                </w:rPrChange>
              </w:rPr>
              <w:t xml:space="preserve"> reconegut per la Generalitat</w:t>
            </w:r>
            <w:r w:rsidR="000821DB" w:rsidRPr="00F669A2">
              <w:rPr>
                <w:rFonts w:asciiTheme="minorHAnsi" w:eastAsia="NSimSun" w:hAnsiTheme="minorHAnsi" w:cstheme="minorHAnsi"/>
                <w:kern w:val="2"/>
                <w:sz w:val="22"/>
                <w:szCs w:val="22"/>
                <w:lang w:val="ca-ES-valencia" w:eastAsia="zh-CN" w:bidi="hi-IN"/>
                <w:rPrChange w:id="575"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576" w:author="UIXERA BERNAT, Mª DOLORES" w:date="2024-12-05T13:56:00Z">
                  <w:rPr>
                    <w:rFonts w:eastAsia="NSimSun" w:cs="Arial"/>
                    <w:kern w:val="2"/>
                    <w:sz w:val="22"/>
                    <w:szCs w:val="22"/>
                    <w:lang w:val="ca-ES-valencia" w:eastAsia="zh-CN" w:bidi="hi-IN"/>
                  </w:rPr>
                </w:rPrChange>
              </w:rPr>
              <w:t xml:space="preserve"> per haver-la justificat, totalment o parcialment, de manera adequada, només seran valorades, </w:t>
            </w:r>
            <w:r w:rsidR="000821DB" w:rsidRPr="00F669A2">
              <w:rPr>
                <w:rFonts w:asciiTheme="minorHAnsi" w:eastAsia="NSimSun" w:hAnsiTheme="minorHAnsi" w:cstheme="minorHAnsi"/>
                <w:kern w:val="2"/>
                <w:sz w:val="22"/>
                <w:szCs w:val="22"/>
                <w:lang w:val="ca-ES-valencia" w:eastAsia="zh-CN" w:bidi="hi-IN"/>
                <w:rPrChange w:id="577" w:author="UIXERA BERNAT, Mª DOLORES" w:date="2024-12-05T13:56:00Z">
                  <w:rPr>
                    <w:rFonts w:eastAsia="NSimSun" w:cs="Arial"/>
                    <w:kern w:val="2"/>
                    <w:sz w:val="22"/>
                    <w:szCs w:val="22"/>
                    <w:lang w:val="ca-ES-valencia" w:eastAsia="zh-CN" w:bidi="hi-IN"/>
                  </w:rPr>
                </w:rPrChange>
              </w:rPr>
              <w:t xml:space="preserve">si existix crèdit sobrant, i la valoració es farà </w:t>
            </w:r>
            <w:r w:rsidRPr="00F669A2">
              <w:rPr>
                <w:rFonts w:asciiTheme="minorHAnsi" w:eastAsia="NSimSun" w:hAnsiTheme="minorHAnsi" w:cstheme="minorHAnsi"/>
                <w:kern w:val="2"/>
                <w:sz w:val="22"/>
                <w:szCs w:val="22"/>
                <w:lang w:val="ca-ES-valencia" w:eastAsia="zh-CN" w:bidi="hi-IN"/>
                <w:rPrChange w:id="578" w:author="UIXERA BERNAT, Mª DOLORES" w:date="2024-12-05T13:56:00Z">
                  <w:rPr>
                    <w:rFonts w:eastAsia="NSimSun" w:cs="Arial"/>
                    <w:kern w:val="2"/>
                    <w:sz w:val="22"/>
                    <w:szCs w:val="22"/>
                    <w:lang w:val="ca-ES-valencia" w:eastAsia="zh-CN" w:bidi="hi-IN"/>
                  </w:rPr>
                </w:rPrChange>
              </w:rPr>
              <w:t xml:space="preserve">d'acord amb els criteris objectius d'atorgament de la subvenció previstos en l'article 7, </w:t>
            </w:r>
            <w:r w:rsidR="000821DB" w:rsidRPr="00F669A2">
              <w:rPr>
                <w:rFonts w:asciiTheme="minorHAnsi" w:eastAsia="NSimSun" w:hAnsiTheme="minorHAnsi" w:cstheme="minorHAnsi"/>
                <w:kern w:val="2"/>
                <w:sz w:val="22"/>
                <w:szCs w:val="22"/>
                <w:lang w:val="ca-ES-valencia" w:eastAsia="zh-CN" w:bidi="hi-IN"/>
                <w:rPrChange w:id="579" w:author="UIXERA BERNAT, Mª DOLORES" w:date="2024-12-05T13:56:00Z">
                  <w:rPr>
                    <w:rFonts w:eastAsia="NSimSun" w:cs="Arial"/>
                    <w:kern w:val="2"/>
                    <w:sz w:val="22"/>
                    <w:szCs w:val="22"/>
                    <w:lang w:val="ca-ES-valencia" w:eastAsia="zh-CN" w:bidi="hi-IN"/>
                  </w:rPr>
                </w:rPrChange>
              </w:rPr>
              <w:t xml:space="preserve">en la </w:t>
            </w:r>
            <w:r w:rsidRPr="00F669A2">
              <w:rPr>
                <w:rFonts w:asciiTheme="minorHAnsi" w:eastAsia="NSimSun" w:hAnsiTheme="minorHAnsi" w:cstheme="minorHAnsi"/>
                <w:kern w:val="2"/>
                <w:sz w:val="22"/>
                <w:szCs w:val="22"/>
                <w:lang w:val="ca-ES-valencia" w:eastAsia="zh-CN" w:bidi="hi-IN"/>
                <w:rPrChange w:id="580" w:author="UIXERA BERNAT, Mª DOLORES" w:date="2024-12-05T13:56:00Z">
                  <w:rPr>
                    <w:rFonts w:eastAsia="NSimSun" w:cs="Arial"/>
                    <w:kern w:val="2"/>
                    <w:sz w:val="22"/>
                    <w:szCs w:val="22"/>
                    <w:lang w:val="ca-ES-valencia" w:eastAsia="zh-CN" w:bidi="hi-IN"/>
                  </w:rPr>
                </w:rPrChange>
              </w:rPr>
              <w:t xml:space="preserve">redacció </w:t>
            </w:r>
            <w:r w:rsidR="000821DB" w:rsidRPr="00F669A2">
              <w:rPr>
                <w:rFonts w:asciiTheme="minorHAnsi" w:eastAsia="NSimSun" w:hAnsiTheme="minorHAnsi" w:cstheme="minorHAnsi"/>
                <w:kern w:val="2"/>
                <w:sz w:val="22"/>
                <w:szCs w:val="22"/>
                <w:lang w:val="ca-ES-valencia" w:eastAsia="zh-CN" w:bidi="hi-IN"/>
                <w:rPrChange w:id="581" w:author="UIXERA BERNAT, Mª DOLORES" w:date="2024-12-05T13:56:00Z">
                  <w:rPr>
                    <w:rFonts w:eastAsia="NSimSun" w:cs="Arial"/>
                    <w:kern w:val="2"/>
                    <w:sz w:val="22"/>
                    <w:szCs w:val="22"/>
                    <w:lang w:val="ca-ES-valencia" w:eastAsia="zh-CN" w:bidi="hi-IN"/>
                  </w:rPr>
                </w:rPrChange>
              </w:rPr>
              <w:t>que li dona</w:t>
            </w:r>
            <w:r w:rsidRPr="00F669A2">
              <w:rPr>
                <w:rFonts w:asciiTheme="minorHAnsi" w:eastAsia="NSimSun" w:hAnsiTheme="minorHAnsi" w:cstheme="minorHAnsi"/>
                <w:kern w:val="2"/>
                <w:sz w:val="22"/>
                <w:szCs w:val="22"/>
                <w:lang w:val="ca-ES-valencia" w:eastAsia="zh-CN" w:bidi="hi-IN"/>
                <w:rPrChange w:id="582" w:author="UIXERA BERNAT, Mª DOLORES" w:date="2024-12-05T13:56:00Z">
                  <w:rPr>
                    <w:rFonts w:eastAsia="NSimSun" w:cs="Arial"/>
                    <w:kern w:val="2"/>
                    <w:sz w:val="22"/>
                    <w:szCs w:val="22"/>
                    <w:lang w:val="ca-ES-valencia" w:eastAsia="zh-CN" w:bidi="hi-IN"/>
                  </w:rPr>
                </w:rPrChange>
              </w:rPr>
              <w:t xml:space="preserve"> el Decret 36/2021</w:t>
            </w:r>
            <w:r w:rsidR="000821DB" w:rsidRPr="00F669A2">
              <w:rPr>
                <w:rFonts w:asciiTheme="minorHAnsi" w:eastAsia="NSimSun" w:hAnsiTheme="minorHAnsi" w:cstheme="minorHAnsi"/>
                <w:kern w:val="2"/>
                <w:sz w:val="22"/>
                <w:szCs w:val="22"/>
                <w:lang w:val="ca-ES-valencia" w:eastAsia="zh-CN" w:bidi="hi-IN"/>
                <w:rPrChange w:id="583"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584" w:author="UIXERA BERNAT, Mª DOLORES" w:date="2024-12-05T13:56:00Z">
                  <w:rPr>
                    <w:rFonts w:eastAsia="NSimSun" w:cs="Arial"/>
                    <w:kern w:val="2"/>
                    <w:sz w:val="22"/>
                    <w:szCs w:val="22"/>
                    <w:lang w:val="ca-ES-valencia" w:eastAsia="zh-CN" w:bidi="hi-IN"/>
                  </w:rPr>
                </w:rPrChange>
              </w:rPr>
              <w:t xml:space="preserve"> de 2</w:t>
            </w:r>
            <w:r w:rsidR="000821DB" w:rsidRPr="00F669A2">
              <w:rPr>
                <w:rFonts w:asciiTheme="minorHAnsi" w:eastAsia="NSimSun" w:hAnsiTheme="minorHAnsi" w:cstheme="minorHAnsi"/>
                <w:kern w:val="2"/>
                <w:sz w:val="22"/>
                <w:szCs w:val="22"/>
                <w:lang w:val="ca-ES-valencia" w:eastAsia="zh-CN" w:bidi="hi-IN"/>
                <w:rPrChange w:id="585" w:author="UIXERA BERNAT, Mª DOLORES" w:date="2024-12-05T13:56:00Z">
                  <w:rPr>
                    <w:rFonts w:eastAsia="NSimSun" w:cs="Arial"/>
                    <w:kern w:val="2"/>
                    <w:sz w:val="22"/>
                    <w:szCs w:val="22"/>
                    <w:lang w:val="ca-ES-valencia" w:eastAsia="zh-CN" w:bidi="hi-IN"/>
                  </w:rPr>
                </w:rPrChange>
              </w:rPr>
              <w:t>5</w:t>
            </w:r>
            <w:r w:rsidRPr="00F669A2">
              <w:rPr>
                <w:rFonts w:asciiTheme="minorHAnsi" w:eastAsia="NSimSun" w:hAnsiTheme="minorHAnsi" w:cstheme="minorHAnsi"/>
                <w:kern w:val="2"/>
                <w:sz w:val="22"/>
                <w:szCs w:val="22"/>
                <w:lang w:val="ca-ES-valencia" w:eastAsia="zh-CN" w:bidi="hi-IN"/>
                <w:rPrChange w:id="586" w:author="UIXERA BERNAT, Mª DOLORES" w:date="2024-12-05T13:56:00Z">
                  <w:rPr>
                    <w:rFonts w:eastAsia="NSimSun" w:cs="Arial"/>
                    <w:kern w:val="2"/>
                    <w:sz w:val="22"/>
                    <w:szCs w:val="22"/>
                    <w:lang w:val="ca-ES-valencia" w:eastAsia="zh-CN" w:bidi="hi-IN"/>
                  </w:rPr>
                </w:rPrChange>
              </w:rPr>
              <w:t xml:space="preserve"> d'octubre</w:t>
            </w:r>
            <w:r w:rsidR="000821DB" w:rsidRPr="00F669A2">
              <w:rPr>
                <w:rFonts w:asciiTheme="minorHAnsi" w:eastAsia="NSimSun" w:hAnsiTheme="minorHAnsi" w:cstheme="minorHAnsi"/>
                <w:kern w:val="2"/>
                <w:sz w:val="22"/>
                <w:szCs w:val="22"/>
                <w:lang w:val="ca-ES-valencia" w:eastAsia="zh-CN" w:bidi="hi-IN"/>
                <w:rPrChange w:id="587"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588" w:author="UIXERA BERNAT, Mª DOLORES" w:date="2024-12-05T13:56:00Z">
                  <w:rPr>
                    <w:rFonts w:eastAsia="NSimSun" w:cs="Arial"/>
                    <w:kern w:val="2"/>
                    <w:sz w:val="22"/>
                    <w:szCs w:val="22"/>
                    <w:lang w:val="ca-ES-valencia" w:eastAsia="zh-CN" w:bidi="hi-IN"/>
                  </w:rPr>
                </w:rPrChange>
              </w:rPr>
              <w:t xml:space="preserve"> del president de la Generalitat. </w:t>
            </w:r>
          </w:p>
          <w:p w14:paraId="6D95A97A" w14:textId="77777777" w:rsidR="00DB59EA" w:rsidRPr="00F669A2" w:rsidRDefault="00DB59EA">
            <w:pPr>
              <w:widowControl/>
              <w:suppressLineNumbers/>
              <w:autoSpaceDN/>
              <w:spacing w:line="0.40pt" w:lineRule="atLeast"/>
              <w:ind w:start="1.85pt"/>
              <w:jc w:val="both"/>
              <w:textAlignment w:val="auto"/>
              <w:rPr>
                <w:ins w:id="589" w:author="UREÑA GUILLEM, Mª ÁNGELES" w:date="2024-11-15T10:01:00Z"/>
                <w:rFonts w:asciiTheme="minorHAnsi" w:eastAsia="NSimSun" w:hAnsiTheme="minorHAnsi" w:cstheme="minorHAnsi"/>
                <w:kern w:val="2"/>
                <w:sz w:val="22"/>
                <w:szCs w:val="22"/>
                <w:lang w:val="ca-ES-valencia" w:eastAsia="zh-CN" w:bidi="hi-IN"/>
                <w:rPrChange w:id="590" w:author="UIXERA BERNAT, Mª DOLORES" w:date="2024-12-05T13:56:00Z">
                  <w:rPr>
                    <w:ins w:id="591" w:author="UREÑA GUILLEM, Mª ÁNGELES" w:date="2024-11-15T10:01:00Z"/>
                    <w:rFonts w:eastAsia="NSimSun" w:cs="Arial"/>
                    <w:kern w:val="2"/>
                    <w:sz w:val="22"/>
                    <w:szCs w:val="22"/>
                    <w:lang w:val="ca-ES-valencia" w:eastAsia="zh-CN" w:bidi="hi-IN"/>
                  </w:rPr>
                </w:rPrChange>
              </w:rPr>
              <w:pPrChange w:id="59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9426307" w14:textId="77777777" w:rsidR="0048648B" w:rsidRPr="00F669A2" w:rsidRDefault="0048648B">
            <w:pPr>
              <w:widowControl/>
              <w:suppressLineNumbers/>
              <w:autoSpaceDN/>
              <w:spacing w:line="0.40pt" w:lineRule="atLeast"/>
              <w:ind w:start="1.85pt"/>
              <w:jc w:val="both"/>
              <w:textAlignment w:val="auto"/>
              <w:rPr>
                <w:ins w:id="593" w:author="UREÑA GUILLEM, Mª ÁNGELES" w:date="2024-11-15T10:01:00Z"/>
                <w:rFonts w:asciiTheme="minorHAnsi" w:eastAsia="NSimSun" w:hAnsiTheme="minorHAnsi" w:cstheme="minorHAnsi"/>
                <w:kern w:val="2"/>
                <w:sz w:val="22"/>
                <w:szCs w:val="22"/>
                <w:lang w:val="ca-ES-valencia" w:eastAsia="zh-CN" w:bidi="hi-IN"/>
                <w:rPrChange w:id="594" w:author="UIXERA BERNAT, Mª DOLORES" w:date="2024-12-05T13:56:00Z">
                  <w:rPr>
                    <w:ins w:id="595" w:author="UREÑA GUILLEM, Mª ÁNGELES" w:date="2024-11-15T10:01:00Z"/>
                    <w:rFonts w:eastAsia="NSimSun" w:cs="Arial"/>
                    <w:kern w:val="2"/>
                    <w:sz w:val="22"/>
                    <w:szCs w:val="22"/>
                    <w:lang w:val="ca-ES-valencia" w:eastAsia="zh-CN" w:bidi="hi-IN"/>
                  </w:rPr>
                </w:rPrChange>
              </w:rPr>
              <w:pPrChange w:id="59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F0353F6" w14:textId="77777777" w:rsidR="0048648B" w:rsidRPr="00F669A2" w:rsidRDefault="0048648B">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97" w:author="UIXERA BERNAT, Mª DOLORES" w:date="2024-12-05T13:56:00Z">
                  <w:rPr>
                    <w:rFonts w:eastAsia="NSimSun" w:cs="Arial"/>
                    <w:kern w:val="2"/>
                    <w:sz w:val="22"/>
                    <w:szCs w:val="22"/>
                    <w:lang w:val="ca-ES-valencia" w:eastAsia="zh-CN" w:bidi="hi-IN"/>
                  </w:rPr>
                </w:rPrChange>
              </w:rPr>
              <w:pPrChange w:id="59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193A522"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599" w:author="UIXERA BERNAT, Mª DOLORES" w:date="2024-12-05T13:56:00Z">
                  <w:rPr>
                    <w:rFonts w:eastAsia="NSimSun" w:cs="Arial"/>
                    <w:kern w:val="2"/>
                    <w:sz w:val="22"/>
                    <w:szCs w:val="22"/>
                    <w:lang w:val="ca-ES-valencia" w:eastAsia="zh-CN" w:bidi="hi-IN"/>
                  </w:rPr>
                </w:rPrChange>
              </w:rPr>
              <w:pPrChange w:id="60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01" w:author="UIXERA BERNAT, Mª DOLORES" w:date="2024-12-05T13:56:00Z">
                  <w:rPr>
                    <w:rFonts w:eastAsia="NSimSun" w:cs="Arial"/>
                    <w:kern w:val="2"/>
                    <w:sz w:val="22"/>
                    <w:szCs w:val="22"/>
                    <w:lang w:val="ca-ES-valencia" w:eastAsia="zh-CN" w:bidi="hi-IN"/>
                  </w:rPr>
                </w:rPrChange>
              </w:rPr>
              <w:t xml:space="preserve">6. Les subvencions regulades per les presents bases seran compatibles amb qualssevol altres que per a la mateixa finalitat siguen convocades per qualsevol administració o entitat pública o privada. </w:t>
            </w:r>
          </w:p>
          <w:p w14:paraId="3832CDE9" w14:textId="77777777" w:rsidR="00DB59EA" w:rsidRDefault="00DB59EA" w:rsidP="00F669A2">
            <w:pPr>
              <w:widowControl/>
              <w:suppressLineNumbers/>
              <w:autoSpaceDN/>
              <w:spacing w:line="0.40pt" w:lineRule="atLeast"/>
              <w:ind w:start="1.85pt"/>
              <w:jc w:val="both"/>
              <w:textAlignment w:val="auto"/>
              <w:rPr>
                <w:ins w:id="602" w:author="UIXERA BERNAT, Mª DOLORES" w:date="2024-12-05T15:00:00Z"/>
                <w:rFonts w:asciiTheme="minorHAnsi" w:eastAsia="NSimSun" w:hAnsiTheme="minorHAnsi" w:cstheme="minorHAnsi"/>
                <w:kern w:val="2"/>
                <w:sz w:val="22"/>
                <w:szCs w:val="22"/>
                <w:lang w:val="ca-ES-valencia" w:eastAsia="zh-CN" w:bidi="hi-IN"/>
              </w:rPr>
            </w:pPr>
          </w:p>
          <w:p w14:paraId="495ABF15" w14:textId="77777777" w:rsidR="008845E9" w:rsidRPr="00F669A2" w:rsidRDefault="008845E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03" w:author="UIXERA BERNAT, Mª DOLORES" w:date="2024-12-05T13:56:00Z">
                  <w:rPr>
                    <w:rFonts w:eastAsia="NSimSun" w:cs="Arial"/>
                    <w:kern w:val="2"/>
                    <w:sz w:val="22"/>
                    <w:szCs w:val="22"/>
                    <w:lang w:val="ca-ES-valencia" w:eastAsia="zh-CN" w:bidi="hi-IN"/>
                  </w:rPr>
                </w:rPrChange>
              </w:rPr>
              <w:pPrChange w:id="60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0124534" w14:textId="1EC01506" w:rsidR="00DB59EA" w:rsidRPr="00F669A2" w:rsidRDefault="006C0DA9">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605" w:author="UIXERA BERNAT, Mª DOLORES" w:date="2024-12-05T13:56:00Z">
                  <w:rPr>
                    <w:rFonts w:eastAsia="NSimSun" w:cs="Arial"/>
                    <w:b/>
                    <w:bCs/>
                    <w:kern w:val="2"/>
                    <w:sz w:val="22"/>
                    <w:szCs w:val="22"/>
                    <w:lang w:val="ca-ES-valencia" w:eastAsia="zh-CN" w:bidi="hi-IN"/>
                  </w:rPr>
                </w:rPrChange>
              </w:rPr>
              <w:pPrChange w:id="60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ins w:id="607" w:author="UREÑA GUILLEM, Mª ÁNGELES" w:date="2024-11-15T10:30:00Z">
              <w:r w:rsidRPr="00F669A2">
                <w:rPr>
                  <w:rFonts w:asciiTheme="minorHAnsi" w:eastAsia="NSimSun" w:hAnsiTheme="minorHAnsi" w:cstheme="minorHAnsi"/>
                  <w:b/>
                  <w:bCs/>
                  <w:kern w:val="2"/>
                  <w:sz w:val="22"/>
                  <w:szCs w:val="22"/>
                  <w:lang w:val="ca-ES-valencia" w:eastAsia="zh-CN" w:bidi="hi-IN"/>
                  <w:rPrChange w:id="608" w:author="UIXERA BERNAT, Mª DOLORES" w:date="2024-12-05T13:56:00Z">
                    <w:rPr>
                      <w:rFonts w:eastAsia="NSimSun" w:cs="Arial"/>
                      <w:b/>
                      <w:bCs/>
                      <w:kern w:val="2"/>
                      <w:sz w:val="22"/>
                      <w:szCs w:val="22"/>
                      <w:lang w:val="ca-ES-valencia" w:eastAsia="zh-CN" w:bidi="hi-IN"/>
                    </w:rPr>
                  </w:rPrChange>
                </w:rPr>
                <w:t>Quint</w:t>
              </w:r>
            </w:ins>
            <w:del w:id="609" w:author="UREÑA GUILLEM, Mª ÁNGELES" w:date="2024-11-15T10:30:00Z">
              <w:r w:rsidR="00515DCD" w:rsidRPr="00F669A2" w:rsidDel="006C0DA9">
                <w:rPr>
                  <w:rFonts w:asciiTheme="minorHAnsi" w:eastAsia="NSimSun" w:hAnsiTheme="minorHAnsi" w:cstheme="minorHAnsi"/>
                  <w:b/>
                  <w:bCs/>
                  <w:kern w:val="2"/>
                  <w:sz w:val="22"/>
                  <w:szCs w:val="22"/>
                  <w:lang w:val="ca-ES-valencia" w:eastAsia="zh-CN" w:bidi="hi-IN"/>
                  <w:rPrChange w:id="610" w:author="UIXERA BERNAT, Mª DOLORES" w:date="2024-12-05T13:56:00Z">
                    <w:rPr>
                      <w:rFonts w:eastAsia="NSimSun" w:cs="Arial"/>
                      <w:b/>
                      <w:bCs/>
                      <w:kern w:val="2"/>
                      <w:sz w:val="22"/>
                      <w:szCs w:val="22"/>
                      <w:lang w:val="ca-ES-valencia" w:eastAsia="zh-CN" w:bidi="hi-IN"/>
                    </w:rPr>
                  </w:rPrChange>
                </w:rPr>
                <w:delText>C</w:delText>
              </w:r>
              <w:r w:rsidR="002A692B" w:rsidRPr="00F669A2" w:rsidDel="006C0DA9">
                <w:rPr>
                  <w:rFonts w:asciiTheme="minorHAnsi" w:eastAsia="NSimSun" w:hAnsiTheme="minorHAnsi" w:cstheme="minorHAnsi"/>
                  <w:b/>
                  <w:bCs/>
                  <w:kern w:val="2"/>
                  <w:sz w:val="22"/>
                  <w:szCs w:val="22"/>
                  <w:lang w:val="ca-ES-valencia" w:eastAsia="zh-CN" w:bidi="hi-IN"/>
                  <w:rPrChange w:id="611" w:author="UIXERA BERNAT, Mª DOLORES" w:date="2024-12-05T13:56:00Z">
                    <w:rPr>
                      <w:rFonts w:eastAsia="NSimSun" w:cs="Arial"/>
                      <w:b/>
                      <w:bCs/>
                      <w:kern w:val="2"/>
                      <w:sz w:val="22"/>
                      <w:szCs w:val="22"/>
                      <w:lang w:val="ca-ES-valencia" w:eastAsia="zh-CN" w:bidi="hi-IN"/>
                    </w:rPr>
                  </w:rPrChange>
                </w:rPr>
                <w:delText>inquè</w:delText>
              </w:r>
            </w:del>
            <w:r w:rsidR="00DB59EA" w:rsidRPr="00F669A2">
              <w:rPr>
                <w:rFonts w:asciiTheme="minorHAnsi" w:eastAsia="NSimSun" w:hAnsiTheme="minorHAnsi" w:cstheme="minorHAnsi"/>
                <w:b/>
                <w:bCs/>
                <w:kern w:val="2"/>
                <w:sz w:val="22"/>
                <w:szCs w:val="22"/>
                <w:lang w:val="ca-ES-valencia" w:eastAsia="zh-CN" w:bidi="hi-IN"/>
                <w:rPrChange w:id="612" w:author="UIXERA BERNAT, Mª DOLORES" w:date="2024-12-05T13:56:00Z">
                  <w:rPr>
                    <w:rFonts w:eastAsia="NSimSun" w:cs="Arial"/>
                    <w:b/>
                    <w:bCs/>
                    <w:kern w:val="2"/>
                    <w:sz w:val="22"/>
                    <w:szCs w:val="22"/>
                    <w:lang w:val="ca-ES-valencia" w:eastAsia="zh-CN" w:bidi="hi-IN"/>
                  </w:rPr>
                </w:rPrChange>
              </w:rPr>
              <w:t>. Quantia de les ajudes</w:t>
            </w:r>
          </w:p>
          <w:p w14:paraId="27F5A266"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13" w:author="UIXERA BERNAT, Mª DOLORES" w:date="2024-12-05T13:56:00Z">
                  <w:rPr>
                    <w:rFonts w:eastAsia="NSimSun" w:cs="Arial"/>
                    <w:kern w:val="2"/>
                    <w:sz w:val="22"/>
                    <w:szCs w:val="22"/>
                    <w:lang w:val="ca-ES-valencia" w:eastAsia="zh-CN" w:bidi="hi-IN"/>
                  </w:rPr>
                </w:rPrChange>
              </w:rPr>
              <w:pPrChange w:id="61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563F9F9"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15" w:author="UIXERA BERNAT, Mª DOLORES" w:date="2024-12-05T13:56:00Z">
                  <w:rPr>
                    <w:rFonts w:eastAsia="NSimSun" w:cs="Arial"/>
                    <w:kern w:val="2"/>
                    <w:sz w:val="22"/>
                    <w:szCs w:val="22"/>
                    <w:lang w:val="ca-ES-valencia" w:eastAsia="zh-CN" w:bidi="hi-IN"/>
                  </w:rPr>
                </w:rPrChange>
              </w:rPr>
              <w:pPrChange w:id="61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17" w:author="UIXERA BERNAT, Mª DOLORES" w:date="2024-12-05T13:56:00Z">
                  <w:rPr>
                    <w:rFonts w:eastAsia="NSimSun" w:cs="Arial"/>
                    <w:kern w:val="2"/>
                    <w:sz w:val="22"/>
                    <w:szCs w:val="22"/>
                    <w:lang w:val="ca-ES-valencia" w:eastAsia="zh-CN" w:bidi="hi-IN"/>
                  </w:rPr>
                </w:rPrChange>
              </w:rPr>
              <w:t xml:space="preserve">L'ajuda per a obres municipals relacionades amb la present convocatòria tindrà un import màxim de 150.000,00 € (IVA inclòs). </w:t>
            </w:r>
          </w:p>
          <w:p w14:paraId="377993E8"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18" w:author="UIXERA BERNAT, Mª DOLORES" w:date="2024-12-05T13:56:00Z">
                  <w:rPr>
                    <w:rFonts w:eastAsia="NSimSun" w:cs="Arial"/>
                    <w:kern w:val="2"/>
                    <w:sz w:val="22"/>
                    <w:szCs w:val="22"/>
                    <w:lang w:val="ca-ES-valencia" w:eastAsia="zh-CN" w:bidi="hi-IN"/>
                  </w:rPr>
                </w:rPrChange>
              </w:rPr>
              <w:pPrChange w:id="61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4E2C0BF0"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20" w:author="UIXERA BERNAT, Mª DOLORES" w:date="2024-12-05T13:56:00Z">
                  <w:rPr>
                    <w:rFonts w:eastAsia="NSimSun" w:cs="Arial"/>
                    <w:kern w:val="2"/>
                    <w:sz w:val="22"/>
                    <w:szCs w:val="22"/>
                    <w:lang w:val="ca-ES-valencia" w:eastAsia="zh-CN" w:bidi="hi-IN"/>
                  </w:rPr>
                </w:rPrChange>
              </w:rPr>
              <w:pPrChange w:id="62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22" w:author="UIXERA BERNAT, Mª DOLORES" w:date="2024-12-05T13:56:00Z">
                  <w:rPr>
                    <w:rFonts w:eastAsia="NSimSun" w:cs="Arial"/>
                    <w:kern w:val="2"/>
                    <w:sz w:val="22"/>
                    <w:szCs w:val="22"/>
                    <w:lang w:val="ca-ES-valencia" w:eastAsia="zh-CN" w:bidi="hi-IN"/>
                  </w:rPr>
                </w:rPrChange>
              </w:rPr>
              <w:t>L'import de la subvenció en cap cas podrà ser de tal quantia que, aïlladament o en concurrència amb subvencions d'altres administracions públiques o d'altres ens públics o privats, supere el cost de l'activitat subvencionada.</w:t>
            </w:r>
          </w:p>
          <w:p w14:paraId="652F3211" w14:textId="77777777" w:rsidR="006D1F8E" w:rsidRPr="00F669A2" w:rsidRDefault="006D1F8E">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23" w:author="UIXERA BERNAT, Mª DOLORES" w:date="2024-12-05T13:56:00Z">
                  <w:rPr>
                    <w:rFonts w:eastAsia="NSimSun" w:cs="Arial"/>
                    <w:kern w:val="2"/>
                    <w:sz w:val="22"/>
                    <w:szCs w:val="22"/>
                    <w:lang w:val="ca-ES-valencia" w:eastAsia="zh-CN" w:bidi="hi-IN"/>
                  </w:rPr>
                </w:rPrChange>
              </w:rPr>
              <w:pPrChange w:id="62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7370759" w14:textId="77777777" w:rsidR="008845E9" w:rsidRDefault="008845E9" w:rsidP="00F669A2">
            <w:pPr>
              <w:widowControl/>
              <w:suppressLineNumbers/>
              <w:autoSpaceDN/>
              <w:spacing w:line="0.40pt" w:lineRule="atLeast"/>
              <w:ind w:start="1.85pt"/>
              <w:jc w:val="both"/>
              <w:textAlignment w:val="auto"/>
              <w:rPr>
                <w:ins w:id="625" w:author="UIXERA BERNAT, Mª DOLORES" w:date="2024-12-05T15:01:00Z"/>
                <w:rFonts w:asciiTheme="minorHAnsi" w:eastAsia="NSimSun" w:hAnsiTheme="minorHAnsi" w:cstheme="minorHAnsi"/>
                <w:b/>
                <w:bCs/>
                <w:kern w:val="2"/>
                <w:sz w:val="22"/>
                <w:szCs w:val="22"/>
                <w:lang w:val="ca-ES-valencia" w:eastAsia="zh-CN" w:bidi="hi-IN"/>
              </w:rPr>
            </w:pPr>
          </w:p>
          <w:p w14:paraId="264B3F31" w14:textId="00EB1FFE" w:rsidR="00DB59EA" w:rsidRPr="00F669A2" w:rsidRDefault="00515DCD">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626" w:author="UIXERA BERNAT, Mª DOLORES" w:date="2024-12-05T13:56:00Z">
                  <w:rPr>
                    <w:rFonts w:eastAsia="NSimSun" w:cs="Arial"/>
                    <w:b/>
                    <w:bCs/>
                    <w:kern w:val="2"/>
                    <w:sz w:val="22"/>
                    <w:szCs w:val="22"/>
                    <w:lang w:val="ca-ES-valencia" w:eastAsia="zh-CN" w:bidi="hi-IN"/>
                  </w:rPr>
                </w:rPrChange>
              </w:rPr>
              <w:pPrChange w:id="62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b/>
                <w:bCs/>
                <w:kern w:val="2"/>
                <w:sz w:val="22"/>
                <w:szCs w:val="22"/>
                <w:lang w:val="ca-ES-valencia" w:eastAsia="zh-CN" w:bidi="hi-IN"/>
                <w:rPrChange w:id="628" w:author="UIXERA BERNAT, Mª DOLORES" w:date="2024-12-05T13:56:00Z">
                  <w:rPr>
                    <w:rFonts w:eastAsia="NSimSun" w:cs="Arial"/>
                    <w:b/>
                    <w:bCs/>
                    <w:kern w:val="2"/>
                    <w:sz w:val="22"/>
                    <w:szCs w:val="22"/>
                    <w:lang w:val="ca-ES-valencia" w:eastAsia="zh-CN" w:bidi="hi-IN"/>
                  </w:rPr>
                </w:rPrChange>
              </w:rPr>
              <w:t>S</w:t>
            </w:r>
            <w:ins w:id="629" w:author="UREÑA GUILLEM, Mª ÁNGELES" w:date="2024-11-15T10:30:00Z">
              <w:r w:rsidR="006C0DA9" w:rsidRPr="00F669A2">
                <w:rPr>
                  <w:rFonts w:asciiTheme="minorHAnsi" w:eastAsia="NSimSun" w:hAnsiTheme="minorHAnsi" w:cstheme="minorHAnsi"/>
                  <w:b/>
                  <w:bCs/>
                  <w:kern w:val="2"/>
                  <w:sz w:val="22"/>
                  <w:szCs w:val="22"/>
                  <w:lang w:val="ca-ES-valencia" w:eastAsia="zh-CN" w:bidi="hi-IN"/>
                  <w:rPrChange w:id="630" w:author="UIXERA BERNAT, Mª DOLORES" w:date="2024-12-05T13:56:00Z">
                    <w:rPr>
                      <w:rFonts w:eastAsia="NSimSun" w:cs="Arial"/>
                      <w:b/>
                      <w:bCs/>
                      <w:kern w:val="2"/>
                      <w:sz w:val="22"/>
                      <w:szCs w:val="22"/>
                      <w:lang w:val="ca-ES-valencia" w:eastAsia="zh-CN" w:bidi="hi-IN"/>
                    </w:rPr>
                  </w:rPrChange>
                </w:rPr>
                <w:t>ext</w:t>
              </w:r>
            </w:ins>
            <w:del w:id="631" w:author="UREÑA GUILLEM, Mª ÁNGELES" w:date="2024-11-15T10:30:00Z">
              <w:r w:rsidR="002A692B" w:rsidRPr="00F669A2" w:rsidDel="006C0DA9">
                <w:rPr>
                  <w:rFonts w:asciiTheme="minorHAnsi" w:eastAsia="NSimSun" w:hAnsiTheme="minorHAnsi" w:cstheme="minorHAnsi"/>
                  <w:b/>
                  <w:bCs/>
                  <w:kern w:val="2"/>
                  <w:sz w:val="22"/>
                  <w:szCs w:val="22"/>
                  <w:lang w:val="ca-ES-valencia" w:eastAsia="zh-CN" w:bidi="hi-IN"/>
                  <w:rPrChange w:id="632" w:author="UIXERA BERNAT, Mª DOLORES" w:date="2024-12-05T13:56:00Z">
                    <w:rPr>
                      <w:rFonts w:eastAsia="NSimSun" w:cs="Arial"/>
                      <w:b/>
                      <w:bCs/>
                      <w:kern w:val="2"/>
                      <w:sz w:val="22"/>
                      <w:szCs w:val="22"/>
                      <w:lang w:val="ca-ES-valencia" w:eastAsia="zh-CN" w:bidi="hi-IN"/>
                    </w:rPr>
                  </w:rPrChange>
                </w:rPr>
                <w:delText>isè</w:delText>
              </w:r>
            </w:del>
            <w:r w:rsidR="00DB59EA" w:rsidRPr="00F669A2">
              <w:rPr>
                <w:rFonts w:asciiTheme="minorHAnsi" w:eastAsia="NSimSun" w:hAnsiTheme="minorHAnsi" w:cstheme="minorHAnsi"/>
                <w:b/>
                <w:bCs/>
                <w:kern w:val="2"/>
                <w:sz w:val="22"/>
                <w:szCs w:val="22"/>
                <w:lang w:val="ca-ES-valencia" w:eastAsia="zh-CN" w:bidi="hi-IN"/>
                <w:rPrChange w:id="633" w:author="UIXERA BERNAT, Mª DOLORES" w:date="2024-12-05T13:56:00Z">
                  <w:rPr>
                    <w:rFonts w:eastAsia="NSimSun" w:cs="Arial"/>
                    <w:b/>
                    <w:bCs/>
                    <w:kern w:val="2"/>
                    <w:sz w:val="22"/>
                    <w:szCs w:val="22"/>
                    <w:lang w:val="ca-ES-valencia" w:eastAsia="zh-CN" w:bidi="hi-IN"/>
                  </w:rPr>
                </w:rPrChange>
              </w:rPr>
              <w:t>. Criteris de valoració de les sol·licituds</w:t>
            </w:r>
          </w:p>
          <w:p w14:paraId="2FC40654"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34" w:author="UIXERA BERNAT, Mª DOLORES" w:date="2024-12-05T13:56:00Z">
                  <w:rPr>
                    <w:rFonts w:eastAsia="NSimSun" w:cs="Arial"/>
                    <w:kern w:val="2"/>
                    <w:sz w:val="22"/>
                    <w:szCs w:val="22"/>
                    <w:lang w:val="ca-ES-valencia" w:eastAsia="zh-CN" w:bidi="hi-IN"/>
                  </w:rPr>
                </w:rPrChange>
              </w:rPr>
              <w:pPrChange w:id="63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E33A1F4" w14:textId="00D183D2"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36" w:author="UIXERA BERNAT, Mª DOLORES" w:date="2024-12-05T13:56:00Z">
                  <w:rPr>
                    <w:rFonts w:eastAsia="NSimSun" w:cs="Arial"/>
                    <w:kern w:val="2"/>
                    <w:sz w:val="22"/>
                    <w:szCs w:val="22"/>
                    <w:lang w:val="ca-ES-valencia" w:eastAsia="zh-CN" w:bidi="hi-IN"/>
                  </w:rPr>
                </w:rPrChange>
              </w:rPr>
              <w:pPrChange w:id="63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38" w:author="UIXERA BERNAT, Mª DOLORES" w:date="2024-12-05T13:56:00Z">
                  <w:rPr>
                    <w:rFonts w:eastAsia="NSimSun" w:cs="Arial"/>
                    <w:kern w:val="2"/>
                    <w:sz w:val="22"/>
                    <w:szCs w:val="22"/>
                    <w:lang w:val="ca-ES-valencia" w:eastAsia="zh-CN" w:bidi="hi-IN"/>
                  </w:rPr>
                </w:rPrChange>
              </w:rPr>
              <w:t xml:space="preserve">1. La concessió de les subvencions s'efectuarà en règim de concurrència competitiva. </w:t>
            </w:r>
          </w:p>
          <w:p w14:paraId="00BAC2EB" w14:textId="77777777" w:rsidR="00DD03E6" w:rsidRPr="00F669A2" w:rsidRDefault="00DD03E6">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39" w:author="UIXERA BERNAT, Mª DOLORES" w:date="2024-12-05T13:56:00Z">
                  <w:rPr>
                    <w:rFonts w:eastAsia="NSimSun" w:cs="Arial"/>
                    <w:kern w:val="2"/>
                    <w:sz w:val="22"/>
                    <w:szCs w:val="22"/>
                    <w:lang w:val="ca-ES-valencia" w:eastAsia="zh-CN" w:bidi="hi-IN"/>
                  </w:rPr>
                </w:rPrChange>
              </w:rPr>
              <w:pPrChange w:id="64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6DD8D485" w14:textId="70E627C8"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41" w:author="UIXERA BERNAT, Mª DOLORES" w:date="2024-12-05T13:56:00Z">
                  <w:rPr>
                    <w:rFonts w:eastAsia="NSimSun" w:cs="Arial"/>
                    <w:kern w:val="2"/>
                    <w:sz w:val="22"/>
                    <w:szCs w:val="22"/>
                    <w:lang w:val="ca-ES-valencia" w:eastAsia="zh-CN" w:bidi="hi-IN"/>
                  </w:rPr>
                </w:rPrChange>
              </w:rPr>
              <w:pPrChange w:id="64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43" w:author="UIXERA BERNAT, Mª DOLORES" w:date="2024-12-05T13:56:00Z">
                  <w:rPr>
                    <w:rFonts w:eastAsia="NSimSun" w:cs="Arial"/>
                    <w:kern w:val="2"/>
                    <w:sz w:val="22"/>
                    <w:szCs w:val="22"/>
                    <w:lang w:val="ca-ES-valencia" w:eastAsia="zh-CN" w:bidi="hi-IN"/>
                  </w:rPr>
                </w:rPrChange>
              </w:rPr>
              <w:t xml:space="preserve">2. Per a determinar la quantia de les subvencions, seran seleccionats, prioritàriament, els projectes d'actuació consistents a facilitar l'accessibilitat de les cases consistorials i altres edificis públics destinats a tercera edat o a persones amb discapacitat o diversitat funcional, utilitzant-se com a criteri de valoració l'import del pressupost de l'entitat local vigent el dia de la publicació de la convocatòria en el </w:t>
            </w:r>
            <w:r w:rsidRPr="00F669A2">
              <w:rPr>
                <w:rFonts w:asciiTheme="minorHAnsi" w:eastAsia="NSimSun" w:hAnsiTheme="minorHAnsi" w:cstheme="minorHAnsi"/>
                <w:i/>
                <w:iCs/>
                <w:kern w:val="2"/>
                <w:sz w:val="22"/>
                <w:szCs w:val="22"/>
                <w:lang w:val="ca-ES-valencia" w:eastAsia="zh-CN" w:bidi="hi-IN"/>
                <w:rPrChange w:id="644" w:author="UIXERA BERNAT, Mª DOLORES" w:date="2024-12-05T13:56:00Z">
                  <w:rPr>
                    <w:rFonts w:eastAsia="NSimSun" w:cs="Arial"/>
                    <w:i/>
                    <w:iCs/>
                    <w:kern w:val="2"/>
                    <w:sz w:val="22"/>
                    <w:szCs w:val="22"/>
                    <w:lang w:val="ca-ES-valencia" w:eastAsia="zh-CN" w:bidi="hi-IN"/>
                  </w:rPr>
                </w:rPrChange>
              </w:rPr>
              <w:t>Diari Oficial de la Generalitat Valenciana</w:t>
            </w:r>
            <w:r w:rsidRPr="00F669A2">
              <w:rPr>
                <w:rFonts w:asciiTheme="minorHAnsi" w:eastAsia="NSimSun" w:hAnsiTheme="minorHAnsi" w:cstheme="minorHAnsi"/>
                <w:kern w:val="2"/>
                <w:sz w:val="22"/>
                <w:szCs w:val="22"/>
                <w:lang w:val="ca-ES-valencia" w:eastAsia="zh-CN" w:bidi="hi-IN"/>
                <w:rPrChange w:id="645" w:author="UIXERA BERNAT, Mª DOLORES" w:date="2024-12-05T13:56:00Z">
                  <w:rPr>
                    <w:rFonts w:eastAsia="NSimSun" w:cs="Arial"/>
                    <w:kern w:val="2"/>
                    <w:sz w:val="22"/>
                    <w:szCs w:val="22"/>
                    <w:lang w:val="ca-ES-valencia" w:eastAsia="zh-CN" w:bidi="hi-IN"/>
                  </w:rPr>
                </w:rPrChange>
              </w:rPr>
              <w:t>. Les entitats locals sol·licitants s'ordenaran de forma prelativa, de menor a major import de pressupost.</w:t>
            </w:r>
          </w:p>
          <w:p w14:paraId="325DEC13" w14:textId="72A71F28"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46" w:author="UIXERA BERNAT, Mª DOLORES" w:date="2024-12-05T13:56:00Z">
                  <w:rPr>
                    <w:rFonts w:eastAsia="NSimSun" w:cs="Arial"/>
                    <w:kern w:val="2"/>
                    <w:sz w:val="22"/>
                    <w:szCs w:val="22"/>
                    <w:lang w:val="ca-ES-valencia" w:eastAsia="zh-CN" w:bidi="hi-IN"/>
                  </w:rPr>
                </w:rPrChange>
              </w:rPr>
              <w:pPrChange w:id="64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0633C91"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48" w:author="UIXERA BERNAT, Mª DOLORES" w:date="2024-12-05T13:56:00Z">
                  <w:rPr>
                    <w:rFonts w:eastAsia="NSimSun" w:cs="Arial"/>
                    <w:kern w:val="2"/>
                    <w:sz w:val="22"/>
                    <w:szCs w:val="22"/>
                    <w:lang w:val="ca-ES-valencia" w:eastAsia="zh-CN" w:bidi="hi-IN"/>
                  </w:rPr>
                </w:rPrChange>
              </w:rPr>
              <w:pPrChange w:id="64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836752F"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50" w:author="UIXERA BERNAT, Mª DOLORES" w:date="2024-12-05T13:56:00Z">
                  <w:rPr>
                    <w:rFonts w:eastAsia="NSimSun" w:cs="Arial"/>
                    <w:kern w:val="2"/>
                    <w:sz w:val="22"/>
                    <w:szCs w:val="22"/>
                    <w:lang w:val="ca-ES-valencia" w:eastAsia="zh-CN" w:bidi="hi-IN"/>
                  </w:rPr>
                </w:rPrChange>
              </w:rPr>
              <w:pPrChange w:id="65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52" w:author="UIXERA BERNAT, Mª DOLORES" w:date="2024-12-05T13:56:00Z">
                  <w:rPr>
                    <w:rFonts w:eastAsia="NSimSun" w:cs="Arial"/>
                    <w:kern w:val="2"/>
                    <w:sz w:val="22"/>
                    <w:szCs w:val="22"/>
                    <w:lang w:val="ca-ES-valencia" w:eastAsia="zh-CN" w:bidi="hi-IN"/>
                  </w:rPr>
                </w:rPrChange>
              </w:rPr>
              <w:t xml:space="preserve">Així mateix, la comissió avaluadora podrà establir límits màxims percentuals d'ajuda als projectes d'actuació presentats per les entitats sol·licitants, atesos els següents trams de pressupost municipal, sense que en cap supòsit l'import màxim de la subvenció puga ser superior a 150.000,00 €: </w:t>
            </w:r>
          </w:p>
          <w:p w14:paraId="3C3A7593" w14:textId="4A17440B"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53" w:author="UIXERA BERNAT, Mª DOLORES" w:date="2024-12-05T13:56:00Z">
                  <w:rPr>
                    <w:rFonts w:eastAsia="NSimSun" w:cs="Arial"/>
                    <w:kern w:val="2"/>
                    <w:sz w:val="22"/>
                    <w:szCs w:val="22"/>
                    <w:lang w:val="ca-ES-valencia" w:eastAsia="zh-CN" w:bidi="hi-IN"/>
                  </w:rPr>
                </w:rPrChange>
              </w:rPr>
              <w:pPrChange w:id="65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99A2AC4"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55" w:author="UIXERA BERNAT, Mª DOLORES" w:date="2024-12-05T13:56:00Z">
                  <w:rPr>
                    <w:rFonts w:eastAsia="NSimSun" w:cs="Arial"/>
                    <w:kern w:val="2"/>
                    <w:sz w:val="22"/>
                    <w:szCs w:val="22"/>
                    <w:lang w:val="ca-ES-valencia" w:eastAsia="zh-CN" w:bidi="hi-IN"/>
                  </w:rPr>
                </w:rPrChange>
              </w:rPr>
              <w:pPrChange w:id="65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9BD58A7"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57" w:author="UIXERA BERNAT, Mª DOLORES" w:date="2024-12-05T13:56:00Z">
                  <w:rPr>
                    <w:rFonts w:eastAsia="NSimSun" w:cs="Arial"/>
                    <w:kern w:val="2"/>
                    <w:sz w:val="22"/>
                    <w:szCs w:val="22"/>
                    <w:lang w:val="ca-ES-valencia" w:eastAsia="zh-CN" w:bidi="hi-IN"/>
                  </w:rPr>
                </w:rPrChange>
              </w:rPr>
              <w:pPrChange w:id="65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59" w:author="UIXERA BERNAT, Mª DOLORES" w:date="2024-12-05T13:56:00Z">
                  <w:rPr>
                    <w:rFonts w:eastAsia="NSimSun" w:cs="Arial"/>
                    <w:kern w:val="2"/>
                    <w:sz w:val="22"/>
                    <w:szCs w:val="22"/>
                    <w:lang w:val="ca-ES-valencia" w:eastAsia="zh-CN" w:bidi="hi-IN"/>
                  </w:rPr>
                </w:rPrChange>
              </w:rPr>
              <w:t>- De 0 a 1.000.000 €: serà subvencionable fins a un 100% del cost del projecte d'actuació.</w:t>
            </w:r>
          </w:p>
          <w:p w14:paraId="5FFEC6BF"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60" w:author="UIXERA BERNAT, Mª DOLORES" w:date="2024-12-05T13:56:00Z">
                  <w:rPr>
                    <w:rFonts w:eastAsia="NSimSun" w:cs="Arial"/>
                    <w:kern w:val="2"/>
                    <w:sz w:val="22"/>
                    <w:szCs w:val="22"/>
                    <w:lang w:val="ca-ES-valencia" w:eastAsia="zh-CN" w:bidi="hi-IN"/>
                  </w:rPr>
                </w:rPrChange>
              </w:rPr>
              <w:pPrChange w:id="66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62" w:author="UIXERA BERNAT, Mª DOLORES" w:date="2024-12-05T13:56:00Z">
                  <w:rPr>
                    <w:rFonts w:eastAsia="NSimSun" w:cs="Arial"/>
                    <w:kern w:val="2"/>
                    <w:sz w:val="22"/>
                    <w:szCs w:val="22"/>
                    <w:lang w:val="ca-ES-valencia" w:eastAsia="zh-CN" w:bidi="hi-IN"/>
                  </w:rPr>
                </w:rPrChange>
              </w:rPr>
              <w:t>- D'1.000.001 € a 10.000.000 €: serà subvencionable fins a un 90% del cost del projecte d'actuació.</w:t>
            </w:r>
          </w:p>
          <w:p w14:paraId="7F456A12" w14:textId="77777777" w:rsidR="008845E9" w:rsidRDefault="008845E9" w:rsidP="00F669A2">
            <w:pPr>
              <w:widowControl/>
              <w:suppressLineNumbers/>
              <w:autoSpaceDN/>
              <w:spacing w:line="0.40pt" w:lineRule="atLeast"/>
              <w:ind w:start="1.85pt"/>
              <w:jc w:val="both"/>
              <w:textAlignment w:val="auto"/>
              <w:rPr>
                <w:ins w:id="663" w:author="UIXERA BERNAT, Mª DOLORES" w:date="2024-12-05T15:02:00Z"/>
                <w:rFonts w:asciiTheme="minorHAnsi" w:eastAsia="NSimSun" w:hAnsiTheme="minorHAnsi" w:cstheme="minorHAnsi"/>
                <w:kern w:val="2"/>
                <w:sz w:val="22"/>
                <w:szCs w:val="22"/>
                <w:lang w:val="ca-ES-valencia" w:eastAsia="zh-CN" w:bidi="hi-IN"/>
              </w:rPr>
            </w:pPr>
          </w:p>
          <w:p w14:paraId="4C1B838C" w14:textId="31BB735C"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64" w:author="UIXERA BERNAT, Mª DOLORES" w:date="2024-12-05T13:56:00Z">
                  <w:rPr>
                    <w:rFonts w:eastAsia="NSimSun" w:cs="Arial"/>
                    <w:kern w:val="2"/>
                    <w:sz w:val="22"/>
                    <w:szCs w:val="22"/>
                    <w:lang w:val="ca-ES-valencia" w:eastAsia="zh-CN" w:bidi="hi-IN"/>
                  </w:rPr>
                </w:rPrChange>
              </w:rPr>
              <w:pPrChange w:id="66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66" w:author="UIXERA BERNAT, Mª DOLORES" w:date="2024-12-05T13:56:00Z">
                  <w:rPr>
                    <w:rFonts w:eastAsia="NSimSun" w:cs="Arial"/>
                    <w:kern w:val="2"/>
                    <w:sz w:val="22"/>
                    <w:szCs w:val="22"/>
                    <w:lang w:val="ca-ES-valencia" w:eastAsia="zh-CN" w:bidi="hi-IN"/>
                  </w:rPr>
                </w:rPrChange>
              </w:rPr>
              <w:t>- De 10.000.001 € en avant: serà subvencionable fins a un 80% del cost del projecte d'actuació.</w:t>
            </w:r>
          </w:p>
          <w:p w14:paraId="56927CDB" w14:textId="77777777" w:rsidR="00DB59EA" w:rsidRPr="00F669A2" w:rsidRDefault="00DB59EA">
            <w:pPr>
              <w:widowControl/>
              <w:suppressLineNumbers/>
              <w:autoSpaceDN/>
              <w:spacing w:line="0.40pt" w:lineRule="atLeast"/>
              <w:ind w:start="1.85pt"/>
              <w:jc w:val="both"/>
              <w:textAlignment w:val="auto"/>
              <w:rPr>
                <w:ins w:id="667" w:author="UREÑA GUILLEM, Mª ÁNGELES" w:date="2024-11-15T10:26:00Z"/>
                <w:rFonts w:asciiTheme="minorHAnsi" w:eastAsia="NSimSun" w:hAnsiTheme="minorHAnsi" w:cstheme="minorHAnsi"/>
                <w:kern w:val="2"/>
                <w:sz w:val="22"/>
                <w:szCs w:val="22"/>
                <w:lang w:val="ca-ES-valencia" w:eastAsia="zh-CN" w:bidi="hi-IN"/>
                <w:rPrChange w:id="668" w:author="UIXERA BERNAT, Mª DOLORES" w:date="2024-12-05T13:56:00Z">
                  <w:rPr>
                    <w:ins w:id="669" w:author="UREÑA GUILLEM, Mª ÁNGELES" w:date="2024-11-15T10:26:00Z"/>
                    <w:rFonts w:eastAsia="NSimSun" w:cs="Arial"/>
                    <w:kern w:val="2"/>
                    <w:sz w:val="22"/>
                    <w:szCs w:val="22"/>
                    <w:lang w:val="ca-ES-valencia" w:eastAsia="zh-CN" w:bidi="hi-IN"/>
                  </w:rPr>
                </w:rPrChange>
              </w:rPr>
              <w:pPrChange w:id="67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43DA9DD" w14:textId="77777777" w:rsidR="00BE01E1" w:rsidRPr="00F669A2" w:rsidRDefault="00BE01E1">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71" w:author="UIXERA BERNAT, Mª DOLORES" w:date="2024-12-05T13:56:00Z">
                  <w:rPr>
                    <w:rFonts w:eastAsia="NSimSun" w:cs="Arial"/>
                    <w:kern w:val="2"/>
                    <w:sz w:val="22"/>
                    <w:szCs w:val="22"/>
                    <w:lang w:val="ca-ES-valencia" w:eastAsia="zh-CN" w:bidi="hi-IN"/>
                  </w:rPr>
                </w:rPrChange>
              </w:rPr>
              <w:pPrChange w:id="672" w:author="UIXERA BERNAT, Mª DOLORES" w:date="2024-12-05T13:57:00Z">
                <w:pPr>
                  <w:widowControl/>
                  <w:suppressLineNumbers/>
                  <w:autoSpaceDN/>
                  <w:spacing w:line="0.40pt" w:lineRule="atLeast"/>
                  <w:ind w:start="18.40pt"/>
                  <w:jc w:val="both"/>
                  <w:textAlignment w:val="auto"/>
                </w:pPr>
              </w:pPrChange>
            </w:pPr>
          </w:p>
          <w:p w14:paraId="4CCCC615" w14:textId="5275C313"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73" w:author="UIXERA BERNAT, Mª DOLORES" w:date="2024-12-05T13:56:00Z">
                  <w:rPr>
                    <w:rFonts w:eastAsia="NSimSun" w:cs="Arial"/>
                    <w:kern w:val="2"/>
                    <w:sz w:val="22"/>
                    <w:szCs w:val="22"/>
                    <w:lang w:val="ca-ES-valencia" w:eastAsia="zh-CN" w:bidi="hi-IN"/>
                  </w:rPr>
                </w:rPrChange>
              </w:rPr>
              <w:pPrChange w:id="67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75" w:author="UIXERA BERNAT, Mª DOLORES" w:date="2024-12-05T13:56:00Z">
                  <w:rPr>
                    <w:rFonts w:eastAsia="NSimSun" w:cs="Arial"/>
                    <w:kern w:val="2"/>
                    <w:sz w:val="22"/>
                    <w:szCs w:val="22"/>
                    <w:lang w:val="ca-ES-valencia" w:eastAsia="zh-CN" w:bidi="hi-IN"/>
                  </w:rPr>
                </w:rPrChange>
              </w:rPr>
              <w:t xml:space="preserve">El crèdit restant, si és el cas, es distribuirà entre els municipis i entitats locals menors sol·licitants de l'ajuda que realitzen les actuacions subvencionables sobre edificis destinats a altres usos públics, utilitzant-se el mateix criteri reflectit en este </w:t>
            </w:r>
            <w:r w:rsidR="00796027" w:rsidRPr="00F669A2">
              <w:rPr>
                <w:rFonts w:asciiTheme="minorHAnsi" w:eastAsia="NSimSun" w:hAnsiTheme="minorHAnsi" w:cstheme="minorHAnsi"/>
                <w:kern w:val="2"/>
                <w:sz w:val="22"/>
                <w:szCs w:val="22"/>
                <w:lang w:val="ca-ES-valencia" w:eastAsia="zh-CN" w:bidi="hi-IN"/>
                <w:rPrChange w:id="676" w:author="UIXERA BERNAT, Mª DOLORES" w:date="2024-12-05T13:56:00Z">
                  <w:rPr>
                    <w:rFonts w:eastAsia="NSimSun" w:cs="Arial"/>
                    <w:kern w:val="2"/>
                    <w:sz w:val="22"/>
                    <w:szCs w:val="22"/>
                    <w:lang w:val="ca-ES-valencia" w:eastAsia="zh-CN" w:bidi="hi-IN"/>
                  </w:rPr>
                </w:rPrChange>
              </w:rPr>
              <w:t>resolc</w:t>
            </w:r>
            <w:r w:rsidRPr="00F669A2">
              <w:rPr>
                <w:rFonts w:asciiTheme="minorHAnsi" w:eastAsia="NSimSun" w:hAnsiTheme="minorHAnsi" w:cstheme="minorHAnsi"/>
                <w:kern w:val="2"/>
                <w:sz w:val="22"/>
                <w:szCs w:val="22"/>
                <w:lang w:val="ca-ES-valencia" w:eastAsia="zh-CN" w:bidi="hi-IN"/>
                <w:rPrChange w:id="677" w:author="UIXERA BERNAT, Mª DOLORES" w:date="2024-12-05T13:56:00Z">
                  <w:rPr>
                    <w:rFonts w:eastAsia="NSimSun" w:cs="Arial"/>
                    <w:kern w:val="2"/>
                    <w:sz w:val="22"/>
                    <w:szCs w:val="22"/>
                    <w:lang w:val="ca-ES-valencia" w:eastAsia="zh-CN" w:bidi="hi-IN"/>
                  </w:rPr>
                </w:rPrChange>
              </w:rPr>
              <w:t>.</w:t>
            </w:r>
          </w:p>
          <w:p w14:paraId="07C06CBB"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78" w:author="UIXERA BERNAT, Mª DOLORES" w:date="2024-12-05T13:56:00Z">
                  <w:rPr>
                    <w:rFonts w:eastAsia="NSimSun" w:cs="Arial"/>
                    <w:kern w:val="2"/>
                    <w:sz w:val="22"/>
                    <w:szCs w:val="22"/>
                    <w:lang w:val="ca-ES-valencia" w:eastAsia="zh-CN" w:bidi="hi-IN"/>
                  </w:rPr>
                </w:rPrChange>
              </w:rPr>
              <w:pPrChange w:id="67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BA71C2F" w14:textId="2A486A0E" w:rsidR="00C13064" w:rsidRPr="00F669A2" w:rsidDel="008845E9" w:rsidRDefault="00C13064">
            <w:pPr>
              <w:widowControl/>
              <w:suppressLineNumbers/>
              <w:autoSpaceDN/>
              <w:spacing w:line="0.40pt" w:lineRule="atLeast"/>
              <w:ind w:start="1.85pt"/>
              <w:jc w:val="both"/>
              <w:textAlignment w:val="auto"/>
              <w:rPr>
                <w:del w:id="680" w:author="UIXERA BERNAT, Mª DOLORES" w:date="2024-12-05T15:03:00Z"/>
                <w:rFonts w:asciiTheme="minorHAnsi" w:eastAsia="NSimSun" w:hAnsiTheme="minorHAnsi" w:cstheme="minorHAnsi"/>
                <w:kern w:val="2"/>
                <w:sz w:val="22"/>
                <w:szCs w:val="22"/>
                <w:lang w:val="ca-ES-valencia" w:eastAsia="zh-CN" w:bidi="hi-IN"/>
                <w:rPrChange w:id="681" w:author="UIXERA BERNAT, Mª DOLORES" w:date="2024-12-05T13:56:00Z">
                  <w:rPr>
                    <w:del w:id="682" w:author="UIXERA BERNAT, Mª DOLORES" w:date="2024-12-05T15:03:00Z"/>
                    <w:rFonts w:eastAsia="NSimSun" w:cs="Arial"/>
                    <w:kern w:val="2"/>
                    <w:sz w:val="22"/>
                    <w:szCs w:val="22"/>
                    <w:lang w:val="ca-ES-valencia" w:eastAsia="zh-CN" w:bidi="hi-IN"/>
                  </w:rPr>
                </w:rPrChange>
              </w:rPr>
              <w:pPrChange w:id="68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6F9EC89"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84" w:author="UIXERA BERNAT, Mª DOLORES" w:date="2024-12-05T13:56:00Z">
                  <w:rPr>
                    <w:rFonts w:eastAsia="NSimSun" w:cs="Arial"/>
                    <w:kern w:val="2"/>
                    <w:sz w:val="22"/>
                    <w:szCs w:val="22"/>
                    <w:lang w:val="ca-ES-valencia" w:eastAsia="zh-CN" w:bidi="hi-IN"/>
                  </w:rPr>
                </w:rPrChange>
              </w:rPr>
              <w:pPrChange w:id="68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86" w:author="UIXERA BERNAT, Mª DOLORES" w:date="2024-12-05T13:56:00Z">
                  <w:rPr>
                    <w:rFonts w:eastAsia="NSimSun" w:cs="Arial"/>
                    <w:kern w:val="2"/>
                    <w:sz w:val="22"/>
                    <w:szCs w:val="22"/>
                    <w:lang w:val="ca-ES-valencia" w:eastAsia="zh-CN" w:bidi="hi-IN"/>
                  </w:rPr>
                </w:rPrChange>
              </w:rPr>
              <w:t xml:space="preserve">Seleccionades les actuacions subvencionables, en la resolució de concessió es podrà incloure, juntament amb les entitats sol·licitants a les quals es concedix la subvenció i la desestimació expressa de les restants sol·licituds, una relació ordenada de totes les sol·licituds que, complint amb les condicions administratives i tècniques establides en estes bases i en la corresponent convocatòria per a adquirir la condició d'entitat beneficiària, no hagen </w:t>
            </w:r>
            <w:r w:rsidRPr="00F669A2">
              <w:rPr>
                <w:rFonts w:asciiTheme="minorHAnsi" w:eastAsia="NSimSun" w:hAnsiTheme="minorHAnsi" w:cstheme="minorHAnsi"/>
                <w:kern w:val="2"/>
                <w:sz w:val="22"/>
                <w:szCs w:val="22"/>
                <w:lang w:val="ca-ES-valencia" w:eastAsia="zh-CN" w:bidi="hi-IN"/>
                <w:rPrChange w:id="687" w:author="UIXERA BERNAT, Mª DOLORES" w:date="2024-12-05T13:56:00Z">
                  <w:rPr>
                    <w:rFonts w:eastAsia="NSimSun" w:cs="Arial"/>
                    <w:kern w:val="2"/>
                    <w:sz w:val="22"/>
                    <w:szCs w:val="22"/>
                    <w:lang w:val="ca-ES-valencia" w:eastAsia="zh-CN" w:bidi="hi-IN"/>
                  </w:rPr>
                </w:rPrChange>
              </w:rPr>
              <w:lastRenderedPageBreak/>
              <w:t>sigut estimades per depassar-se la quantia màxima del crèdit fixat en la convocatòria en funció dels criteris de valoració previstos.</w:t>
            </w:r>
          </w:p>
          <w:p w14:paraId="3CF3E856" w14:textId="77777777" w:rsidR="00DB59EA" w:rsidRDefault="00DB59EA" w:rsidP="00F669A2">
            <w:pPr>
              <w:widowControl/>
              <w:suppressLineNumbers/>
              <w:autoSpaceDN/>
              <w:spacing w:line="0.40pt" w:lineRule="atLeast"/>
              <w:ind w:start="1.85pt"/>
              <w:jc w:val="both"/>
              <w:textAlignment w:val="auto"/>
              <w:rPr>
                <w:ins w:id="688" w:author="UIXERA BERNAT, Mª DOLORES" w:date="2024-12-05T15:04:00Z"/>
                <w:rFonts w:asciiTheme="minorHAnsi" w:eastAsia="NSimSun" w:hAnsiTheme="minorHAnsi" w:cstheme="minorHAnsi"/>
                <w:kern w:val="2"/>
                <w:sz w:val="22"/>
                <w:szCs w:val="22"/>
                <w:lang w:val="ca-ES-valencia" w:eastAsia="zh-CN" w:bidi="hi-IN"/>
              </w:rPr>
            </w:pPr>
          </w:p>
          <w:p w14:paraId="6E50BD46" w14:textId="77777777" w:rsidR="008845E9" w:rsidRPr="00F669A2" w:rsidRDefault="008845E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89" w:author="UIXERA BERNAT, Mª DOLORES" w:date="2024-12-05T13:56:00Z">
                  <w:rPr>
                    <w:rFonts w:eastAsia="NSimSun" w:cs="Arial"/>
                    <w:kern w:val="2"/>
                    <w:sz w:val="22"/>
                    <w:szCs w:val="22"/>
                    <w:lang w:val="ca-ES-valencia" w:eastAsia="zh-CN" w:bidi="hi-IN"/>
                  </w:rPr>
                </w:rPrChange>
              </w:rPr>
              <w:pPrChange w:id="69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424F74B" w14:textId="185468BB"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91" w:author="UIXERA BERNAT, Mª DOLORES" w:date="2024-12-05T13:56:00Z">
                  <w:rPr>
                    <w:rFonts w:eastAsia="NSimSun" w:cs="Arial"/>
                    <w:kern w:val="2"/>
                    <w:sz w:val="22"/>
                    <w:szCs w:val="22"/>
                    <w:lang w:val="ca-ES-valencia" w:eastAsia="zh-CN" w:bidi="hi-IN"/>
                  </w:rPr>
                </w:rPrChange>
              </w:rPr>
              <w:pPrChange w:id="69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693" w:author="UIXERA BERNAT, Mª DOLORES" w:date="2024-12-05T13:56:00Z">
                  <w:rPr>
                    <w:rFonts w:eastAsia="NSimSun" w:cs="Arial"/>
                    <w:kern w:val="2"/>
                    <w:sz w:val="22"/>
                    <w:szCs w:val="22"/>
                    <w:lang w:val="ca-ES-valencia" w:eastAsia="zh-CN" w:bidi="hi-IN"/>
                  </w:rPr>
                </w:rPrChange>
              </w:rPr>
              <w:t>Si alguna de les entitats beneficiàries</w:t>
            </w:r>
            <w:r w:rsidR="00A318AF" w:rsidRPr="00F669A2">
              <w:rPr>
                <w:rFonts w:asciiTheme="minorHAnsi" w:eastAsia="NSimSun" w:hAnsiTheme="minorHAnsi" w:cstheme="minorHAnsi"/>
                <w:kern w:val="2"/>
                <w:sz w:val="22"/>
                <w:szCs w:val="22"/>
                <w:lang w:val="ca-ES-valencia" w:eastAsia="zh-CN" w:bidi="hi-IN"/>
                <w:rPrChange w:id="694" w:author="UIXERA BERNAT, Mª DOLORES" w:date="2024-12-05T13:56:00Z">
                  <w:rPr>
                    <w:rFonts w:eastAsia="NSimSun" w:cs="Arial"/>
                    <w:kern w:val="2"/>
                    <w:sz w:val="22"/>
                    <w:szCs w:val="22"/>
                    <w:lang w:val="ca-ES-valencia" w:eastAsia="zh-CN" w:bidi="hi-IN"/>
                  </w:rPr>
                </w:rPrChange>
              </w:rPr>
              <w:t xml:space="preserve"> renunciara a la subvenció</w:t>
            </w:r>
            <w:r w:rsidRPr="00F669A2">
              <w:rPr>
                <w:rFonts w:asciiTheme="minorHAnsi" w:eastAsia="NSimSun" w:hAnsiTheme="minorHAnsi" w:cstheme="minorHAnsi"/>
                <w:kern w:val="2"/>
                <w:sz w:val="22"/>
                <w:szCs w:val="22"/>
                <w:lang w:val="ca-ES-valencia" w:eastAsia="zh-CN" w:bidi="hi-IN"/>
                <w:rPrChange w:id="695" w:author="UIXERA BERNAT, Mª DOLORES" w:date="2024-12-05T13:56:00Z">
                  <w:rPr>
                    <w:rFonts w:eastAsia="NSimSun" w:cs="Arial"/>
                    <w:kern w:val="2"/>
                    <w:sz w:val="22"/>
                    <w:szCs w:val="22"/>
                    <w:lang w:val="ca-ES-valencia" w:eastAsia="zh-CN" w:bidi="hi-IN"/>
                  </w:rPr>
                </w:rPrChange>
              </w:rPr>
              <w:t>, la persona titular de la Direcció General compet</w:t>
            </w:r>
            <w:r w:rsidR="003E5972" w:rsidRPr="00F669A2">
              <w:rPr>
                <w:rFonts w:asciiTheme="minorHAnsi" w:eastAsia="NSimSun" w:hAnsiTheme="minorHAnsi" w:cstheme="minorHAnsi"/>
                <w:kern w:val="2"/>
                <w:sz w:val="22"/>
                <w:szCs w:val="22"/>
                <w:lang w:val="ca-ES-valencia" w:eastAsia="zh-CN" w:bidi="hi-IN"/>
                <w:rPrChange w:id="696" w:author="UIXERA BERNAT, Mª DOLORES" w:date="2024-12-05T13:56:00Z">
                  <w:rPr>
                    <w:rFonts w:eastAsia="NSimSun" w:cs="Arial"/>
                    <w:kern w:val="2"/>
                    <w:sz w:val="22"/>
                    <w:szCs w:val="22"/>
                    <w:lang w:val="ca-ES-valencia" w:eastAsia="zh-CN" w:bidi="hi-IN"/>
                  </w:rPr>
                </w:rPrChange>
              </w:rPr>
              <w:t>ent</w:t>
            </w:r>
            <w:r w:rsidRPr="00F669A2">
              <w:rPr>
                <w:rFonts w:asciiTheme="minorHAnsi" w:eastAsia="NSimSun" w:hAnsiTheme="minorHAnsi" w:cstheme="minorHAnsi"/>
                <w:kern w:val="2"/>
                <w:sz w:val="22"/>
                <w:szCs w:val="22"/>
                <w:lang w:val="ca-ES-valencia" w:eastAsia="zh-CN" w:bidi="hi-IN"/>
                <w:rPrChange w:id="697" w:author="UIXERA BERNAT, Mª DOLORES" w:date="2024-12-05T13:56:00Z">
                  <w:rPr>
                    <w:rFonts w:eastAsia="NSimSun" w:cs="Arial"/>
                    <w:kern w:val="2"/>
                    <w:sz w:val="22"/>
                    <w:szCs w:val="22"/>
                    <w:lang w:val="ca-ES-valencia" w:eastAsia="zh-CN" w:bidi="hi-IN"/>
                  </w:rPr>
                </w:rPrChange>
              </w:rPr>
              <w:t xml:space="preserve"> en matèria d'administració local resoldrà motivadament, sense necessitat d'una nova convocatòria, la concessió de la subvenció a la següent entitat o entitats sol·licitants, seguint l'ordre de prelació establit en la resolució de concessió inicial, sempre que la renúncia per part d'alguna de les entitats beneficiàries permeta l'alliberament de crèdit suficient per a atendre almenys una de les sol·licituds inicialment no estimades per no disposar de crèdit suficient.</w:t>
            </w:r>
          </w:p>
          <w:p w14:paraId="492FE019" w14:textId="7C17EA2B"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698" w:author="UIXERA BERNAT, Mª DOLORES" w:date="2024-12-05T13:56:00Z">
                  <w:rPr>
                    <w:rFonts w:eastAsia="NSimSun" w:cs="Arial"/>
                    <w:kern w:val="2"/>
                    <w:sz w:val="22"/>
                    <w:szCs w:val="22"/>
                    <w:lang w:val="ca-ES-valencia" w:eastAsia="zh-CN" w:bidi="hi-IN"/>
                  </w:rPr>
                </w:rPrChange>
              </w:rPr>
              <w:pPrChange w:id="69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F38D2F6" w14:textId="77777777" w:rsidR="008845E9" w:rsidRDefault="008845E9" w:rsidP="00F669A2">
            <w:pPr>
              <w:widowControl/>
              <w:suppressLineNumbers/>
              <w:autoSpaceDN/>
              <w:spacing w:line="0.40pt" w:lineRule="atLeast"/>
              <w:ind w:start="1.85pt"/>
              <w:jc w:val="both"/>
              <w:textAlignment w:val="auto"/>
              <w:rPr>
                <w:ins w:id="700" w:author="UIXERA BERNAT, Mª DOLORES" w:date="2024-12-05T15:05:00Z"/>
                <w:rFonts w:asciiTheme="minorHAnsi" w:eastAsia="NSimSun" w:hAnsiTheme="minorHAnsi" w:cstheme="minorHAnsi"/>
                <w:kern w:val="2"/>
                <w:sz w:val="22"/>
                <w:szCs w:val="22"/>
                <w:lang w:val="ca-ES-valencia" w:eastAsia="zh-CN" w:bidi="hi-IN"/>
              </w:rPr>
            </w:pPr>
          </w:p>
          <w:p w14:paraId="4CB4EFA1" w14:textId="377EA86C" w:rsidR="00DB59EA" w:rsidRPr="00F669A2" w:rsidRDefault="00DB59EA">
            <w:pPr>
              <w:widowControl/>
              <w:suppressLineNumbers/>
              <w:autoSpaceDN/>
              <w:spacing w:line="0.40pt" w:lineRule="atLeast"/>
              <w:ind w:start="1.85pt"/>
              <w:jc w:val="both"/>
              <w:textAlignment w:val="auto"/>
              <w:rPr>
                <w:ins w:id="701" w:author="UREÑA GUILLEM, Mª ÁNGELES" w:date="2024-11-15T10:29:00Z"/>
                <w:rFonts w:asciiTheme="minorHAnsi" w:eastAsia="NSimSun" w:hAnsiTheme="minorHAnsi" w:cstheme="minorHAnsi"/>
                <w:kern w:val="2"/>
                <w:sz w:val="22"/>
                <w:szCs w:val="22"/>
                <w:lang w:val="ca-ES-valencia" w:eastAsia="zh-CN" w:bidi="hi-IN"/>
                <w:rPrChange w:id="702" w:author="UIXERA BERNAT, Mª DOLORES" w:date="2024-12-05T13:56:00Z">
                  <w:rPr>
                    <w:ins w:id="703" w:author="UREÑA GUILLEM, Mª ÁNGELES" w:date="2024-11-15T10:29:00Z"/>
                    <w:rFonts w:eastAsia="NSimSun" w:cs="Arial"/>
                    <w:kern w:val="2"/>
                    <w:sz w:val="22"/>
                    <w:szCs w:val="22"/>
                    <w:lang w:val="ca-ES-valencia" w:eastAsia="zh-CN" w:bidi="hi-IN"/>
                  </w:rPr>
                </w:rPrChange>
              </w:rPr>
              <w:pPrChange w:id="70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705" w:author="UIXERA BERNAT, Mª DOLORES" w:date="2024-12-05T13:56:00Z">
                  <w:rPr>
                    <w:rFonts w:eastAsia="NSimSun" w:cs="Arial"/>
                    <w:kern w:val="2"/>
                    <w:sz w:val="22"/>
                    <w:szCs w:val="22"/>
                    <w:lang w:val="ca-ES-valencia" w:eastAsia="zh-CN" w:bidi="hi-IN"/>
                  </w:rPr>
                </w:rPrChange>
              </w:rPr>
              <w:t xml:space="preserve">La persona titular de la </w:t>
            </w:r>
            <w:del w:id="706" w:author="UIXERA BERNAT, Mª DOLORES" w:date="2024-12-05T15:05:00Z">
              <w:r w:rsidRPr="00F669A2" w:rsidDel="008845E9">
                <w:rPr>
                  <w:rFonts w:asciiTheme="minorHAnsi" w:eastAsia="NSimSun" w:hAnsiTheme="minorHAnsi" w:cstheme="minorHAnsi"/>
                  <w:kern w:val="2"/>
                  <w:sz w:val="22"/>
                  <w:szCs w:val="22"/>
                  <w:lang w:val="ca-ES-valencia" w:eastAsia="zh-CN" w:bidi="hi-IN"/>
                  <w:rPrChange w:id="707" w:author="UIXERA BERNAT, Mª DOLORES" w:date="2024-12-05T13:56:00Z">
                    <w:rPr>
                      <w:rFonts w:eastAsia="NSimSun" w:cs="Arial"/>
                      <w:kern w:val="2"/>
                      <w:sz w:val="22"/>
                      <w:szCs w:val="22"/>
                      <w:lang w:val="ca-ES-valencia" w:eastAsia="zh-CN" w:bidi="hi-IN"/>
                    </w:rPr>
                  </w:rPrChange>
                </w:rPr>
                <w:delText>D</w:delText>
              </w:r>
            </w:del>
            <w:ins w:id="708" w:author="UIXERA BERNAT, Mª DOLORES" w:date="2024-12-05T15:05:00Z">
              <w:r w:rsidR="008845E9">
                <w:rPr>
                  <w:rFonts w:asciiTheme="minorHAnsi" w:eastAsia="NSimSun" w:hAnsiTheme="minorHAnsi" w:cstheme="minorHAnsi"/>
                  <w:kern w:val="2"/>
                  <w:sz w:val="22"/>
                  <w:szCs w:val="22"/>
                  <w:lang w:val="ca-ES-valencia" w:eastAsia="zh-CN" w:bidi="hi-IN"/>
                </w:rPr>
                <w:t>d</w:t>
              </w:r>
            </w:ins>
            <w:r w:rsidRPr="00F669A2">
              <w:rPr>
                <w:rFonts w:asciiTheme="minorHAnsi" w:eastAsia="NSimSun" w:hAnsiTheme="minorHAnsi" w:cstheme="minorHAnsi"/>
                <w:kern w:val="2"/>
                <w:sz w:val="22"/>
                <w:szCs w:val="22"/>
                <w:lang w:val="ca-ES-valencia" w:eastAsia="zh-CN" w:bidi="hi-IN"/>
                <w:rPrChange w:id="709" w:author="UIXERA BERNAT, Mª DOLORES" w:date="2024-12-05T13:56:00Z">
                  <w:rPr>
                    <w:rFonts w:eastAsia="NSimSun" w:cs="Arial"/>
                    <w:kern w:val="2"/>
                    <w:sz w:val="22"/>
                    <w:szCs w:val="22"/>
                    <w:lang w:val="ca-ES-valencia" w:eastAsia="zh-CN" w:bidi="hi-IN"/>
                  </w:rPr>
                </w:rPrChange>
              </w:rPr>
              <w:t xml:space="preserve">irecció </w:t>
            </w:r>
            <w:del w:id="710" w:author="UIXERA BERNAT, Mª DOLORES" w:date="2024-12-05T15:05:00Z">
              <w:r w:rsidRPr="00F669A2" w:rsidDel="008845E9">
                <w:rPr>
                  <w:rFonts w:asciiTheme="minorHAnsi" w:eastAsia="NSimSun" w:hAnsiTheme="minorHAnsi" w:cstheme="minorHAnsi"/>
                  <w:kern w:val="2"/>
                  <w:sz w:val="22"/>
                  <w:szCs w:val="22"/>
                  <w:lang w:val="ca-ES-valencia" w:eastAsia="zh-CN" w:bidi="hi-IN"/>
                  <w:rPrChange w:id="711" w:author="UIXERA BERNAT, Mª DOLORES" w:date="2024-12-05T13:56:00Z">
                    <w:rPr>
                      <w:rFonts w:eastAsia="NSimSun" w:cs="Arial"/>
                      <w:kern w:val="2"/>
                      <w:sz w:val="22"/>
                      <w:szCs w:val="22"/>
                      <w:lang w:val="ca-ES-valencia" w:eastAsia="zh-CN" w:bidi="hi-IN"/>
                    </w:rPr>
                  </w:rPrChange>
                </w:rPr>
                <w:delText>G</w:delText>
              </w:r>
            </w:del>
            <w:ins w:id="712" w:author="UIXERA BERNAT, Mª DOLORES" w:date="2024-12-05T15:05:00Z">
              <w:r w:rsidR="008845E9">
                <w:rPr>
                  <w:rFonts w:asciiTheme="minorHAnsi" w:eastAsia="NSimSun" w:hAnsiTheme="minorHAnsi" w:cstheme="minorHAnsi"/>
                  <w:kern w:val="2"/>
                  <w:sz w:val="22"/>
                  <w:szCs w:val="22"/>
                  <w:lang w:val="ca-ES-valencia" w:eastAsia="zh-CN" w:bidi="hi-IN"/>
                </w:rPr>
                <w:t>g</w:t>
              </w:r>
            </w:ins>
            <w:r w:rsidRPr="00F669A2">
              <w:rPr>
                <w:rFonts w:asciiTheme="minorHAnsi" w:eastAsia="NSimSun" w:hAnsiTheme="minorHAnsi" w:cstheme="minorHAnsi"/>
                <w:kern w:val="2"/>
                <w:sz w:val="22"/>
                <w:szCs w:val="22"/>
                <w:lang w:val="ca-ES-valencia" w:eastAsia="zh-CN" w:bidi="hi-IN"/>
                <w:rPrChange w:id="713" w:author="UIXERA BERNAT, Mª DOLORES" w:date="2024-12-05T13:56:00Z">
                  <w:rPr>
                    <w:rFonts w:eastAsia="NSimSun" w:cs="Arial"/>
                    <w:kern w:val="2"/>
                    <w:sz w:val="22"/>
                    <w:szCs w:val="22"/>
                    <w:lang w:val="ca-ES-valencia" w:eastAsia="zh-CN" w:bidi="hi-IN"/>
                  </w:rPr>
                </w:rPrChange>
              </w:rPr>
              <w:t>eneral  compet</w:t>
            </w:r>
            <w:r w:rsidR="003E5972" w:rsidRPr="00F669A2">
              <w:rPr>
                <w:rFonts w:asciiTheme="minorHAnsi" w:eastAsia="NSimSun" w:hAnsiTheme="minorHAnsi" w:cstheme="minorHAnsi"/>
                <w:kern w:val="2"/>
                <w:sz w:val="22"/>
                <w:szCs w:val="22"/>
                <w:lang w:val="ca-ES-valencia" w:eastAsia="zh-CN" w:bidi="hi-IN"/>
                <w:rPrChange w:id="714" w:author="UIXERA BERNAT, Mª DOLORES" w:date="2024-12-05T13:56:00Z">
                  <w:rPr>
                    <w:rFonts w:eastAsia="NSimSun" w:cs="Arial"/>
                    <w:kern w:val="2"/>
                    <w:sz w:val="22"/>
                    <w:szCs w:val="22"/>
                    <w:lang w:val="ca-ES-valencia" w:eastAsia="zh-CN" w:bidi="hi-IN"/>
                  </w:rPr>
                </w:rPrChange>
              </w:rPr>
              <w:t>ent</w:t>
            </w:r>
            <w:r w:rsidRPr="00F669A2">
              <w:rPr>
                <w:rFonts w:asciiTheme="minorHAnsi" w:eastAsia="NSimSun" w:hAnsiTheme="minorHAnsi" w:cstheme="minorHAnsi"/>
                <w:kern w:val="2"/>
                <w:sz w:val="22"/>
                <w:szCs w:val="22"/>
                <w:lang w:val="ca-ES-valencia" w:eastAsia="zh-CN" w:bidi="hi-IN"/>
                <w:rPrChange w:id="715" w:author="UIXERA BERNAT, Mª DOLORES" w:date="2024-12-05T13:56:00Z">
                  <w:rPr>
                    <w:rFonts w:eastAsia="NSimSun" w:cs="Arial"/>
                    <w:kern w:val="2"/>
                    <w:sz w:val="22"/>
                    <w:szCs w:val="22"/>
                    <w:lang w:val="ca-ES-valencia" w:eastAsia="zh-CN" w:bidi="hi-IN"/>
                  </w:rPr>
                </w:rPrChange>
              </w:rPr>
              <w:t xml:space="preserve"> en matèria d'administració local comunicarà esta opció a les entitats interessades, a fi que accepten la proposta de</w:t>
            </w:r>
            <w:r w:rsidR="0083005C" w:rsidRPr="00F669A2">
              <w:rPr>
                <w:rFonts w:asciiTheme="minorHAnsi" w:eastAsia="NSimSun" w:hAnsiTheme="minorHAnsi" w:cstheme="minorHAnsi"/>
                <w:kern w:val="2"/>
                <w:sz w:val="22"/>
                <w:szCs w:val="22"/>
                <w:lang w:val="ca-ES-valencia" w:eastAsia="zh-CN" w:bidi="hi-IN"/>
                <w:rPrChange w:id="716" w:author="UIXERA BERNAT, Mª DOLORES" w:date="2024-12-05T13:56:00Z">
                  <w:rPr>
                    <w:rFonts w:eastAsia="NSimSun" w:cs="Arial"/>
                    <w:kern w:val="2"/>
                    <w:sz w:val="22"/>
                    <w:szCs w:val="22"/>
                    <w:lang w:val="ca-ES-valencia" w:eastAsia="zh-CN" w:bidi="hi-IN"/>
                  </w:rPr>
                </w:rPrChange>
              </w:rPr>
              <w:t xml:space="preserve"> concessió de</w:t>
            </w:r>
            <w:r w:rsidRPr="00F669A2">
              <w:rPr>
                <w:rFonts w:asciiTheme="minorHAnsi" w:eastAsia="NSimSun" w:hAnsiTheme="minorHAnsi" w:cstheme="minorHAnsi"/>
                <w:kern w:val="2"/>
                <w:sz w:val="22"/>
                <w:szCs w:val="22"/>
                <w:lang w:val="ca-ES-valencia" w:eastAsia="zh-CN" w:bidi="hi-IN"/>
                <w:rPrChange w:id="717" w:author="UIXERA BERNAT, Mª DOLORES" w:date="2024-12-05T13:56:00Z">
                  <w:rPr>
                    <w:rFonts w:eastAsia="NSimSun" w:cs="Arial"/>
                    <w:kern w:val="2"/>
                    <w:sz w:val="22"/>
                    <w:szCs w:val="22"/>
                    <w:lang w:val="ca-ES-valencia" w:eastAsia="zh-CN" w:bidi="hi-IN"/>
                  </w:rPr>
                </w:rPrChange>
              </w:rPr>
              <w:t xml:space="preserve"> subvenció en el termini improrrogable de deu dies comptats a partir del següent a aquell en què s'haja comunicat electrònicament esta circumstància. Una vegada acceptada la proposta per part de l'entitat sol·licitant, la persona titular de la </w:t>
            </w:r>
            <w:del w:id="718" w:author="UIXERA BERNAT, Mª DOLORES" w:date="2024-12-05T15:06:00Z">
              <w:r w:rsidRPr="00F669A2" w:rsidDel="008845E9">
                <w:rPr>
                  <w:rFonts w:asciiTheme="minorHAnsi" w:eastAsia="NSimSun" w:hAnsiTheme="minorHAnsi" w:cstheme="minorHAnsi"/>
                  <w:kern w:val="2"/>
                  <w:sz w:val="22"/>
                  <w:szCs w:val="22"/>
                  <w:lang w:val="ca-ES-valencia" w:eastAsia="zh-CN" w:bidi="hi-IN"/>
                  <w:rPrChange w:id="719" w:author="UIXERA BERNAT, Mª DOLORES" w:date="2024-12-05T13:56:00Z">
                    <w:rPr>
                      <w:rFonts w:eastAsia="NSimSun" w:cs="Arial"/>
                      <w:kern w:val="2"/>
                      <w:sz w:val="22"/>
                      <w:szCs w:val="22"/>
                      <w:lang w:val="ca-ES-valencia" w:eastAsia="zh-CN" w:bidi="hi-IN"/>
                    </w:rPr>
                  </w:rPrChange>
                </w:rPr>
                <w:delText>D</w:delText>
              </w:r>
            </w:del>
            <w:ins w:id="720" w:author="UIXERA BERNAT, Mª DOLORES" w:date="2024-12-05T15:06:00Z">
              <w:r w:rsidR="008845E9">
                <w:rPr>
                  <w:rFonts w:asciiTheme="minorHAnsi" w:eastAsia="NSimSun" w:hAnsiTheme="minorHAnsi" w:cstheme="minorHAnsi"/>
                  <w:kern w:val="2"/>
                  <w:sz w:val="22"/>
                  <w:szCs w:val="22"/>
                  <w:lang w:val="ca-ES-valencia" w:eastAsia="zh-CN" w:bidi="hi-IN"/>
                </w:rPr>
                <w:t>d</w:t>
              </w:r>
            </w:ins>
            <w:r w:rsidRPr="00F669A2">
              <w:rPr>
                <w:rFonts w:asciiTheme="minorHAnsi" w:eastAsia="NSimSun" w:hAnsiTheme="minorHAnsi" w:cstheme="minorHAnsi"/>
                <w:kern w:val="2"/>
                <w:sz w:val="22"/>
                <w:szCs w:val="22"/>
                <w:lang w:val="ca-ES-valencia" w:eastAsia="zh-CN" w:bidi="hi-IN"/>
                <w:rPrChange w:id="721" w:author="UIXERA BERNAT, Mª DOLORES" w:date="2024-12-05T13:56:00Z">
                  <w:rPr>
                    <w:rFonts w:eastAsia="NSimSun" w:cs="Arial"/>
                    <w:kern w:val="2"/>
                    <w:sz w:val="22"/>
                    <w:szCs w:val="22"/>
                    <w:lang w:val="ca-ES-valencia" w:eastAsia="zh-CN" w:bidi="hi-IN"/>
                  </w:rPr>
                </w:rPrChange>
              </w:rPr>
              <w:t xml:space="preserve">irecció </w:t>
            </w:r>
            <w:del w:id="722" w:author="UIXERA BERNAT, Mª DOLORES" w:date="2024-12-05T15:06:00Z">
              <w:r w:rsidRPr="00F669A2" w:rsidDel="008845E9">
                <w:rPr>
                  <w:rFonts w:asciiTheme="minorHAnsi" w:eastAsia="NSimSun" w:hAnsiTheme="minorHAnsi" w:cstheme="minorHAnsi"/>
                  <w:kern w:val="2"/>
                  <w:sz w:val="22"/>
                  <w:szCs w:val="22"/>
                  <w:lang w:val="ca-ES-valencia" w:eastAsia="zh-CN" w:bidi="hi-IN"/>
                  <w:rPrChange w:id="723" w:author="UIXERA BERNAT, Mª DOLORES" w:date="2024-12-05T13:56:00Z">
                    <w:rPr>
                      <w:rFonts w:eastAsia="NSimSun" w:cs="Arial"/>
                      <w:kern w:val="2"/>
                      <w:sz w:val="22"/>
                      <w:szCs w:val="22"/>
                      <w:lang w:val="ca-ES-valencia" w:eastAsia="zh-CN" w:bidi="hi-IN"/>
                    </w:rPr>
                  </w:rPrChange>
                </w:rPr>
                <w:delText>G</w:delText>
              </w:r>
            </w:del>
            <w:ins w:id="724" w:author="UIXERA BERNAT, Mª DOLORES" w:date="2024-12-05T15:06:00Z">
              <w:r w:rsidR="008845E9">
                <w:rPr>
                  <w:rFonts w:asciiTheme="minorHAnsi" w:eastAsia="NSimSun" w:hAnsiTheme="minorHAnsi" w:cstheme="minorHAnsi"/>
                  <w:kern w:val="2"/>
                  <w:sz w:val="22"/>
                  <w:szCs w:val="22"/>
                  <w:lang w:val="ca-ES-valencia" w:eastAsia="zh-CN" w:bidi="hi-IN"/>
                </w:rPr>
                <w:t>g</w:t>
              </w:r>
            </w:ins>
            <w:r w:rsidRPr="00F669A2">
              <w:rPr>
                <w:rFonts w:asciiTheme="minorHAnsi" w:eastAsia="NSimSun" w:hAnsiTheme="minorHAnsi" w:cstheme="minorHAnsi"/>
                <w:kern w:val="2"/>
                <w:sz w:val="22"/>
                <w:szCs w:val="22"/>
                <w:lang w:val="ca-ES-valencia" w:eastAsia="zh-CN" w:bidi="hi-IN"/>
                <w:rPrChange w:id="725" w:author="UIXERA BERNAT, Mª DOLORES" w:date="2024-12-05T13:56:00Z">
                  <w:rPr>
                    <w:rFonts w:eastAsia="NSimSun" w:cs="Arial"/>
                    <w:kern w:val="2"/>
                    <w:sz w:val="22"/>
                    <w:szCs w:val="22"/>
                    <w:lang w:val="ca-ES-valencia" w:eastAsia="zh-CN" w:bidi="hi-IN"/>
                  </w:rPr>
                </w:rPrChange>
              </w:rPr>
              <w:t>eneral competent en matèria d'administració local dictarà la resolució de concessió i procedirà a la seua notificació en els termes establits en la Llei 38/2003, de 17 de novembre, general de subvencions</w:t>
            </w:r>
            <w:r w:rsidR="00A318AF" w:rsidRPr="00F669A2">
              <w:rPr>
                <w:rFonts w:asciiTheme="minorHAnsi" w:eastAsia="NSimSun" w:hAnsiTheme="minorHAnsi" w:cstheme="minorHAnsi"/>
                <w:kern w:val="2"/>
                <w:sz w:val="22"/>
                <w:szCs w:val="22"/>
                <w:lang w:val="ca-ES-valencia" w:eastAsia="zh-CN" w:bidi="hi-IN"/>
                <w:rPrChange w:id="726"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727" w:author="UIXERA BERNAT, Mª DOLORES" w:date="2024-12-05T13:56:00Z">
                  <w:rPr>
                    <w:rFonts w:eastAsia="NSimSun" w:cs="Arial"/>
                    <w:kern w:val="2"/>
                    <w:sz w:val="22"/>
                    <w:szCs w:val="22"/>
                    <w:lang w:val="ca-ES-valencia" w:eastAsia="zh-CN" w:bidi="hi-IN"/>
                  </w:rPr>
                </w:rPrChange>
              </w:rPr>
              <w:t xml:space="preserve"> i el seu Reglament de desenvolupament.</w:t>
            </w:r>
          </w:p>
          <w:p w14:paraId="4203D059" w14:textId="77777777" w:rsidR="006C0DA9" w:rsidRPr="00F669A2" w:rsidRDefault="006C0DA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728" w:author="UIXERA BERNAT, Mª DOLORES" w:date="2024-12-05T13:56:00Z">
                  <w:rPr>
                    <w:rFonts w:eastAsia="NSimSun" w:cs="Arial"/>
                    <w:kern w:val="2"/>
                    <w:sz w:val="22"/>
                    <w:szCs w:val="22"/>
                    <w:lang w:val="ca-ES-valencia" w:eastAsia="zh-CN" w:bidi="hi-IN"/>
                  </w:rPr>
                </w:rPrChange>
              </w:rPr>
              <w:pPrChange w:id="72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459D771"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730" w:author="UIXERA BERNAT, Mª DOLORES" w:date="2024-12-05T13:56:00Z">
                  <w:rPr>
                    <w:rFonts w:eastAsia="NSimSun" w:cs="Arial"/>
                    <w:kern w:val="2"/>
                    <w:sz w:val="22"/>
                    <w:szCs w:val="22"/>
                    <w:lang w:val="ca-ES-valencia" w:eastAsia="zh-CN" w:bidi="hi-IN"/>
                  </w:rPr>
                </w:rPrChange>
              </w:rPr>
              <w:pPrChange w:id="73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4CCBAF74" w14:textId="77777777" w:rsidR="00236128" w:rsidRDefault="00236128" w:rsidP="00F669A2">
            <w:pPr>
              <w:widowControl/>
              <w:suppressLineNumbers/>
              <w:autoSpaceDN/>
              <w:spacing w:line="0.40pt" w:lineRule="atLeast"/>
              <w:ind w:start="1.85pt"/>
              <w:jc w:val="both"/>
              <w:textAlignment w:val="auto"/>
              <w:rPr>
                <w:ins w:id="732" w:author="UIXERA BERNAT, Mª DOLORES" w:date="2024-12-05T15:06:00Z"/>
                <w:rFonts w:asciiTheme="minorHAnsi" w:eastAsia="NSimSun" w:hAnsiTheme="minorHAnsi" w:cstheme="minorHAnsi"/>
                <w:kern w:val="2"/>
                <w:sz w:val="22"/>
                <w:szCs w:val="22"/>
                <w:lang w:val="ca-ES-valencia" w:eastAsia="zh-CN" w:bidi="hi-IN"/>
              </w:rPr>
            </w:pPr>
          </w:p>
          <w:p w14:paraId="15AAEFBB" w14:textId="0CAFBBFE"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733" w:author="UIXERA BERNAT, Mª DOLORES" w:date="2024-12-05T13:56:00Z">
                  <w:rPr>
                    <w:rFonts w:eastAsia="NSimSun" w:cs="Arial"/>
                    <w:kern w:val="2"/>
                    <w:sz w:val="22"/>
                    <w:szCs w:val="22"/>
                    <w:lang w:val="ca-ES-valencia" w:eastAsia="zh-CN" w:bidi="hi-IN"/>
                  </w:rPr>
                </w:rPrChange>
              </w:rPr>
              <w:pPrChange w:id="73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735" w:author="UIXERA BERNAT, Mª DOLORES" w:date="2024-12-05T13:56:00Z">
                  <w:rPr>
                    <w:rFonts w:eastAsia="NSimSun" w:cs="Arial"/>
                    <w:kern w:val="2"/>
                    <w:sz w:val="22"/>
                    <w:szCs w:val="22"/>
                    <w:lang w:val="ca-ES-valencia" w:eastAsia="zh-CN" w:bidi="hi-IN"/>
                  </w:rPr>
                </w:rPrChange>
              </w:rPr>
              <w:t>3. En cas d'empat en la prelació de les sol·licituds, s'ordenaran per data i hora de presentació en el registre</w:t>
            </w:r>
            <w:r w:rsidR="00A318AF" w:rsidRPr="00F669A2">
              <w:rPr>
                <w:rFonts w:asciiTheme="minorHAnsi" w:eastAsia="NSimSun" w:hAnsiTheme="minorHAnsi" w:cstheme="minorHAnsi"/>
                <w:kern w:val="2"/>
                <w:sz w:val="22"/>
                <w:szCs w:val="22"/>
                <w:lang w:val="ca-ES-valencia" w:eastAsia="zh-CN" w:bidi="hi-IN"/>
                <w:rPrChange w:id="736" w:author="UIXERA BERNAT, Mª DOLORES" w:date="2024-12-05T13:56:00Z">
                  <w:rPr>
                    <w:rFonts w:eastAsia="NSimSun" w:cs="Arial"/>
                    <w:kern w:val="2"/>
                    <w:sz w:val="22"/>
                    <w:szCs w:val="22"/>
                    <w:lang w:val="ca-ES-valencia" w:eastAsia="zh-CN" w:bidi="hi-IN"/>
                  </w:rPr>
                </w:rPrChange>
              </w:rPr>
              <w:t xml:space="preserve"> telemàtic de la Generalitat</w:t>
            </w:r>
            <w:r w:rsidRPr="00F669A2">
              <w:rPr>
                <w:rFonts w:asciiTheme="minorHAnsi" w:eastAsia="NSimSun" w:hAnsiTheme="minorHAnsi" w:cstheme="minorHAnsi"/>
                <w:kern w:val="2"/>
                <w:sz w:val="22"/>
                <w:szCs w:val="22"/>
                <w:lang w:val="ca-ES-valencia" w:eastAsia="zh-CN" w:bidi="hi-IN"/>
                <w:rPrChange w:id="737" w:author="UIXERA BERNAT, Mª DOLORES" w:date="2024-12-05T13:56:00Z">
                  <w:rPr>
                    <w:rFonts w:eastAsia="NSimSun" w:cs="Arial"/>
                    <w:kern w:val="2"/>
                    <w:sz w:val="22"/>
                    <w:szCs w:val="22"/>
                    <w:lang w:val="ca-ES-valencia" w:eastAsia="zh-CN" w:bidi="hi-IN"/>
                  </w:rPr>
                </w:rPrChange>
              </w:rPr>
              <w:t>.</w:t>
            </w:r>
          </w:p>
          <w:p w14:paraId="59BB9F11" w14:textId="77777777" w:rsidR="00DB59EA" w:rsidRPr="00F669A2" w:rsidRDefault="00DB59EA">
            <w:pPr>
              <w:widowControl/>
              <w:suppressLineNumbers/>
              <w:autoSpaceDN/>
              <w:spacing w:line="0.40pt" w:lineRule="atLeast"/>
              <w:ind w:start="1.85pt"/>
              <w:jc w:val="both"/>
              <w:textAlignment w:val="auto"/>
              <w:rPr>
                <w:ins w:id="738" w:author="UREÑA GUILLEM, Mª ÁNGELES" w:date="2024-11-15T10:31:00Z"/>
                <w:rFonts w:asciiTheme="minorHAnsi" w:eastAsia="NSimSun" w:hAnsiTheme="minorHAnsi" w:cstheme="minorHAnsi"/>
                <w:kern w:val="2"/>
                <w:sz w:val="22"/>
                <w:szCs w:val="22"/>
                <w:lang w:val="ca-ES-valencia" w:eastAsia="zh-CN" w:bidi="hi-IN"/>
                <w:rPrChange w:id="739" w:author="UIXERA BERNAT, Mª DOLORES" w:date="2024-12-05T13:56:00Z">
                  <w:rPr>
                    <w:ins w:id="740" w:author="UREÑA GUILLEM, Mª ÁNGELES" w:date="2024-11-15T10:31:00Z"/>
                    <w:rFonts w:eastAsia="NSimSun" w:cs="Arial"/>
                    <w:kern w:val="2"/>
                    <w:sz w:val="22"/>
                    <w:szCs w:val="22"/>
                    <w:lang w:val="ca-ES-valencia" w:eastAsia="zh-CN" w:bidi="hi-IN"/>
                  </w:rPr>
                </w:rPrChange>
              </w:rPr>
              <w:pPrChange w:id="74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64C381A" w14:textId="77777777" w:rsidR="006C0DA9" w:rsidRPr="00F669A2" w:rsidRDefault="006C0DA9">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742" w:author="UIXERA BERNAT, Mª DOLORES" w:date="2024-12-05T13:56:00Z">
                  <w:rPr>
                    <w:rFonts w:eastAsia="NSimSun" w:cs="Arial"/>
                    <w:kern w:val="2"/>
                    <w:sz w:val="22"/>
                    <w:szCs w:val="22"/>
                    <w:lang w:val="ca-ES-valencia" w:eastAsia="zh-CN" w:bidi="hi-IN"/>
                  </w:rPr>
                </w:rPrChange>
              </w:rPr>
              <w:pPrChange w:id="74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DD2299E" w14:textId="561B5860" w:rsidR="00DB59EA" w:rsidRPr="00F669A2" w:rsidRDefault="00515DCD">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744" w:author="UIXERA BERNAT, Mª DOLORES" w:date="2024-12-05T13:56:00Z">
                  <w:rPr>
                    <w:rFonts w:eastAsia="NSimSun" w:cs="Arial"/>
                    <w:b/>
                    <w:bCs/>
                    <w:kern w:val="2"/>
                    <w:sz w:val="22"/>
                    <w:szCs w:val="22"/>
                    <w:lang w:val="ca-ES-valencia" w:eastAsia="zh-CN" w:bidi="hi-IN"/>
                  </w:rPr>
                </w:rPrChange>
              </w:rPr>
              <w:pPrChange w:id="74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b/>
                <w:bCs/>
                <w:kern w:val="2"/>
                <w:sz w:val="22"/>
                <w:szCs w:val="22"/>
                <w:lang w:val="ca-ES-valencia" w:eastAsia="zh-CN" w:bidi="hi-IN"/>
                <w:rPrChange w:id="746" w:author="UIXERA BERNAT, Mª DOLORES" w:date="2024-12-05T13:56:00Z">
                  <w:rPr>
                    <w:rFonts w:eastAsia="NSimSun" w:cs="Arial"/>
                    <w:b/>
                    <w:bCs/>
                    <w:kern w:val="2"/>
                    <w:sz w:val="22"/>
                    <w:szCs w:val="22"/>
                    <w:lang w:val="ca-ES-valencia" w:eastAsia="zh-CN" w:bidi="hi-IN"/>
                  </w:rPr>
                </w:rPrChange>
              </w:rPr>
              <w:t>S</w:t>
            </w:r>
            <w:ins w:id="747" w:author="UREÑA GUILLEM, Mª ÁNGELES" w:date="2024-11-15T10:30:00Z">
              <w:r w:rsidR="006C0DA9" w:rsidRPr="00F669A2">
                <w:rPr>
                  <w:rFonts w:asciiTheme="minorHAnsi" w:eastAsia="NSimSun" w:hAnsiTheme="minorHAnsi" w:cstheme="minorHAnsi"/>
                  <w:b/>
                  <w:bCs/>
                  <w:kern w:val="2"/>
                  <w:sz w:val="22"/>
                  <w:szCs w:val="22"/>
                  <w:lang w:val="ca-ES-valencia" w:eastAsia="zh-CN" w:bidi="hi-IN"/>
                  <w:rPrChange w:id="748" w:author="UIXERA BERNAT, Mª DOLORES" w:date="2024-12-05T13:56:00Z">
                    <w:rPr>
                      <w:rFonts w:eastAsia="NSimSun" w:cs="Arial"/>
                      <w:b/>
                      <w:bCs/>
                      <w:kern w:val="2"/>
                      <w:sz w:val="22"/>
                      <w:szCs w:val="22"/>
                      <w:lang w:val="ca-ES-valencia" w:eastAsia="zh-CN" w:bidi="hi-IN"/>
                    </w:rPr>
                  </w:rPrChange>
                </w:rPr>
                <w:t>èptim</w:t>
              </w:r>
            </w:ins>
            <w:del w:id="749" w:author="UREÑA GUILLEM, Mª ÁNGELES" w:date="2024-11-15T10:30:00Z">
              <w:r w:rsidR="002A692B" w:rsidRPr="00F669A2" w:rsidDel="006C0DA9">
                <w:rPr>
                  <w:rFonts w:asciiTheme="minorHAnsi" w:eastAsia="NSimSun" w:hAnsiTheme="minorHAnsi" w:cstheme="minorHAnsi"/>
                  <w:b/>
                  <w:bCs/>
                  <w:kern w:val="2"/>
                  <w:sz w:val="22"/>
                  <w:szCs w:val="22"/>
                  <w:lang w:val="ca-ES-valencia" w:eastAsia="zh-CN" w:bidi="hi-IN"/>
                  <w:rPrChange w:id="750" w:author="UIXERA BERNAT, Mª DOLORES" w:date="2024-12-05T13:56:00Z">
                    <w:rPr>
                      <w:rFonts w:eastAsia="NSimSun" w:cs="Arial"/>
                      <w:b/>
                      <w:bCs/>
                      <w:kern w:val="2"/>
                      <w:sz w:val="22"/>
                      <w:szCs w:val="22"/>
                      <w:lang w:val="ca-ES-valencia" w:eastAsia="zh-CN" w:bidi="hi-IN"/>
                    </w:rPr>
                  </w:rPrChange>
                </w:rPr>
                <w:delText>etè</w:delText>
              </w:r>
            </w:del>
            <w:r w:rsidR="00DB59EA" w:rsidRPr="00F669A2">
              <w:rPr>
                <w:rFonts w:asciiTheme="minorHAnsi" w:eastAsia="NSimSun" w:hAnsiTheme="minorHAnsi" w:cstheme="minorHAnsi"/>
                <w:b/>
                <w:bCs/>
                <w:kern w:val="2"/>
                <w:sz w:val="22"/>
                <w:szCs w:val="22"/>
                <w:lang w:val="ca-ES-valencia" w:eastAsia="zh-CN" w:bidi="hi-IN"/>
                <w:rPrChange w:id="751" w:author="UIXERA BERNAT, Mª DOLORES" w:date="2024-12-05T13:56:00Z">
                  <w:rPr>
                    <w:rFonts w:eastAsia="NSimSun" w:cs="Arial"/>
                    <w:b/>
                    <w:bCs/>
                    <w:kern w:val="2"/>
                    <w:sz w:val="22"/>
                    <w:szCs w:val="22"/>
                    <w:lang w:val="ca-ES-valencia" w:eastAsia="zh-CN" w:bidi="hi-IN"/>
                  </w:rPr>
                </w:rPrChange>
              </w:rPr>
              <w:t>. Termini de resolució i notificació</w:t>
            </w:r>
          </w:p>
          <w:p w14:paraId="52934F17"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752" w:author="UIXERA BERNAT, Mª DOLORES" w:date="2024-12-05T13:56:00Z">
                  <w:rPr>
                    <w:rFonts w:eastAsia="NSimSun" w:cs="Arial"/>
                    <w:kern w:val="2"/>
                    <w:sz w:val="22"/>
                    <w:szCs w:val="22"/>
                    <w:lang w:val="ca-ES-valencia" w:eastAsia="zh-CN" w:bidi="hi-IN"/>
                  </w:rPr>
                </w:rPrChange>
              </w:rPr>
              <w:pPrChange w:id="75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84E0423" w14:textId="15456161"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754" w:author="UIXERA BERNAT, Mª DOLORES" w:date="2024-12-05T13:56:00Z">
                  <w:rPr>
                    <w:rFonts w:eastAsia="NSimSun" w:cs="Arial"/>
                    <w:kern w:val="2"/>
                    <w:sz w:val="22"/>
                    <w:szCs w:val="22"/>
                    <w:lang w:val="ca-ES-valencia" w:eastAsia="zh-CN" w:bidi="hi-IN"/>
                  </w:rPr>
                </w:rPrChange>
              </w:rPr>
              <w:pPrChange w:id="75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756" w:author="UIXERA BERNAT, Mª DOLORES" w:date="2024-12-05T13:56:00Z">
                  <w:rPr>
                    <w:rFonts w:eastAsia="NSimSun" w:cs="Arial"/>
                    <w:kern w:val="2"/>
                    <w:sz w:val="22"/>
                    <w:szCs w:val="22"/>
                    <w:lang w:val="ca-ES-valencia" w:eastAsia="zh-CN" w:bidi="hi-IN"/>
                  </w:rPr>
                </w:rPrChange>
              </w:rPr>
              <w:t xml:space="preserve">1. </w:t>
            </w:r>
            <w:r w:rsidR="00890224" w:rsidRPr="00F669A2">
              <w:rPr>
                <w:rFonts w:asciiTheme="minorHAnsi" w:eastAsia="NSimSun" w:hAnsiTheme="minorHAnsi" w:cstheme="minorHAnsi"/>
                <w:kern w:val="2"/>
                <w:sz w:val="22"/>
                <w:szCs w:val="22"/>
                <w:lang w:val="ca-ES-valencia" w:eastAsia="zh-CN" w:bidi="hi-IN"/>
                <w:rPrChange w:id="757" w:author="UIXERA BERNAT, Mª DOLORES" w:date="2024-12-05T13:56:00Z">
                  <w:rPr>
                    <w:rFonts w:eastAsia="NSimSun" w:cs="Arial"/>
                    <w:kern w:val="2"/>
                    <w:sz w:val="22"/>
                    <w:szCs w:val="22"/>
                    <w:lang w:val="ca-ES-valencia" w:eastAsia="zh-CN" w:bidi="hi-IN"/>
                  </w:rPr>
                </w:rPrChange>
              </w:rPr>
              <w:t>D’acord amb el que preveu l’article 6 del Decret 7/2018, de 12 d’abril, del president de la Generalitat, e</w:t>
            </w:r>
            <w:r w:rsidRPr="00F669A2">
              <w:rPr>
                <w:rFonts w:asciiTheme="minorHAnsi" w:eastAsia="NSimSun" w:hAnsiTheme="minorHAnsi" w:cstheme="minorHAnsi"/>
                <w:kern w:val="2"/>
                <w:sz w:val="22"/>
                <w:szCs w:val="22"/>
                <w:lang w:val="ca-ES-valencia" w:eastAsia="zh-CN" w:bidi="hi-IN"/>
                <w:rPrChange w:id="758" w:author="UIXERA BERNAT, Mª DOLORES" w:date="2024-12-05T13:56:00Z">
                  <w:rPr>
                    <w:rFonts w:eastAsia="NSimSun" w:cs="Arial"/>
                    <w:kern w:val="2"/>
                    <w:sz w:val="22"/>
                    <w:szCs w:val="22"/>
                    <w:lang w:val="ca-ES-valencia" w:eastAsia="zh-CN" w:bidi="hi-IN"/>
                  </w:rPr>
                </w:rPrChange>
              </w:rPr>
              <w:t xml:space="preserve">l termini màxim per a resoldre i notificar la resolució procedent serà de sis mesos comptats a partir de la publicació de la corresponent convocatòria, </w:t>
            </w:r>
            <w:ins w:id="759" w:author="UIXERA BERNAT, Mª DOLORES" w:date="2024-12-05T15:07:00Z">
              <w:r w:rsidR="00236128">
                <w:rPr>
                  <w:rFonts w:asciiTheme="minorHAnsi" w:eastAsia="NSimSun" w:hAnsiTheme="minorHAnsi" w:cstheme="minorHAnsi"/>
                  <w:kern w:val="2"/>
                  <w:sz w:val="22"/>
                  <w:szCs w:val="22"/>
                  <w:lang w:val="ca-ES-valencia" w:eastAsia="zh-CN" w:bidi="hi-IN"/>
                </w:rPr>
                <w:t xml:space="preserve">i </w:t>
              </w:r>
            </w:ins>
            <w:r w:rsidRPr="00F669A2">
              <w:rPr>
                <w:rFonts w:asciiTheme="minorHAnsi" w:eastAsia="NSimSun" w:hAnsiTheme="minorHAnsi" w:cstheme="minorHAnsi"/>
                <w:kern w:val="2"/>
                <w:sz w:val="22"/>
                <w:szCs w:val="22"/>
                <w:lang w:val="ca-ES-valencia" w:eastAsia="zh-CN" w:bidi="hi-IN"/>
                <w:rPrChange w:id="760" w:author="UIXERA BERNAT, Mª DOLORES" w:date="2024-12-05T13:56:00Z">
                  <w:rPr>
                    <w:rFonts w:eastAsia="NSimSun" w:cs="Arial"/>
                    <w:kern w:val="2"/>
                    <w:sz w:val="22"/>
                    <w:szCs w:val="22"/>
                    <w:lang w:val="ca-ES-valencia" w:eastAsia="zh-CN" w:bidi="hi-IN"/>
                  </w:rPr>
                </w:rPrChange>
              </w:rPr>
              <w:t xml:space="preserve">transcorregut </w:t>
            </w:r>
            <w:r w:rsidR="004F41AF" w:rsidRPr="00F669A2">
              <w:rPr>
                <w:rFonts w:asciiTheme="minorHAnsi" w:eastAsia="NSimSun" w:hAnsiTheme="minorHAnsi" w:cstheme="minorHAnsi"/>
                <w:kern w:val="2"/>
                <w:sz w:val="22"/>
                <w:szCs w:val="22"/>
                <w:lang w:val="ca-ES-valencia" w:eastAsia="zh-CN" w:bidi="hi-IN"/>
                <w:rPrChange w:id="761" w:author="UIXERA BERNAT, Mª DOLORES" w:date="2024-12-05T13:56:00Z">
                  <w:rPr>
                    <w:rFonts w:eastAsia="NSimSun" w:cs="Arial"/>
                    <w:kern w:val="2"/>
                    <w:sz w:val="22"/>
                    <w:szCs w:val="22"/>
                    <w:lang w:val="ca-ES-valencia" w:eastAsia="zh-CN" w:bidi="hi-IN"/>
                  </w:rPr>
                </w:rPrChange>
              </w:rPr>
              <w:t>este,</w:t>
            </w:r>
            <w:r w:rsidRPr="00F669A2">
              <w:rPr>
                <w:rFonts w:asciiTheme="minorHAnsi" w:eastAsia="NSimSun" w:hAnsiTheme="minorHAnsi" w:cstheme="minorHAnsi"/>
                <w:kern w:val="2"/>
                <w:sz w:val="22"/>
                <w:szCs w:val="22"/>
                <w:lang w:val="ca-ES-valencia" w:eastAsia="zh-CN" w:bidi="hi-IN"/>
                <w:rPrChange w:id="762" w:author="UIXERA BERNAT, Mª DOLORES" w:date="2024-12-05T13:56:00Z">
                  <w:rPr>
                    <w:rFonts w:eastAsia="NSimSun" w:cs="Arial"/>
                    <w:kern w:val="2"/>
                    <w:sz w:val="22"/>
                    <w:szCs w:val="22"/>
                    <w:lang w:val="ca-ES-valencia" w:eastAsia="zh-CN" w:bidi="hi-IN"/>
                  </w:rPr>
                </w:rPrChange>
              </w:rPr>
              <w:t xml:space="preserve"> </w:t>
            </w:r>
            <w:r w:rsidRPr="00F669A2">
              <w:rPr>
                <w:rFonts w:asciiTheme="minorHAnsi" w:eastAsia="NSimSun" w:hAnsiTheme="minorHAnsi" w:cstheme="minorHAnsi"/>
                <w:kern w:val="2"/>
                <w:sz w:val="22"/>
                <w:szCs w:val="22"/>
                <w:lang w:val="ca-ES-valencia" w:eastAsia="zh-CN" w:bidi="hi-IN"/>
                <w:rPrChange w:id="763" w:author="UIXERA BERNAT, Mª DOLORES" w:date="2024-12-05T13:56:00Z">
                  <w:rPr>
                    <w:rFonts w:eastAsia="NSimSun" w:cs="Arial"/>
                    <w:kern w:val="2"/>
                    <w:sz w:val="22"/>
                    <w:szCs w:val="22"/>
                    <w:lang w:val="ca-ES-valencia" w:eastAsia="zh-CN" w:bidi="hi-IN"/>
                  </w:rPr>
                </w:rPrChange>
              </w:rPr>
              <w:lastRenderedPageBreak/>
              <w:t xml:space="preserve">sense que s'haja notificat </w:t>
            </w:r>
            <w:r w:rsidR="004F41AF" w:rsidRPr="00F669A2">
              <w:rPr>
                <w:rFonts w:asciiTheme="minorHAnsi" w:eastAsia="NSimSun" w:hAnsiTheme="minorHAnsi" w:cstheme="minorHAnsi"/>
                <w:kern w:val="2"/>
                <w:sz w:val="22"/>
                <w:szCs w:val="22"/>
                <w:lang w:val="ca-ES-valencia" w:eastAsia="zh-CN" w:bidi="hi-IN"/>
                <w:rPrChange w:id="764" w:author="UIXERA BERNAT, Mª DOLORES" w:date="2024-12-05T13:56:00Z">
                  <w:rPr>
                    <w:rFonts w:eastAsia="NSimSun" w:cs="Arial"/>
                    <w:kern w:val="2"/>
                    <w:sz w:val="22"/>
                    <w:szCs w:val="22"/>
                    <w:lang w:val="ca-ES-valencia" w:eastAsia="zh-CN" w:bidi="hi-IN"/>
                  </w:rPr>
                </w:rPrChange>
              </w:rPr>
              <w:t xml:space="preserve">la </w:t>
            </w:r>
            <w:r w:rsidRPr="00F669A2">
              <w:rPr>
                <w:rFonts w:asciiTheme="minorHAnsi" w:eastAsia="NSimSun" w:hAnsiTheme="minorHAnsi" w:cstheme="minorHAnsi"/>
                <w:kern w:val="2"/>
                <w:sz w:val="22"/>
                <w:szCs w:val="22"/>
                <w:lang w:val="ca-ES-valencia" w:eastAsia="zh-CN" w:bidi="hi-IN"/>
                <w:rPrChange w:id="765" w:author="UIXERA BERNAT, Mª DOLORES" w:date="2024-12-05T13:56:00Z">
                  <w:rPr>
                    <w:rFonts w:eastAsia="NSimSun" w:cs="Arial"/>
                    <w:kern w:val="2"/>
                    <w:sz w:val="22"/>
                    <w:szCs w:val="22"/>
                    <w:lang w:val="ca-ES-valencia" w:eastAsia="zh-CN" w:bidi="hi-IN"/>
                  </w:rPr>
                </w:rPrChange>
              </w:rPr>
              <w:t>resolució expressa</w:t>
            </w:r>
            <w:r w:rsidR="0083005C" w:rsidRPr="00F669A2">
              <w:rPr>
                <w:rFonts w:asciiTheme="minorHAnsi" w:eastAsia="NSimSun" w:hAnsiTheme="minorHAnsi" w:cstheme="minorHAnsi"/>
                <w:kern w:val="2"/>
                <w:sz w:val="22"/>
                <w:szCs w:val="22"/>
                <w:lang w:val="ca-ES-valencia" w:eastAsia="zh-CN" w:bidi="hi-IN"/>
                <w:rPrChange w:id="766"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767" w:author="UIXERA BERNAT, Mª DOLORES" w:date="2024-12-05T13:56:00Z">
                  <w:rPr>
                    <w:rFonts w:eastAsia="NSimSun" w:cs="Arial"/>
                    <w:kern w:val="2"/>
                    <w:sz w:val="22"/>
                    <w:szCs w:val="22"/>
                    <w:lang w:val="ca-ES-valencia" w:eastAsia="zh-CN" w:bidi="hi-IN"/>
                  </w:rPr>
                </w:rPrChange>
              </w:rPr>
              <w:t xml:space="preserve"> podran entendre's desestimades les corresponents sol·licituds per silenci administratiu.</w:t>
            </w:r>
          </w:p>
          <w:p w14:paraId="6401AA4C"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768" w:author="UIXERA BERNAT, Mª DOLORES" w:date="2024-12-05T13:56:00Z">
                  <w:rPr>
                    <w:rFonts w:eastAsia="NSimSun" w:cs="Arial"/>
                    <w:kern w:val="2"/>
                    <w:sz w:val="22"/>
                    <w:szCs w:val="22"/>
                    <w:lang w:val="ca-ES-valencia" w:eastAsia="zh-CN" w:bidi="hi-IN"/>
                  </w:rPr>
                </w:rPrChange>
              </w:rPr>
              <w:pPrChange w:id="76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99B6688" w14:textId="77777777" w:rsidR="0083005C" w:rsidRPr="00F669A2" w:rsidRDefault="0083005C">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770" w:author="UIXERA BERNAT, Mª DOLORES" w:date="2024-12-05T13:56:00Z">
                  <w:rPr>
                    <w:rFonts w:eastAsia="NSimSun" w:cs="Arial"/>
                    <w:kern w:val="2"/>
                    <w:sz w:val="22"/>
                    <w:szCs w:val="22"/>
                    <w:lang w:val="ca-ES-valencia" w:eastAsia="zh-CN" w:bidi="hi-IN"/>
                  </w:rPr>
                </w:rPrChange>
              </w:rPr>
              <w:pPrChange w:id="77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6F4F4F6" w14:textId="7A851035" w:rsidR="00DB59EA" w:rsidRPr="00F669A2" w:rsidRDefault="007A3281">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772" w:author="UIXERA BERNAT, Mª DOLORES" w:date="2024-12-05T13:56:00Z">
                  <w:rPr>
                    <w:rFonts w:eastAsia="NSimSun" w:cs="Arial"/>
                    <w:kern w:val="2"/>
                    <w:sz w:val="22"/>
                    <w:szCs w:val="22"/>
                    <w:lang w:val="ca-ES-valencia" w:eastAsia="zh-CN" w:bidi="hi-IN"/>
                  </w:rPr>
                </w:rPrChange>
              </w:rPr>
              <w:pPrChange w:id="77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774" w:author="UIXERA BERNAT, Mª DOLORES" w:date="2024-12-05T13:56:00Z">
                  <w:rPr>
                    <w:rFonts w:eastAsia="NSimSun" w:cs="Arial"/>
                    <w:kern w:val="2"/>
                    <w:sz w:val="22"/>
                    <w:szCs w:val="22"/>
                    <w:lang w:val="ca-ES-valencia" w:eastAsia="zh-CN" w:bidi="hi-IN"/>
                  </w:rPr>
                </w:rPrChange>
              </w:rPr>
              <w:t>2</w:t>
            </w:r>
            <w:r w:rsidR="00DB59EA" w:rsidRPr="00F669A2">
              <w:rPr>
                <w:rFonts w:asciiTheme="minorHAnsi" w:eastAsia="NSimSun" w:hAnsiTheme="minorHAnsi" w:cstheme="minorHAnsi"/>
                <w:kern w:val="2"/>
                <w:sz w:val="22"/>
                <w:szCs w:val="22"/>
                <w:lang w:val="ca-ES-valencia" w:eastAsia="zh-CN" w:bidi="hi-IN"/>
                <w:rPrChange w:id="775" w:author="UIXERA BERNAT, Mª DOLORES" w:date="2024-12-05T13:56:00Z">
                  <w:rPr>
                    <w:rFonts w:eastAsia="NSimSun" w:cs="Arial"/>
                    <w:kern w:val="2"/>
                    <w:sz w:val="22"/>
                    <w:szCs w:val="22"/>
                    <w:lang w:val="ca-ES-valencia" w:eastAsia="zh-CN" w:bidi="hi-IN"/>
                  </w:rPr>
                </w:rPrChange>
              </w:rPr>
              <w:t xml:space="preserve">. La resolució expressa o la terminació presumpta posaran fi a la via administrativa. Contra </w:t>
            </w:r>
            <w:ins w:id="776" w:author="UREÑA GUILLEM, Mª ÁNGELES" w:date="2024-11-15T10:32:00Z">
              <w:r w:rsidR="006C0DA9" w:rsidRPr="00F669A2">
                <w:rPr>
                  <w:rFonts w:asciiTheme="minorHAnsi" w:eastAsia="NSimSun" w:hAnsiTheme="minorHAnsi" w:cstheme="minorHAnsi"/>
                  <w:kern w:val="2"/>
                  <w:sz w:val="22"/>
                  <w:szCs w:val="22"/>
                  <w:lang w:val="ca-ES-valencia" w:eastAsia="zh-CN" w:bidi="hi-IN"/>
                  <w:rPrChange w:id="777" w:author="UIXERA BERNAT, Mª DOLORES" w:date="2024-12-05T13:56:00Z">
                    <w:rPr>
                      <w:rFonts w:eastAsia="NSimSun" w:cs="Arial"/>
                      <w:kern w:val="2"/>
                      <w:sz w:val="22"/>
                      <w:szCs w:val="22"/>
                      <w:lang w:val="ca-ES-valencia" w:eastAsia="zh-CN" w:bidi="hi-IN"/>
                    </w:rPr>
                  </w:rPrChange>
                </w:rPr>
                <w:t xml:space="preserve">este acte </w:t>
              </w:r>
            </w:ins>
            <w:del w:id="778" w:author="UREÑA GUILLEM, Mª ÁNGELES" w:date="2024-11-15T10:32:00Z">
              <w:r w:rsidR="00DB59EA" w:rsidRPr="00F669A2" w:rsidDel="006C0DA9">
                <w:rPr>
                  <w:rFonts w:asciiTheme="minorHAnsi" w:eastAsia="NSimSun" w:hAnsiTheme="minorHAnsi" w:cstheme="minorHAnsi"/>
                  <w:kern w:val="2"/>
                  <w:sz w:val="22"/>
                  <w:szCs w:val="22"/>
                  <w:lang w:val="ca-ES-valencia" w:eastAsia="zh-CN" w:bidi="hi-IN"/>
                  <w:rPrChange w:id="779" w:author="UIXERA BERNAT, Mª DOLORES" w:date="2024-12-05T13:56:00Z">
                    <w:rPr>
                      <w:rFonts w:eastAsia="NSimSun" w:cs="Arial"/>
                      <w:kern w:val="2"/>
                      <w:sz w:val="22"/>
                      <w:szCs w:val="22"/>
                      <w:lang w:val="ca-ES-valencia" w:eastAsia="zh-CN" w:bidi="hi-IN"/>
                    </w:rPr>
                  </w:rPrChange>
                </w:rPr>
                <w:delText>esta</w:delText>
              </w:r>
            </w:del>
            <w:r w:rsidR="00DB59EA" w:rsidRPr="00F669A2">
              <w:rPr>
                <w:rFonts w:asciiTheme="minorHAnsi" w:eastAsia="NSimSun" w:hAnsiTheme="minorHAnsi" w:cstheme="minorHAnsi"/>
                <w:kern w:val="2"/>
                <w:sz w:val="22"/>
                <w:szCs w:val="22"/>
                <w:lang w:val="ca-ES-valencia" w:eastAsia="zh-CN" w:bidi="hi-IN"/>
                <w:rPrChange w:id="780" w:author="UIXERA BERNAT, Mª DOLORES" w:date="2024-12-05T13:56:00Z">
                  <w:rPr>
                    <w:rFonts w:eastAsia="NSimSun" w:cs="Arial"/>
                    <w:kern w:val="2"/>
                    <w:sz w:val="22"/>
                    <w:szCs w:val="22"/>
                    <w:lang w:val="ca-ES-valencia" w:eastAsia="zh-CN" w:bidi="hi-IN"/>
                  </w:rPr>
                </w:rPrChange>
              </w:rPr>
              <w:t xml:space="preserve"> podrà interposar-se </w:t>
            </w:r>
            <w:r w:rsidRPr="00F669A2">
              <w:rPr>
                <w:rFonts w:asciiTheme="minorHAnsi" w:eastAsia="NSimSun" w:hAnsiTheme="minorHAnsi" w:cstheme="minorHAnsi"/>
                <w:kern w:val="2"/>
                <w:sz w:val="22"/>
                <w:szCs w:val="22"/>
                <w:lang w:val="ca-ES-valencia" w:eastAsia="zh-CN" w:bidi="hi-IN"/>
                <w:rPrChange w:id="781" w:author="UIXERA BERNAT, Mª DOLORES" w:date="2024-12-05T13:56:00Z">
                  <w:rPr>
                    <w:rFonts w:eastAsia="NSimSun" w:cs="Arial"/>
                    <w:kern w:val="2"/>
                    <w:sz w:val="22"/>
                    <w:szCs w:val="22"/>
                    <w:lang w:val="ca-ES-valencia" w:eastAsia="zh-CN" w:bidi="hi-IN"/>
                  </w:rPr>
                </w:rPrChange>
              </w:rPr>
              <w:t xml:space="preserve">un </w:t>
            </w:r>
            <w:r w:rsidR="00DB59EA" w:rsidRPr="00F669A2">
              <w:rPr>
                <w:rFonts w:asciiTheme="minorHAnsi" w:eastAsia="NSimSun" w:hAnsiTheme="minorHAnsi" w:cstheme="minorHAnsi"/>
                <w:kern w:val="2"/>
                <w:sz w:val="22"/>
                <w:szCs w:val="22"/>
                <w:lang w:val="ca-ES-valencia" w:eastAsia="zh-CN" w:bidi="hi-IN"/>
                <w:rPrChange w:id="782" w:author="UIXERA BERNAT, Mª DOLORES" w:date="2024-12-05T13:56:00Z">
                  <w:rPr>
                    <w:rFonts w:eastAsia="NSimSun" w:cs="Arial"/>
                    <w:kern w:val="2"/>
                    <w:sz w:val="22"/>
                    <w:szCs w:val="22"/>
                    <w:lang w:val="ca-ES-valencia" w:eastAsia="zh-CN" w:bidi="hi-IN"/>
                  </w:rPr>
                </w:rPrChange>
              </w:rPr>
              <w:t>recurs contenciós administratiu o</w:t>
            </w:r>
            <w:r w:rsidRPr="00F669A2">
              <w:rPr>
                <w:rFonts w:asciiTheme="minorHAnsi" w:eastAsia="NSimSun" w:hAnsiTheme="minorHAnsi" w:cstheme="minorHAnsi"/>
                <w:kern w:val="2"/>
                <w:sz w:val="22"/>
                <w:szCs w:val="22"/>
                <w:lang w:val="ca-ES-valencia" w:eastAsia="zh-CN" w:bidi="hi-IN"/>
                <w:rPrChange w:id="783" w:author="UIXERA BERNAT, Mª DOLORES" w:date="2024-12-05T13:56:00Z">
                  <w:rPr>
                    <w:rFonts w:eastAsia="NSimSun" w:cs="Arial"/>
                    <w:kern w:val="2"/>
                    <w:sz w:val="22"/>
                    <w:szCs w:val="22"/>
                    <w:lang w:val="ca-ES-valencia" w:eastAsia="zh-CN" w:bidi="hi-IN"/>
                  </w:rPr>
                </w:rPrChange>
              </w:rPr>
              <w:t>,</w:t>
            </w:r>
            <w:r w:rsidR="00DB59EA" w:rsidRPr="00F669A2">
              <w:rPr>
                <w:rFonts w:asciiTheme="minorHAnsi" w:eastAsia="NSimSun" w:hAnsiTheme="minorHAnsi" w:cstheme="minorHAnsi"/>
                <w:kern w:val="2"/>
                <w:sz w:val="22"/>
                <w:szCs w:val="22"/>
                <w:lang w:val="ca-ES-valencia" w:eastAsia="zh-CN" w:bidi="hi-IN"/>
                <w:rPrChange w:id="784" w:author="UIXERA BERNAT, Mª DOLORES" w:date="2024-12-05T13:56:00Z">
                  <w:rPr>
                    <w:rFonts w:eastAsia="NSimSun" w:cs="Arial"/>
                    <w:kern w:val="2"/>
                    <w:sz w:val="22"/>
                    <w:szCs w:val="22"/>
                    <w:lang w:val="ca-ES-valencia" w:eastAsia="zh-CN" w:bidi="hi-IN"/>
                  </w:rPr>
                </w:rPrChange>
              </w:rPr>
              <w:t xml:space="preserve"> potestativament</w:t>
            </w:r>
            <w:r w:rsidRPr="00F669A2">
              <w:rPr>
                <w:rFonts w:asciiTheme="minorHAnsi" w:eastAsia="NSimSun" w:hAnsiTheme="minorHAnsi" w:cstheme="minorHAnsi"/>
                <w:kern w:val="2"/>
                <w:sz w:val="22"/>
                <w:szCs w:val="22"/>
                <w:lang w:val="ca-ES-valencia" w:eastAsia="zh-CN" w:bidi="hi-IN"/>
                <w:rPrChange w:id="785" w:author="UIXERA BERNAT, Mª DOLORES" w:date="2024-12-05T13:56:00Z">
                  <w:rPr>
                    <w:rFonts w:eastAsia="NSimSun" w:cs="Arial"/>
                    <w:kern w:val="2"/>
                    <w:sz w:val="22"/>
                    <w:szCs w:val="22"/>
                    <w:lang w:val="ca-ES-valencia" w:eastAsia="zh-CN" w:bidi="hi-IN"/>
                  </w:rPr>
                </w:rPrChange>
              </w:rPr>
              <w:t>, un</w:t>
            </w:r>
            <w:r w:rsidR="00DB59EA" w:rsidRPr="00F669A2">
              <w:rPr>
                <w:rFonts w:asciiTheme="minorHAnsi" w:eastAsia="NSimSun" w:hAnsiTheme="minorHAnsi" w:cstheme="minorHAnsi"/>
                <w:kern w:val="2"/>
                <w:sz w:val="22"/>
                <w:szCs w:val="22"/>
                <w:lang w:val="ca-ES-valencia" w:eastAsia="zh-CN" w:bidi="hi-IN"/>
                <w:rPrChange w:id="786" w:author="UIXERA BERNAT, Mª DOLORES" w:date="2024-12-05T13:56:00Z">
                  <w:rPr>
                    <w:rFonts w:eastAsia="NSimSun" w:cs="Arial"/>
                    <w:kern w:val="2"/>
                    <w:sz w:val="22"/>
                    <w:szCs w:val="22"/>
                    <w:lang w:val="ca-ES-valencia" w:eastAsia="zh-CN" w:bidi="hi-IN"/>
                  </w:rPr>
                </w:rPrChange>
              </w:rPr>
              <w:t xml:space="preserve"> recurs de reposició, conforme a l'article 124 de la Llei 39/2015, d'1 d'octubre, del procediment administratiu comú de les administracions públiques.</w:t>
            </w:r>
          </w:p>
          <w:p w14:paraId="1E664AE0"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787" w:author="UIXERA BERNAT, Mª DOLORES" w:date="2024-12-05T13:56:00Z">
                  <w:rPr>
                    <w:rFonts w:eastAsia="NSimSun" w:cs="Arial"/>
                    <w:kern w:val="2"/>
                    <w:sz w:val="22"/>
                    <w:szCs w:val="22"/>
                    <w:lang w:val="ca-ES-valencia" w:eastAsia="zh-CN" w:bidi="hi-IN"/>
                  </w:rPr>
                </w:rPrChange>
              </w:rPr>
              <w:pPrChange w:id="78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D9C73F8" w14:textId="11AC3E64" w:rsidR="00C13064" w:rsidRPr="00F669A2" w:rsidDel="00236128" w:rsidRDefault="00C13064">
            <w:pPr>
              <w:widowControl/>
              <w:suppressLineNumbers/>
              <w:autoSpaceDN/>
              <w:spacing w:line="0.40pt" w:lineRule="atLeast"/>
              <w:ind w:start="1.85pt"/>
              <w:jc w:val="both"/>
              <w:textAlignment w:val="auto"/>
              <w:rPr>
                <w:del w:id="789" w:author="UIXERA BERNAT, Mª DOLORES" w:date="2024-12-05T15:09:00Z"/>
                <w:rFonts w:asciiTheme="minorHAnsi" w:eastAsia="NSimSun" w:hAnsiTheme="minorHAnsi" w:cstheme="minorHAnsi"/>
                <w:kern w:val="2"/>
                <w:sz w:val="22"/>
                <w:szCs w:val="22"/>
                <w:lang w:val="ca-ES-valencia" w:eastAsia="zh-CN" w:bidi="hi-IN"/>
                <w:rPrChange w:id="790" w:author="UIXERA BERNAT, Mª DOLORES" w:date="2024-12-05T13:56:00Z">
                  <w:rPr>
                    <w:del w:id="791" w:author="UIXERA BERNAT, Mª DOLORES" w:date="2024-12-05T15:09:00Z"/>
                    <w:rFonts w:eastAsia="NSimSun" w:cs="Arial"/>
                    <w:kern w:val="2"/>
                    <w:sz w:val="22"/>
                    <w:szCs w:val="22"/>
                    <w:lang w:val="ca-ES-valencia" w:eastAsia="zh-CN" w:bidi="hi-IN"/>
                  </w:rPr>
                </w:rPrChange>
              </w:rPr>
              <w:pPrChange w:id="79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5532E1E" w14:textId="3CC0AF6A" w:rsidR="00DB59EA" w:rsidRPr="00F669A2" w:rsidRDefault="006C0DA9">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793" w:author="UIXERA BERNAT, Mª DOLORES" w:date="2024-12-05T13:56:00Z">
                  <w:rPr>
                    <w:rFonts w:eastAsia="NSimSun" w:cs="Arial"/>
                    <w:b/>
                    <w:bCs/>
                    <w:kern w:val="2"/>
                    <w:sz w:val="22"/>
                    <w:szCs w:val="22"/>
                    <w:lang w:val="ca-ES-valencia" w:eastAsia="zh-CN" w:bidi="hi-IN"/>
                  </w:rPr>
                </w:rPrChange>
              </w:rPr>
              <w:pPrChange w:id="79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ins w:id="795" w:author="UREÑA GUILLEM, Mª ÁNGELES" w:date="2024-11-15T10:30:00Z">
              <w:r w:rsidRPr="00F669A2">
                <w:rPr>
                  <w:rFonts w:asciiTheme="minorHAnsi" w:eastAsia="NSimSun" w:hAnsiTheme="minorHAnsi" w:cstheme="minorHAnsi"/>
                  <w:b/>
                  <w:bCs/>
                  <w:kern w:val="2"/>
                  <w:sz w:val="22"/>
                  <w:szCs w:val="22"/>
                  <w:lang w:val="ca-ES-valencia" w:eastAsia="zh-CN" w:bidi="hi-IN"/>
                  <w:rPrChange w:id="796" w:author="UIXERA BERNAT, Mª DOLORES" w:date="2024-12-05T13:56:00Z">
                    <w:rPr>
                      <w:rFonts w:eastAsia="NSimSun" w:cs="Arial"/>
                      <w:b/>
                      <w:bCs/>
                      <w:kern w:val="2"/>
                      <w:sz w:val="22"/>
                      <w:szCs w:val="22"/>
                      <w:lang w:val="ca-ES-valencia" w:eastAsia="zh-CN" w:bidi="hi-IN"/>
                    </w:rPr>
                  </w:rPrChange>
                </w:rPr>
                <w:t>Octau</w:t>
              </w:r>
            </w:ins>
            <w:del w:id="797" w:author="UREÑA GUILLEM, Mª ÁNGELES" w:date="2024-11-15T10:30:00Z">
              <w:r w:rsidR="00515DCD" w:rsidRPr="00F669A2" w:rsidDel="006C0DA9">
                <w:rPr>
                  <w:rFonts w:asciiTheme="minorHAnsi" w:eastAsia="NSimSun" w:hAnsiTheme="minorHAnsi" w:cstheme="minorHAnsi"/>
                  <w:b/>
                  <w:bCs/>
                  <w:kern w:val="2"/>
                  <w:sz w:val="22"/>
                  <w:szCs w:val="22"/>
                  <w:lang w:val="ca-ES-valencia" w:eastAsia="zh-CN" w:bidi="hi-IN"/>
                  <w:rPrChange w:id="798" w:author="UIXERA BERNAT, Mª DOLORES" w:date="2024-12-05T13:56:00Z">
                    <w:rPr>
                      <w:rFonts w:eastAsia="NSimSun" w:cs="Arial"/>
                      <w:b/>
                      <w:bCs/>
                      <w:kern w:val="2"/>
                      <w:sz w:val="22"/>
                      <w:szCs w:val="22"/>
                      <w:lang w:val="ca-ES-valencia" w:eastAsia="zh-CN" w:bidi="hi-IN"/>
                    </w:rPr>
                  </w:rPrChange>
                </w:rPr>
                <w:delText>H</w:delText>
              </w:r>
              <w:r w:rsidR="002A692B" w:rsidRPr="00F669A2" w:rsidDel="006C0DA9">
                <w:rPr>
                  <w:rFonts w:asciiTheme="minorHAnsi" w:eastAsia="NSimSun" w:hAnsiTheme="minorHAnsi" w:cstheme="minorHAnsi"/>
                  <w:b/>
                  <w:bCs/>
                  <w:kern w:val="2"/>
                  <w:sz w:val="22"/>
                  <w:szCs w:val="22"/>
                  <w:lang w:val="ca-ES-valencia" w:eastAsia="zh-CN" w:bidi="hi-IN"/>
                  <w:rPrChange w:id="799" w:author="UIXERA BERNAT, Mª DOLORES" w:date="2024-12-05T13:56:00Z">
                    <w:rPr>
                      <w:rFonts w:eastAsia="NSimSun" w:cs="Arial"/>
                      <w:b/>
                      <w:bCs/>
                      <w:kern w:val="2"/>
                      <w:sz w:val="22"/>
                      <w:szCs w:val="22"/>
                      <w:lang w:val="ca-ES-valencia" w:eastAsia="zh-CN" w:bidi="hi-IN"/>
                    </w:rPr>
                  </w:rPrChange>
                </w:rPr>
                <w:delText>uitè</w:delText>
              </w:r>
            </w:del>
            <w:r w:rsidR="00DB59EA" w:rsidRPr="00F669A2">
              <w:rPr>
                <w:rFonts w:asciiTheme="minorHAnsi" w:eastAsia="NSimSun" w:hAnsiTheme="minorHAnsi" w:cstheme="minorHAnsi"/>
                <w:b/>
                <w:bCs/>
                <w:kern w:val="2"/>
                <w:sz w:val="22"/>
                <w:szCs w:val="22"/>
                <w:lang w:val="ca-ES-valencia" w:eastAsia="zh-CN" w:bidi="hi-IN"/>
                <w:rPrChange w:id="800" w:author="UIXERA BERNAT, Mª DOLORES" w:date="2024-12-05T13:56:00Z">
                  <w:rPr>
                    <w:rFonts w:eastAsia="NSimSun" w:cs="Arial"/>
                    <w:b/>
                    <w:bCs/>
                    <w:kern w:val="2"/>
                    <w:sz w:val="22"/>
                    <w:szCs w:val="22"/>
                    <w:lang w:val="ca-ES-valencia" w:eastAsia="zh-CN" w:bidi="hi-IN"/>
                  </w:rPr>
                </w:rPrChange>
              </w:rPr>
              <w:t xml:space="preserve">. Justificació i termini </w:t>
            </w:r>
          </w:p>
          <w:p w14:paraId="731D1E52"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01" w:author="UIXERA BERNAT, Mª DOLORES" w:date="2024-12-05T13:56:00Z">
                  <w:rPr>
                    <w:rFonts w:eastAsia="NSimSun" w:cs="Arial"/>
                    <w:kern w:val="2"/>
                    <w:sz w:val="22"/>
                    <w:szCs w:val="22"/>
                    <w:lang w:val="ca-ES-valencia" w:eastAsia="zh-CN" w:bidi="hi-IN"/>
                  </w:rPr>
                </w:rPrChange>
              </w:rPr>
              <w:pPrChange w:id="80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F211F6F" w14:textId="377355DC"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03" w:author="UIXERA BERNAT, Mª DOLORES" w:date="2024-12-05T13:56:00Z">
                  <w:rPr>
                    <w:rFonts w:eastAsia="NSimSun" w:cs="Arial"/>
                    <w:kern w:val="2"/>
                    <w:sz w:val="22"/>
                    <w:szCs w:val="22"/>
                    <w:lang w:val="ca-ES-valencia" w:eastAsia="zh-CN" w:bidi="hi-IN"/>
                  </w:rPr>
                </w:rPrChange>
              </w:rPr>
              <w:pPrChange w:id="80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805" w:author="UIXERA BERNAT, Mª DOLORES" w:date="2024-12-05T13:56:00Z">
                  <w:rPr>
                    <w:rFonts w:eastAsia="NSimSun" w:cs="Arial"/>
                    <w:kern w:val="2"/>
                    <w:sz w:val="22"/>
                    <w:szCs w:val="22"/>
                    <w:lang w:val="ca-ES-valencia" w:eastAsia="zh-CN" w:bidi="hi-IN"/>
                  </w:rPr>
                </w:rPrChange>
              </w:rPr>
              <w:t xml:space="preserve">1. La justificació es realitzarà de conformitat amb el que es preveu en les bases </w:t>
            </w:r>
            <w:r w:rsidR="0083005C" w:rsidRPr="00F669A2">
              <w:rPr>
                <w:rFonts w:asciiTheme="minorHAnsi" w:eastAsia="NSimSun" w:hAnsiTheme="minorHAnsi" w:cstheme="minorHAnsi"/>
                <w:kern w:val="2"/>
                <w:sz w:val="22"/>
                <w:szCs w:val="22"/>
                <w:lang w:val="ca-ES-valencia" w:eastAsia="zh-CN" w:bidi="hi-IN"/>
                <w:rPrChange w:id="806" w:author="UIXERA BERNAT, Mª DOLORES" w:date="2024-12-05T13:56:00Z">
                  <w:rPr>
                    <w:rFonts w:eastAsia="NSimSun" w:cs="Arial"/>
                    <w:kern w:val="2"/>
                    <w:sz w:val="22"/>
                    <w:szCs w:val="22"/>
                    <w:lang w:val="ca-ES-valencia" w:eastAsia="zh-CN" w:bidi="hi-IN"/>
                  </w:rPr>
                </w:rPrChange>
              </w:rPr>
              <w:t>reguladores de este</w:t>
            </w:r>
            <w:ins w:id="807" w:author="UREÑA GUILLEM, Mª ÁNGELES" w:date="2024-11-15T11:21:00Z">
              <w:r w:rsidR="00BE2AD6" w:rsidRPr="00F669A2">
                <w:rPr>
                  <w:rFonts w:asciiTheme="minorHAnsi" w:eastAsia="NSimSun" w:hAnsiTheme="minorHAnsi" w:cstheme="minorHAnsi"/>
                  <w:kern w:val="2"/>
                  <w:sz w:val="22"/>
                  <w:szCs w:val="22"/>
                  <w:lang w:val="ca-ES-valencia" w:eastAsia="zh-CN" w:bidi="hi-IN"/>
                  <w:rPrChange w:id="808" w:author="UIXERA BERNAT, Mª DOLORES" w:date="2024-12-05T13:56:00Z">
                    <w:rPr>
                      <w:rFonts w:eastAsia="NSimSun" w:cs="Arial"/>
                      <w:kern w:val="2"/>
                      <w:sz w:val="22"/>
                      <w:szCs w:val="22"/>
                      <w:lang w:val="ca-ES-valencia" w:eastAsia="zh-CN" w:bidi="hi-IN"/>
                    </w:rPr>
                  </w:rPrChange>
                </w:rPr>
                <w:t>s</w:t>
              </w:r>
            </w:ins>
            <w:r w:rsidR="0083005C" w:rsidRPr="00F669A2">
              <w:rPr>
                <w:rFonts w:asciiTheme="minorHAnsi" w:eastAsia="NSimSun" w:hAnsiTheme="minorHAnsi" w:cstheme="minorHAnsi"/>
                <w:kern w:val="2"/>
                <w:sz w:val="22"/>
                <w:szCs w:val="22"/>
                <w:lang w:val="ca-ES-valencia" w:eastAsia="zh-CN" w:bidi="hi-IN"/>
                <w:rPrChange w:id="809" w:author="UIXERA BERNAT, Mª DOLORES" w:date="2024-12-05T13:56:00Z">
                  <w:rPr>
                    <w:rFonts w:eastAsia="NSimSun" w:cs="Arial"/>
                    <w:kern w:val="2"/>
                    <w:sz w:val="22"/>
                    <w:szCs w:val="22"/>
                    <w:lang w:val="ca-ES-valencia" w:eastAsia="zh-CN" w:bidi="hi-IN"/>
                  </w:rPr>
                </w:rPrChange>
              </w:rPr>
              <w:t xml:space="preserve"> ajudes</w:t>
            </w:r>
            <w:r w:rsidR="007A3281" w:rsidRPr="00F669A2">
              <w:rPr>
                <w:rFonts w:asciiTheme="minorHAnsi" w:eastAsia="NSimSun" w:hAnsiTheme="minorHAnsi" w:cstheme="minorHAnsi"/>
                <w:kern w:val="2"/>
                <w:sz w:val="22"/>
                <w:szCs w:val="22"/>
                <w:lang w:val="ca-ES-valencia" w:eastAsia="zh-CN" w:bidi="hi-IN"/>
                <w:rPrChange w:id="810"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811" w:author="UIXERA BERNAT, Mª DOLORES" w:date="2024-12-05T13:56:00Z">
                  <w:rPr>
                    <w:rFonts w:eastAsia="NSimSun" w:cs="Arial"/>
                    <w:kern w:val="2"/>
                    <w:sz w:val="22"/>
                    <w:szCs w:val="22"/>
                    <w:lang w:val="ca-ES-valencia" w:eastAsia="zh-CN" w:bidi="hi-IN"/>
                  </w:rPr>
                </w:rPrChange>
              </w:rPr>
              <w:t xml:space="preserve"> aprovades pel Decret 7/2018, de 7 d'abril,</w:t>
            </w:r>
            <w:r w:rsidR="0083005C" w:rsidRPr="00F669A2">
              <w:rPr>
                <w:rFonts w:asciiTheme="minorHAnsi" w:eastAsia="NSimSun" w:hAnsiTheme="minorHAnsi" w:cstheme="minorHAnsi"/>
                <w:kern w:val="2"/>
                <w:sz w:val="22"/>
                <w:szCs w:val="22"/>
                <w:lang w:val="ca-ES-valencia" w:eastAsia="zh-CN" w:bidi="hi-IN"/>
                <w:rPrChange w:id="812" w:author="UIXERA BERNAT, Mª DOLORES" w:date="2024-12-05T13:56:00Z">
                  <w:rPr>
                    <w:rFonts w:eastAsia="NSimSun" w:cs="Arial"/>
                    <w:kern w:val="2"/>
                    <w:sz w:val="22"/>
                    <w:szCs w:val="22"/>
                    <w:lang w:val="ca-ES-valencia" w:eastAsia="zh-CN" w:bidi="hi-IN"/>
                  </w:rPr>
                </w:rPrChange>
              </w:rPr>
              <w:t xml:space="preserve"> </w:t>
            </w:r>
            <w:r w:rsidR="007A3281" w:rsidRPr="00F669A2">
              <w:rPr>
                <w:rFonts w:asciiTheme="minorHAnsi" w:eastAsia="NSimSun" w:hAnsiTheme="minorHAnsi" w:cstheme="minorHAnsi"/>
                <w:kern w:val="2"/>
                <w:sz w:val="22"/>
                <w:szCs w:val="22"/>
                <w:lang w:val="ca-ES-valencia" w:eastAsia="zh-CN" w:bidi="hi-IN"/>
                <w:rPrChange w:id="813" w:author="UIXERA BERNAT, Mª DOLORES" w:date="2024-12-05T13:56:00Z">
                  <w:rPr>
                    <w:rFonts w:eastAsia="NSimSun" w:cs="Arial"/>
                    <w:kern w:val="2"/>
                    <w:sz w:val="22"/>
                    <w:szCs w:val="22"/>
                    <w:lang w:val="ca-ES-valencia" w:eastAsia="zh-CN" w:bidi="hi-IN"/>
                  </w:rPr>
                </w:rPrChange>
              </w:rPr>
              <w:t xml:space="preserve">del president de la Generalitat, </w:t>
            </w:r>
            <w:r w:rsidR="0083005C" w:rsidRPr="00F669A2">
              <w:rPr>
                <w:rFonts w:asciiTheme="minorHAnsi" w:eastAsia="NSimSun" w:hAnsiTheme="minorHAnsi" w:cstheme="minorHAnsi"/>
                <w:kern w:val="2"/>
                <w:sz w:val="22"/>
                <w:szCs w:val="22"/>
                <w:lang w:val="ca-ES-valencia" w:eastAsia="zh-CN" w:bidi="hi-IN"/>
                <w:rPrChange w:id="814" w:author="UIXERA BERNAT, Mª DOLORES" w:date="2024-12-05T13:56:00Z">
                  <w:rPr>
                    <w:rFonts w:eastAsia="NSimSun" w:cs="Arial"/>
                    <w:kern w:val="2"/>
                    <w:sz w:val="22"/>
                    <w:szCs w:val="22"/>
                    <w:lang w:val="ca-ES-valencia" w:eastAsia="zh-CN" w:bidi="hi-IN"/>
                  </w:rPr>
                </w:rPrChange>
              </w:rPr>
              <w:t>i haurà</w:t>
            </w:r>
            <w:r w:rsidRPr="00F669A2">
              <w:rPr>
                <w:rFonts w:asciiTheme="minorHAnsi" w:eastAsia="NSimSun" w:hAnsiTheme="minorHAnsi" w:cstheme="minorHAnsi"/>
                <w:kern w:val="2"/>
                <w:sz w:val="22"/>
                <w:szCs w:val="22"/>
                <w:lang w:val="ca-ES-valencia" w:eastAsia="zh-CN" w:bidi="hi-IN"/>
                <w:rPrChange w:id="815" w:author="UIXERA BERNAT, Mª DOLORES" w:date="2024-12-05T13:56:00Z">
                  <w:rPr>
                    <w:rFonts w:eastAsia="NSimSun" w:cs="Arial"/>
                    <w:kern w:val="2"/>
                    <w:sz w:val="22"/>
                    <w:szCs w:val="22"/>
                    <w:lang w:val="ca-ES-valencia" w:eastAsia="zh-CN" w:bidi="hi-IN"/>
                  </w:rPr>
                </w:rPrChange>
              </w:rPr>
              <w:t xml:space="preserve"> de presentar-se la </w:t>
            </w:r>
            <w:del w:id="816" w:author="UREÑA GUILLEM, Mª ÁNGELES" w:date="2024-11-15T11:17:00Z">
              <w:r w:rsidRPr="00F669A2" w:rsidDel="00BE2AD6">
                <w:rPr>
                  <w:rFonts w:asciiTheme="minorHAnsi" w:eastAsia="NSimSun" w:hAnsiTheme="minorHAnsi" w:cstheme="minorHAnsi"/>
                  <w:kern w:val="2"/>
                  <w:sz w:val="22"/>
                  <w:szCs w:val="22"/>
                  <w:lang w:val="ca-ES-valencia" w:eastAsia="zh-CN" w:bidi="hi-IN"/>
                  <w:rPrChange w:id="817" w:author="UIXERA BERNAT, Mª DOLORES" w:date="2024-12-05T13:56:00Z">
                    <w:rPr>
                      <w:rFonts w:eastAsia="NSimSun" w:cs="Arial"/>
                      <w:kern w:val="2"/>
                      <w:sz w:val="22"/>
                      <w:szCs w:val="22"/>
                      <w:lang w:val="ca-ES-valencia" w:eastAsia="zh-CN" w:bidi="hi-IN"/>
                    </w:rPr>
                  </w:rPrChange>
                </w:rPr>
                <w:delText xml:space="preserve">següent </w:delText>
              </w:r>
            </w:del>
            <w:r w:rsidRPr="00F669A2">
              <w:rPr>
                <w:rFonts w:asciiTheme="minorHAnsi" w:eastAsia="NSimSun" w:hAnsiTheme="minorHAnsi" w:cstheme="minorHAnsi"/>
                <w:kern w:val="2"/>
                <w:sz w:val="22"/>
                <w:szCs w:val="22"/>
                <w:lang w:val="ca-ES-valencia" w:eastAsia="zh-CN" w:bidi="hi-IN"/>
                <w:rPrChange w:id="818" w:author="UIXERA BERNAT, Mª DOLORES" w:date="2024-12-05T13:56:00Z">
                  <w:rPr>
                    <w:rFonts w:eastAsia="NSimSun" w:cs="Arial"/>
                    <w:kern w:val="2"/>
                    <w:sz w:val="22"/>
                    <w:szCs w:val="22"/>
                    <w:lang w:val="ca-ES-valencia" w:eastAsia="zh-CN" w:bidi="hi-IN"/>
                  </w:rPr>
                </w:rPrChange>
              </w:rPr>
              <w:t>documentació</w:t>
            </w:r>
            <w:ins w:id="819" w:author="UREÑA GUILLEM, Mª ÁNGELES" w:date="2024-11-15T11:18:00Z">
              <w:r w:rsidR="00BE2AD6" w:rsidRPr="00F669A2">
                <w:rPr>
                  <w:rFonts w:asciiTheme="minorHAnsi" w:eastAsia="NSimSun" w:hAnsiTheme="minorHAnsi" w:cstheme="minorHAnsi"/>
                  <w:kern w:val="2"/>
                  <w:sz w:val="22"/>
                  <w:szCs w:val="22"/>
                  <w:lang w:val="ca-ES-valencia" w:eastAsia="zh-CN" w:bidi="hi-IN"/>
                  <w:rPrChange w:id="820" w:author="UIXERA BERNAT, Mª DOLORES" w:date="2024-12-05T13:56:00Z">
                    <w:rPr>
                      <w:rFonts w:eastAsia="NSimSun" w:cs="Arial"/>
                      <w:kern w:val="2"/>
                      <w:sz w:val="22"/>
                      <w:szCs w:val="22"/>
                      <w:lang w:val="ca-ES-valencia" w:eastAsia="zh-CN" w:bidi="hi-IN"/>
                    </w:rPr>
                  </w:rPrChange>
                </w:rPr>
                <w:t xml:space="preserve"> següent</w:t>
              </w:r>
            </w:ins>
            <w:r w:rsidRPr="00F669A2">
              <w:rPr>
                <w:rFonts w:asciiTheme="minorHAnsi" w:eastAsia="NSimSun" w:hAnsiTheme="minorHAnsi" w:cstheme="minorHAnsi"/>
                <w:kern w:val="2"/>
                <w:sz w:val="22"/>
                <w:szCs w:val="22"/>
                <w:lang w:val="ca-ES-valencia" w:eastAsia="zh-CN" w:bidi="hi-IN"/>
                <w:rPrChange w:id="821" w:author="UIXERA BERNAT, Mª DOLORES" w:date="2024-12-05T13:56:00Z">
                  <w:rPr>
                    <w:rFonts w:eastAsia="NSimSun" w:cs="Arial"/>
                    <w:kern w:val="2"/>
                    <w:sz w:val="22"/>
                    <w:szCs w:val="22"/>
                    <w:lang w:val="ca-ES-valencia" w:eastAsia="zh-CN" w:bidi="hi-IN"/>
                  </w:rPr>
                </w:rPrChange>
              </w:rPr>
              <w:t xml:space="preserve">: </w:t>
            </w:r>
          </w:p>
          <w:p w14:paraId="74BFB1AC"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22" w:author="UIXERA BERNAT, Mª DOLORES" w:date="2024-12-05T13:56:00Z">
                  <w:rPr>
                    <w:rFonts w:eastAsia="NSimSun" w:cs="Arial"/>
                    <w:kern w:val="2"/>
                    <w:sz w:val="22"/>
                    <w:szCs w:val="22"/>
                    <w:lang w:val="ca-ES-valencia" w:eastAsia="zh-CN" w:bidi="hi-IN"/>
                  </w:rPr>
                </w:rPrChange>
              </w:rPr>
              <w:pPrChange w:id="82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9101735" w14:textId="485EC2CB"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24" w:author="UIXERA BERNAT, Mª DOLORES" w:date="2024-12-05T13:56:00Z">
                  <w:rPr>
                    <w:rFonts w:eastAsia="NSimSun" w:cs="Arial"/>
                    <w:kern w:val="2"/>
                    <w:sz w:val="22"/>
                    <w:szCs w:val="22"/>
                    <w:lang w:val="ca-ES-valencia" w:eastAsia="zh-CN" w:bidi="hi-IN"/>
                  </w:rPr>
                </w:rPrChange>
              </w:rPr>
              <w:pPrChange w:id="82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826" w:author="UIXERA BERNAT, Mª DOLORES" w:date="2024-12-05T13:56:00Z">
                  <w:rPr>
                    <w:rFonts w:eastAsia="NSimSun" w:cs="Arial"/>
                    <w:kern w:val="2"/>
                    <w:sz w:val="22"/>
                    <w:szCs w:val="22"/>
                    <w:lang w:val="ca-ES-valencia" w:eastAsia="zh-CN" w:bidi="hi-IN"/>
                  </w:rPr>
                </w:rPrChange>
              </w:rPr>
              <w:t xml:space="preserve">a) Un certificat </w:t>
            </w:r>
            <w:r w:rsidR="007A3281" w:rsidRPr="00F669A2">
              <w:rPr>
                <w:rFonts w:asciiTheme="minorHAnsi" w:eastAsia="NSimSun" w:hAnsiTheme="minorHAnsi" w:cstheme="minorHAnsi"/>
                <w:kern w:val="2"/>
                <w:sz w:val="22"/>
                <w:szCs w:val="22"/>
                <w:lang w:val="ca-ES-valencia" w:eastAsia="zh-CN" w:bidi="hi-IN"/>
                <w:rPrChange w:id="827" w:author="UIXERA BERNAT, Mª DOLORES" w:date="2024-12-05T13:56:00Z">
                  <w:rPr>
                    <w:rFonts w:eastAsia="NSimSun" w:cs="Arial"/>
                    <w:kern w:val="2"/>
                    <w:sz w:val="22"/>
                    <w:szCs w:val="22"/>
                    <w:lang w:val="ca-ES-valencia" w:eastAsia="zh-CN" w:bidi="hi-IN"/>
                  </w:rPr>
                </w:rPrChange>
              </w:rPr>
              <w:t>expedit per</w:t>
            </w:r>
            <w:r w:rsidRPr="00F669A2">
              <w:rPr>
                <w:rFonts w:asciiTheme="minorHAnsi" w:eastAsia="NSimSun" w:hAnsiTheme="minorHAnsi" w:cstheme="minorHAnsi"/>
                <w:kern w:val="2"/>
                <w:sz w:val="22"/>
                <w:szCs w:val="22"/>
                <w:lang w:val="ca-ES-valencia" w:eastAsia="zh-CN" w:bidi="hi-IN"/>
                <w:rPrChange w:id="828" w:author="UIXERA BERNAT, Mª DOLORES" w:date="2024-12-05T13:56:00Z">
                  <w:rPr>
                    <w:rFonts w:eastAsia="NSimSun" w:cs="Arial"/>
                    <w:kern w:val="2"/>
                    <w:sz w:val="22"/>
                    <w:szCs w:val="22"/>
                    <w:lang w:val="ca-ES-valencia" w:eastAsia="zh-CN" w:bidi="hi-IN"/>
                  </w:rPr>
                </w:rPrChange>
              </w:rPr>
              <w:t xml:space="preserve"> personal tècnic municipal competent que acredite que les actuacions realitzades complixen els requisits tècnics exigits per la normativa vigent en matèria d'accessibilitat i barreres arquitectòniques.</w:t>
            </w:r>
          </w:p>
          <w:p w14:paraId="795732AD" w14:textId="77777777" w:rsidR="00DB59EA" w:rsidRDefault="00DB59EA" w:rsidP="00F669A2">
            <w:pPr>
              <w:widowControl/>
              <w:suppressLineNumbers/>
              <w:autoSpaceDN/>
              <w:spacing w:line="0.40pt" w:lineRule="atLeast"/>
              <w:ind w:start="1.85pt"/>
              <w:jc w:val="both"/>
              <w:textAlignment w:val="auto"/>
              <w:rPr>
                <w:ins w:id="829" w:author="UIXERA BERNAT, Mª DOLORES" w:date="2024-12-05T15:19:00Z"/>
                <w:rFonts w:asciiTheme="minorHAnsi" w:eastAsia="NSimSun" w:hAnsiTheme="minorHAnsi" w:cstheme="minorHAnsi"/>
                <w:kern w:val="2"/>
                <w:sz w:val="22"/>
                <w:szCs w:val="22"/>
                <w:lang w:val="ca-ES-valencia" w:eastAsia="zh-CN" w:bidi="hi-IN"/>
              </w:rPr>
            </w:pPr>
          </w:p>
          <w:p w14:paraId="0301737E" w14:textId="77777777" w:rsidR="00514D51" w:rsidRPr="00F669A2" w:rsidRDefault="00514D51">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30" w:author="UIXERA BERNAT, Mª DOLORES" w:date="2024-12-05T13:56:00Z">
                  <w:rPr>
                    <w:rFonts w:eastAsia="NSimSun" w:cs="Arial"/>
                    <w:kern w:val="2"/>
                    <w:sz w:val="22"/>
                    <w:szCs w:val="22"/>
                    <w:lang w:val="ca-ES-valencia" w:eastAsia="zh-CN" w:bidi="hi-IN"/>
                  </w:rPr>
                </w:rPrChange>
              </w:rPr>
              <w:pPrChange w:id="83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14022BE" w14:textId="3EA6585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32" w:author="UIXERA BERNAT, Mª DOLORES" w:date="2024-12-05T13:56:00Z">
                  <w:rPr>
                    <w:rFonts w:eastAsia="NSimSun" w:cs="Arial"/>
                    <w:kern w:val="2"/>
                    <w:sz w:val="22"/>
                    <w:szCs w:val="22"/>
                    <w:lang w:val="ca-ES-valencia" w:eastAsia="zh-CN" w:bidi="hi-IN"/>
                  </w:rPr>
                </w:rPrChange>
              </w:rPr>
              <w:pPrChange w:id="83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834" w:author="UIXERA BERNAT, Mª DOLORES" w:date="2024-12-05T13:56:00Z">
                  <w:rPr>
                    <w:rFonts w:eastAsia="NSimSun" w:cs="Arial"/>
                    <w:kern w:val="2"/>
                    <w:sz w:val="22"/>
                    <w:szCs w:val="22"/>
                    <w:lang w:val="ca-ES-valencia" w:eastAsia="zh-CN" w:bidi="hi-IN"/>
                  </w:rPr>
                </w:rPrChange>
              </w:rPr>
              <w:t>b)</w:t>
            </w:r>
            <w:r w:rsidR="005F7BF1" w:rsidRPr="00F669A2">
              <w:rPr>
                <w:rFonts w:asciiTheme="minorHAnsi" w:eastAsia="NSimSun" w:hAnsiTheme="minorHAnsi" w:cstheme="minorHAnsi"/>
                <w:kern w:val="2"/>
                <w:sz w:val="22"/>
                <w:szCs w:val="22"/>
                <w:lang w:val="ca-ES-valencia" w:eastAsia="zh-CN" w:bidi="hi-IN"/>
                <w:rPrChange w:id="835" w:author="UIXERA BERNAT, Mª DOLORES" w:date="2024-12-05T13:56:00Z">
                  <w:rPr>
                    <w:rFonts w:eastAsia="NSimSun" w:cs="Arial"/>
                    <w:kern w:val="2"/>
                    <w:sz w:val="22"/>
                    <w:szCs w:val="22"/>
                    <w:lang w:val="ca-ES-valencia" w:eastAsia="zh-CN" w:bidi="hi-IN"/>
                  </w:rPr>
                </w:rPrChange>
              </w:rPr>
              <w:t xml:space="preserve"> </w:t>
            </w:r>
            <w:r w:rsidR="00947C36" w:rsidRPr="00F669A2">
              <w:rPr>
                <w:rFonts w:asciiTheme="minorHAnsi" w:eastAsia="NSimSun" w:hAnsiTheme="minorHAnsi" w:cstheme="minorHAnsi"/>
                <w:kern w:val="2"/>
                <w:sz w:val="22"/>
                <w:szCs w:val="22"/>
                <w:lang w:val="ca-ES-valencia" w:eastAsia="zh-CN" w:bidi="hi-IN"/>
                <w:rPrChange w:id="836" w:author="UIXERA BERNAT, Mª DOLORES" w:date="2024-12-05T13:56:00Z">
                  <w:rPr>
                    <w:rFonts w:eastAsia="NSimSun" w:cs="Arial"/>
                    <w:kern w:val="2"/>
                    <w:sz w:val="22"/>
                    <w:szCs w:val="22"/>
                    <w:lang w:val="ca-ES-valencia" w:eastAsia="zh-CN" w:bidi="hi-IN"/>
                  </w:rPr>
                </w:rPrChange>
              </w:rPr>
              <w:t>D’acord amb</w:t>
            </w:r>
            <w:r w:rsidRPr="00F669A2">
              <w:rPr>
                <w:rFonts w:asciiTheme="minorHAnsi" w:eastAsia="NSimSun" w:hAnsiTheme="minorHAnsi" w:cstheme="minorHAnsi"/>
                <w:kern w:val="2"/>
                <w:sz w:val="22"/>
                <w:szCs w:val="22"/>
                <w:lang w:val="ca-ES-valencia" w:eastAsia="zh-CN" w:bidi="hi-IN"/>
                <w:rPrChange w:id="837" w:author="UIXERA BERNAT, Mª DOLORES" w:date="2024-12-05T13:56:00Z">
                  <w:rPr>
                    <w:rFonts w:eastAsia="NSimSun" w:cs="Arial"/>
                    <w:kern w:val="2"/>
                    <w:sz w:val="22"/>
                    <w:szCs w:val="22"/>
                    <w:lang w:val="ca-ES-valencia" w:eastAsia="zh-CN" w:bidi="hi-IN"/>
                  </w:rPr>
                </w:rPrChange>
              </w:rPr>
              <w:t xml:space="preserve"> la forma d'execució de l'actuació subvenci</w:t>
            </w:r>
            <w:r w:rsidR="007A3281" w:rsidRPr="00F669A2">
              <w:rPr>
                <w:rFonts w:asciiTheme="minorHAnsi" w:eastAsia="NSimSun" w:hAnsiTheme="minorHAnsi" w:cstheme="minorHAnsi"/>
                <w:kern w:val="2"/>
                <w:sz w:val="22"/>
                <w:szCs w:val="22"/>
                <w:lang w:val="ca-ES-valencia" w:eastAsia="zh-CN" w:bidi="hi-IN"/>
                <w:rPrChange w:id="838" w:author="UIXERA BERNAT, Mª DOLORES" w:date="2024-12-05T13:56:00Z">
                  <w:rPr>
                    <w:rFonts w:eastAsia="NSimSun" w:cs="Arial"/>
                    <w:kern w:val="2"/>
                    <w:sz w:val="22"/>
                    <w:szCs w:val="22"/>
                    <w:lang w:val="ca-ES-valencia" w:eastAsia="zh-CN" w:bidi="hi-IN"/>
                  </w:rPr>
                </w:rPrChange>
              </w:rPr>
              <w:t>onada</w:t>
            </w:r>
            <w:r w:rsidRPr="00F669A2">
              <w:rPr>
                <w:rFonts w:asciiTheme="minorHAnsi" w:eastAsia="NSimSun" w:hAnsiTheme="minorHAnsi" w:cstheme="minorHAnsi"/>
                <w:kern w:val="2"/>
                <w:sz w:val="22"/>
                <w:szCs w:val="22"/>
                <w:lang w:val="ca-ES-valencia" w:eastAsia="zh-CN" w:bidi="hi-IN"/>
                <w:rPrChange w:id="839" w:author="UIXERA BERNAT, Mª DOLORES" w:date="2024-12-05T13:56:00Z">
                  <w:rPr>
                    <w:rFonts w:eastAsia="NSimSun" w:cs="Arial"/>
                    <w:kern w:val="2"/>
                    <w:sz w:val="22"/>
                    <w:szCs w:val="22"/>
                    <w:lang w:val="ca-ES-valencia" w:eastAsia="zh-CN" w:bidi="hi-IN"/>
                  </w:rPr>
                </w:rPrChange>
              </w:rPr>
              <w:t>:</w:t>
            </w:r>
          </w:p>
          <w:p w14:paraId="34818B4C"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40" w:author="UIXERA BERNAT, Mª DOLORES" w:date="2024-12-05T13:56:00Z">
                  <w:rPr>
                    <w:rFonts w:eastAsia="NSimSun" w:cs="Arial"/>
                    <w:kern w:val="2"/>
                    <w:sz w:val="22"/>
                    <w:szCs w:val="22"/>
                    <w:lang w:val="ca-ES-valencia" w:eastAsia="zh-CN" w:bidi="hi-IN"/>
                  </w:rPr>
                </w:rPrChange>
              </w:rPr>
              <w:pPrChange w:id="84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523A60D" w14:textId="16E8545D" w:rsidR="007A3281"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42" w:author="UIXERA BERNAT, Mª DOLORES" w:date="2024-12-05T13:56:00Z">
                  <w:rPr>
                    <w:rFonts w:eastAsia="NSimSun" w:cs="Arial"/>
                    <w:kern w:val="2"/>
                    <w:sz w:val="22"/>
                    <w:szCs w:val="22"/>
                    <w:lang w:val="ca-ES-valencia" w:eastAsia="zh-CN" w:bidi="hi-IN"/>
                  </w:rPr>
                </w:rPrChange>
              </w:rPr>
              <w:pPrChange w:id="84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844" w:author="UIXERA BERNAT, Mª DOLORES" w:date="2024-12-05T13:56:00Z">
                  <w:rPr>
                    <w:rFonts w:eastAsia="NSimSun" w:cs="Arial"/>
                    <w:kern w:val="2"/>
                    <w:sz w:val="22"/>
                    <w:szCs w:val="22"/>
                    <w:lang w:val="ca-ES-valencia" w:eastAsia="zh-CN" w:bidi="hi-IN"/>
                  </w:rPr>
                </w:rPrChange>
              </w:rPr>
              <w:t xml:space="preserve">b.1. La certificació final d'obra, en el supòsit en el qual </w:t>
            </w:r>
            <w:r w:rsidR="005F7BF1" w:rsidRPr="00F669A2">
              <w:rPr>
                <w:rFonts w:asciiTheme="minorHAnsi" w:eastAsia="NSimSun" w:hAnsiTheme="minorHAnsi" w:cstheme="minorHAnsi"/>
                <w:kern w:val="2"/>
                <w:sz w:val="22"/>
                <w:szCs w:val="22"/>
                <w:lang w:val="ca-ES-valencia" w:eastAsia="zh-CN" w:bidi="hi-IN"/>
                <w:rPrChange w:id="845" w:author="UIXERA BERNAT, Mª DOLORES" w:date="2024-12-05T13:56:00Z">
                  <w:rPr>
                    <w:rFonts w:eastAsia="NSimSun" w:cs="Arial"/>
                    <w:kern w:val="2"/>
                    <w:sz w:val="22"/>
                    <w:szCs w:val="22"/>
                    <w:lang w:val="ca-ES-valencia" w:eastAsia="zh-CN" w:bidi="hi-IN"/>
                  </w:rPr>
                </w:rPrChange>
              </w:rPr>
              <w:t>l’entitat local</w:t>
            </w:r>
            <w:r w:rsidRPr="00F669A2">
              <w:rPr>
                <w:rFonts w:asciiTheme="minorHAnsi" w:eastAsia="NSimSun" w:hAnsiTheme="minorHAnsi" w:cstheme="minorHAnsi"/>
                <w:kern w:val="2"/>
                <w:sz w:val="22"/>
                <w:szCs w:val="22"/>
                <w:lang w:val="ca-ES-valencia" w:eastAsia="zh-CN" w:bidi="hi-IN"/>
                <w:rPrChange w:id="846" w:author="UIXERA BERNAT, Mª DOLORES" w:date="2024-12-05T13:56:00Z">
                  <w:rPr>
                    <w:rFonts w:eastAsia="NSimSun" w:cs="Arial"/>
                    <w:kern w:val="2"/>
                    <w:sz w:val="22"/>
                    <w:szCs w:val="22"/>
                    <w:lang w:val="ca-ES-valencia" w:eastAsia="zh-CN" w:bidi="hi-IN"/>
                  </w:rPr>
                </w:rPrChange>
              </w:rPr>
              <w:t xml:space="preserve"> ha</w:t>
            </w:r>
            <w:r w:rsidR="005F7BF1" w:rsidRPr="00F669A2">
              <w:rPr>
                <w:rFonts w:asciiTheme="minorHAnsi" w:eastAsia="NSimSun" w:hAnsiTheme="minorHAnsi" w:cstheme="minorHAnsi"/>
                <w:kern w:val="2"/>
                <w:sz w:val="22"/>
                <w:szCs w:val="22"/>
                <w:lang w:val="ca-ES-valencia" w:eastAsia="zh-CN" w:bidi="hi-IN"/>
                <w:rPrChange w:id="847" w:author="UIXERA BERNAT, Mª DOLORES" w:date="2024-12-05T13:56:00Z">
                  <w:rPr>
                    <w:rFonts w:eastAsia="NSimSun" w:cs="Arial"/>
                    <w:kern w:val="2"/>
                    <w:sz w:val="22"/>
                    <w:szCs w:val="22"/>
                    <w:lang w:val="ca-ES-valencia" w:eastAsia="zh-CN" w:bidi="hi-IN"/>
                  </w:rPr>
                </w:rPrChange>
              </w:rPr>
              <w:t>ja</w:t>
            </w:r>
            <w:r w:rsidRPr="00F669A2">
              <w:rPr>
                <w:rFonts w:asciiTheme="minorHAnsi" w:eastAsia="NSimSun" w:hAnsiTheme="minorHAnsi" w:cstheme="minorHAnsi"/>
                <w:kern w:val="2"/>
                <w:sz w:val="22"/>
                <w:szCs w:val="22"/>
                <w:lang w:val="ca-ES-valencia" w:eastAsia="zh-CN" w:bidi="hi-IN"/>
                <w:rPrChange w:id="848" w:author="UIXERA BERNAT, Mª DOLORES" w:date="2024-12-05T13:56:00Z">
                  <w:rPr>
                    <w:rFonts w:eastAsia="NSimSun" w:cs="Arial"/>
                    <w:kern w:val="2"/>
                    <w:sz w:val="22"/>
                    <w:szCs w:val="22"/>
                    <w:lang w:val="ca-ES-valencia" w:eastAsia="zh-CN" w:bidi="hi-IN"/>
                  </w:rPr>
                </w:rPrChange>
              </w:rPr>
              <w:t xml:space="preserve"> contractat l'obra</w:t>
            </w:r>
            <w:r w:rsidR="007A3281" w:rsidRPr="00F669A2">
              <w:rPr>
                <w:rFonts w:asciiTheme="minorHAnsi" w:eastAsia="NSimSun" w:hAnsiTheme="minorHAnsi" w:cstheme="minorHAnsi"/>
                <w:kern w:val="2"/>
                <w:sz w:val="22"/>
                <w:szCs w:val="22"/>
                <w:lang w:val="ca-ES-valencia" w:eastAsia="zh-CN" w:bidi="hi-IN"/>
                <w:rPrChange w:id="849" w:author="UIXERA BERNAT, Mª DOLORES" w:date="2024-12-05T13:56:00Z">
                  <w:rPr>
                    <w:rFonts w:eastAsia="NSimSun" w:cs="Arial"/>
                    <w:kern w:val="2"/>
                    <w:sz w:val="22"/>
                    <w:szCs w:val="22"/>
                    <w:lang w:val="ca-ES-valencia" w:eastAsia="zh-CN" w:bidi="hi-IN"/>
                  </w:rPr>
                </w:rPrChange>
              </w:rPr>
              <w:t>, d’acord amb el model que consta en l’enllaç següent:</w:t>
            </w:r>
          </w:p>
          <w:p w14:paraId="68EAA097" w14:textId="77777777" w:rsidR="009810FD" w:rsidRPr="00F669A2" w:rsidRDefault="009810FD">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50" w:author="UIXERA BERNAT, Mª DOLORES" w:date="2024-12-05T13:56:00Z">
                  <w:rPr>
                    <w:rFonts w:eastAsia="NSimSun" w:cs="Arial"/>
                    <w:kern w:val="2"/>
                    <w:sz w:val="22"/>
                    <w:szCs w:val="22"/>
                    <w:lang w:val="ca-ES-valencia" w:eastAsia="zh-CN" w:bidi="hi-IN"/>
                  </w:rPr>
                </w:rPrChange>
              </w:rPr>
              <w:pPrChange w:id="85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CEDFA82" w14:textId="77777777" w:rsidR="007A3281" w:rsidRPr="00F669A2" w:rsidRDefault="004D20E0">
            <w:pPr>
              <w:widowControl/>
              <w:suppressAutoHyphens w:val="0"/>
              <w:autoSpaceDN/>
              <w:ind w:start="1.85pt"/>
              <w:jc w:val="both"/>
              <w:textAlignment w:val="auto"/>
              <w:rPr>
                <w:rFonts w:asciiTheme="minorHAnsi" w:eastAsia="NSimSun" w:hAnsiTheme="minorHAnsi" w:cstheme="minorHAnsi"/>
                <w:color w:val="0563C1" w:themeColor="hyperlink"/>
                <w:kern w:val="2"/>
                <w:sz w:val="22"/>
                <w:szCs w:val="22"/>
                <w:u w:val="single"/>
                <w:lang w:val="ca-ES-valencia" w:eastAsia="zh-CN" w:bidi="hi-IN"/>
                <w:rPrChange w:id="852" w:author="UIXERA BERNAT, Mª DOLORES" w:date="2024-12-05T13:56:00Z">
                  <w:rPr>
                    <w:rFonts w:eastAsia="NSimSun" w:cs="Arial"/>
                    <w:color w:val="0563C1" w:themeColor="hyperlink"/>
                    <w:kern w:val="2"/>
                    <w:sz w:val="22"/>
                    <w:szCs w:val="22"/>
                    <w:u w:val="single"/>
                    <w:lang w:val="ca-ES-valencia" w:eastAsia="zh-CN" w:bidi="hi-IN"/>
                  </w:rPr>
                </w:rPrChange>
              </w:rPr>
              <w:pPrChange w:id="853" w:author="UIXERA BERNAT, Mª DOLORES" w:date="2024-12-05T13:57:00Z">
                <w:pPr>
                  <w:framePr w:hSpace="7.05pt" w:wrap="around" w:vAnchor="page" w:hAnchor="margin" w:y="144.35pt"/>
                  <w:widowControl/>
                  <w:suppressAutoHyphens w:val="0"/>
                  <w:autoSpaceDN/>
                  <w:ind w:start="18.40pt"/>
                  <w:jc w:val="both"/>
                  <w:textAlignment w:val="auto"/>
                </w:pPr>
              </w:pPrChange>
            </w:pPr>
            <w:r w:rsidRPr="00F669A2">
              <w:rPr>
                <w:rFonts w:asciiTheme="minorHAnsi" w:hAnsiTheme="minorHAnsi" w:cstheme="minorHAnsi"/>
                <w:sz w:val="22"/>
                <w:szCs w:val="22"/>
                <w:rPrChange w:id="854" w:author="UIXERA BERNAT, Mª DOLORES" w:date="2024-12-05T13:56:00Z">
                  <w:rPr/>
                </w:rPrChange>
              </w:rPr>
              <w:fldChar w:fldCharType="begin"/>
            </w:r>
            <w:r w:rsidRPr="00FF0925">
              <w:rPr>
                <w:rFonts w:asciiTheme="minorHAnsi" w:hAnsiTheme="minorHAnsi" w:cstheme="minorHAnsi"/>
                <w:sz w:val="22"/>
                <w:szCs w:val="22"/>
                <w:lang w:val="ca-ES-valencia"/>
                <w:rPrChange w:id="855" w:author="LÓPEZ CORELL, LAURA" w:date="2024-12-11T09:15:00Z">
                  <w:rPr/>
                </w:rPrChange>
              </w:rPr>
              <w:instrText>HYPERLINK "https://www.gva.es/va/inicio/procedimientos?id_proc=G19188"</w:instrText>
            </w:r>
            <w:r w:rsidRPr="00FF0925">
              <w:rPr>
                <w:rFonts w:asciiTheme="minorHAnsi" w:hAnsiTheme="minorHAnsi" w:cstheme="minorHAnsi"/>
                <w:sz w:val="22"/>
                <w:szCs w:val="22"/>
              </w:rPr>
            </w:r>
            <w:r w:rsidRPr="00F669A2">
              <w:rPr>
                <w:rFonts w:asciiTheme="minorHAnsi" w:hAnsiTheme="minorHAnsi" w:cstheme="minorHAnsi"/>
                <w:sz w:val="22"/>
                <w:szCs w:val="22"/>
                <w:rPrChange w:id="856" w:author="UIXERA BERNAT, Mª DOLORES" w:date="2024-12-05T13:56:00Z">
                  <w:rPr>
                    <w:rStyle w:val="Hipervnculo"/>
                    <w:rFonts w:eastAsia="NSimSun" w:cs="Arial"/>
                    <w:kern w:val="2"/>
                    <w:sz w:val="22"/>
                    <w:szCs w:val="22"/>
                    <w:lang w:val="ca-ES-valencia" w:eastAsia="zh-CN" w:bidi="hi-IN"/>
                  </w:rPr>
                </w:rPrChange>
              </w:rPr>
              <w:fldChar w:fldCharType="separate"/>
            </w:r>
            <w:r w:rsidR="007A3281" w:rsidRPr="00F669A2">
              <w:rPr>
                <w:rStyle w:val="Hipervnculo"/>
                <w:rFonts w:asciiTheme="minorHAnsi" w:eastAsia="NSimSun" w:hAnsiTheme="minorHAnsi" w:cstheme="minorHAnsi"/>
                <w:kern w:val="2"/>
                <w:sz w:val="22"/>
                <w:szCs w:val="22"/>
                <w:lang w:val="ca-ES-valencia" w:eastAsia="zh-CN" w:bidi="hi-IN"/>
                <w:rPrChange w:id="857" w:author="UIXERA BERNAT, Mª DOLORES" w:date="2024-12-05T13:56:00Z">
                  <w:rPr>
                    <w:rStyle w:val="Hipervnculo"/>
                    <w:rFonts w:eastAsia="NSimSun" w:cs="Arial"/>
                    <w:kern w:val="2"/>
                    <w:sz w:val="22"/>
                    <w:szCs w:val="22"/>
                    <w:lang w:val="ca-ES-valencia" w:eastAsia="zh-CN" w:bidi="hi-IN"/>
                  </w:rPr>
                </w:rPrChange>
              </w:rPr>
              <w:t>https://www.gva.es/va/inicio/procedimientos?id_proc=G19188</w:t>
            </w:r>
            <w:r w:rsidRPr="00F669A2">
              <w:rPr>
                <w:rStyle w:val="Hipervnculo"/>
                <w:rFonts w:asciiTheme="minorHAnsi" w:eastAsia="NSimSun" w:hAnsiTheme="minorHAnsi" w:cstheme="minorHAnsi"/>
                <w:kern w:val="2"/>
                <w:sz w:val="22"/>
                <w:szCs w:val="22"/>
                <w:lang w:val="ca-ES-valencia" w:eastAsia="zh-CN" w:bidi="hi-IN"/>
                <w:rPrChange w:id="858" w:author="UIXERA BERNAT, Mª DOLORES" w:date="2024-12-05T13:56:00Z">
                  <w:rPr>
                    <w:rStyle w:val="Hipervnculo"/>
                    <w:rFonts w:eastAsia="NSimSun" w:cs="Arial"/>
                    <w:kern w:val="2"/>
                    <w:sz w:val="22"/>
                    <w:szCs w:val="22"/>
                    <w:lang w:val="ca-ES-valencia" w:eastAsia="zh-CN" w:bidi="hi-IN"/>
                  </w:rPr>
                </w:rPrChange>
              </w:rPr>
              <w:fldChar w:fldCharType="end"/>
            </w:r>
          </w:p>
          <w:p w14:paraId="3E60A856" w14:textId="4643E788" w:rsidR="007A3281" w:rsidRPr="00F669A2" w:rsidRDefault="007A3281">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59" w:author="UIXERA BERNAT, Mª DOLORES" w:date="2024-12-05T13:56:00Z">
                  <w:rPr>
                    <w:rFonts w:eastAsia="NSimSun" w:cs="Arial"/>
                    <w:kern w:val="2"/>
                    <w:sz w:val="22"/>
                    <w:szCs w:val="22"/>
                    <w:lang w:val="ca-ES-valencia" w:eastAsia="zh-CN" w:bidi="hi-IN"/>
                  </w:rPr>
                </w:rPrChange>
              </w:rPr>
              <w:pPrChange w:id="86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AEE2061" w14:textId="6B77FC6C"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61" w:author="UIXERA BERNAT, Mª DOLORES" w:date="2024-12-05T13:56:00Z">
                  <w:rPr>
                    <w:rFonts w:eastAsia="NSimSun" w:cs="Arial"/>
                    <w:kern w:val="2"/>
                    <w:sz w:val="22"/>
                    <w:szCs w:val="22"/>
                    <w:lang w:val="ca-ES-valencia" w:eastAsia="zh-CN" w:bidi="hi-IN"/>
                  </w:rPr>
                </w:rPrChange>
              </w:rPr>
              <w:pPrChange w:id="86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863" w:author="UIXERA BERNAT, Mª DOLORES" w:date="2024-12-05T13:56:00Z">
                  <w:rPr>
                    <w:rFonts w:eastAsia="NSimSun" w:cs="Arial"/>
                    <w:kern w:val="2"/>
                    <w:sz w:val="22"/>
                    <w:szCs w:val="22"/>
                    <w:lang w:val="ca-ES-valencia" w:eastAsia="zh-CN" w:bidi="hi-IN"/>
                  </w:rPr>
                </w:rPrChange>
              </w:rPr>
              <w:t xml:space="preserve"> b.2. Una certificació municipal final d</w:t>
            </w:r>
            <w:r w:rsidR="006D1F8E" w:rsidRPr="00F669A2">
              <w:rPr>
                <w:rFonts w:asciiTheme="minorHAnsi" w:eastAsia="NSimSun" w:hAnsiTheme="minorHAnsi" w:cstheme="minorHAnsi"/>
                <w:kern w:val="2"/>
                <w:sz w:val="22"/>
                <w:szCs w:val="22"/>
                <w:lang w:val="ca-ES-valencia" w:eastAsia="zh-CN" w:bidi="hi-IN"/>
                <w:rPrChange w:id="864"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865" w:author="UIXERA BERNAT, Mª DOLORES" w:date="2024-12-05T13:56:00Z">
                  <w:rPr>
                    <w:rFonts w:eastAsia="NSimSun" w:cs="Arial"/>
                    <w:kern w:val="2"/>
                    <w:sz w:val="22"/>
                    <w:szCs w:val="22"/>
                    <w:lang w:val="ca-ES-valencia" w:eastAsia="zh-CN" w:bidi="hi-IN"/>
                  </w:rPr>
                </w:rPrChange>
              </w:rPr>
              <w:t>obres expedida per personal funcionari competent, en cas que l</w:t>
            </w:r>
            <w:r w:rsidR="006D1F8E" w:rsidRPr="00F669A2">
              <w:rPr>
                <w:rFonts w:asciiTheme="minorHAnsi" w:eastAsia="NSimSun" w:hAnsiTheme="minorHAnsi" w:cstheme="minorHAnsi"/>
                <w:kern w:val="2"/>
                <w:sz w:val="22"/>
                <w:szCs w:val="22"/>
                <w:lang w:val="ca-ES-valencia" w:eastAsia="zh-CN" w:bidi="hi-IN"/>
                <w:rPrChange w:id="866"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867" w:author="UIXERA BERNAT, Mª DOLORES" w:date="2024-12-05T13:56:00Z">
                  <w:rPr>
                    <w:rFonts w:eastAsia="NSimSun" w:cs="Arial"/>
                    <w:kern w:val="2"/>
                    <w:sz w:val="22"/>
                    <w:szCs w:val="22"/>
                    <w:lang w:val="ca-ES-valencia" w:eastAsia="zh-CN" w:bidi="hi-IN"/>
                  </w:rPr>
                </w:rPrChange>
              </w:rPr>
              <w:t>obra s</w:t>
            </w:r>
            <w:r w:rsidR="006D1F8E" w:rsidRPr="00F669A2">
              <w:rPr>
                <w:rFonts w:asciiTheme="minorHAnsi" w:eastAsia="NSimSun" w:hAnsiTheme="minorHAnsi" w:cstheme="minorHAnsi"/>
                <w:kern w:val="2"/>
                <w:sz w:val="22"/>
                <w:szCs w:val="22"/>
                <w:lang w:val="ca-ES-valencia" w:eastAsia="zh-CN" w:bidi="hi-IN"/>
                <w:rPrChange w:id="868"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869" w:author="UIXERA BERNAT, Mª DOLORES" w:date="2024-12-05T13:56:00Z">
                  <w:rPr>
                    <w:rFonts w:eastAsia="NSimSun" w:cs="Arial"/>
                    <w:kern w:val="2"/>
                    <w:sz w:val="22"/>
                    <w:szCs w:val="22"/>
                    <w:lang w:val="ca-ES-valencia" w:eastAsia="zh-CN" w:bidi="hi-IN"/>
                  </w:rPr>
                </w:rPrChange>
              </w:rPr>
              <w:t>execute per mitjans propis.</w:t>
            </w:r>
          </w:p>
          <w:p w14:paraId="3C5CE914" w14:textId="77777777" w:rsidR="00DB59EA" w:rsidRDefault="00DB59EA" w:rsidP="00F669A2">
            <w:pPr>
              <w:widowControl/>
              <w:suppressLineNumbers/>
              <w:autoSpaceDN/>
              <w:spacing w:line="0.40pt" w:lineRule="atLeast"/>
              <w:ind w:start="1.85pt"/>
              <w:jc w:val="both"/>
              <w:textAlignment w:val="auto"/>
              <w:rPr>
                <w:ins w:id="870" w:author="UIXERA BERNAT, Mª DOLORES" w:date="2024-12-05T15:19:00Z"/>
                <w:rFonts w:asciiTheme="minorHAnsi" w:eastAsia="NSimSun" w:hAnsiTheme="minorHAnsi" w:cstheme="minorHAnsi"/>
                <w:kern w:val="2"/>
                <w:sz w:val="22"/>
                <w:szCs w:val="22"/>
                <w:lang w:val="ca-ES-valencia" w:eastAsia="zh-CN" w:bidi="hi-IN"/>
              </w:rPr>
            </w:pPr>
          </w:p>
          <w:p w14:paraId="6D91674B" w14:textId="77777777" w:rsidR="00514D51" w:rsidRPr="00F669A2" w:rsidRDefault="00514D51">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71" w:author="UIXERA BERNAT, Mª DOLORES" w:date="2024-12-05T13:56:00Z">
                  <w:rPr>
                    <w:rFonts w:eastAsia="NSimSun" w:cs="Arial"/>
                    <w:kern w:val="2"/>
                    <w:sz w:val="22"/>
                    <w:szCs w:val="22"/>
                    <w:lang w:val="ca-ES-valencia" w:eastAsia="zh-CN" w:bidi="hi-IN"/>
                  </w:rPr>
                </w:rPrChange>
              </w:rPr>
              <w:pPrChange w:id="87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36674D0" w14:textId="2E889ABF"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73" w:author="UIXERA BERNAT, Mª DOLORES" w:date="2024-12-05T13:56:00Z">
                  <w:rPr>
                    <w:rFonts w:eastAsia="NSimSun" w:cs="Arial"/>
                    <w:kern w:val="2"/>
                    <w:sz w:val="22"/>
                    <w:szCs w:val="22"/>
                    <w:lang w:val="ca-ES-valencia" w:eastAsia="zh-CN" w:bidi="hi-IN"/>
                  </w:rPr>
                </w:rPrChange>
              </w:rPr>
              <w:pPrChange w:id="87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875" w:author="UIXERA BERNAT, Mª DOLORES" w:date="2024-12-05T13:56:00Z">
                  <w:rPr>
                    <w:rFonts w:eastAsia="NSimSun" w:cs="Arial"/>
                    <w:kern w:val="2"/>
                    <w:sz w:val="22"/>
                    <w:szCs w:val="22"/>
                    <w:lang w:val="ca-ES-valencia" w:eastAsia="zh-CN" w:bidi="hi-IN"/>
                  </w:rPr>
                </w:rPrChange>
              </w:rPr>
              <w:t xml:space="preserve">c) </w:t>
            </w:r>
            <w:r w:rsidR="005F7BF1" w:rsidRPr="00F669A2">
              <w:rPr>
                <w:rFonts w:asciiTheme="minorHAnsi" w:eastAsia="NSimSun" w:hAnsiTheme="minorHAnsi" w:cstheme="minorHAnsi"/>
                <w:kern w:val="2"/>
                <w:sz w:val="22"/>
                <w:szCs w:val="22"/>
                <w:lang w:val="ca-ES-valencia" w:eastAsia="zh-CN" w:bidi="hi-IN"/>
                <w:rPrChange w:id="876" w:author="UIXERA BERNAT, Mª DOLORES" w:date="2024-12-05T13:56:00Z">
                  <w:rPr>
                    <w:rFonts w:eastAsia="NSimSun" w:cs="Arial"/>
                    <w:kern w:val="2"/>
                    <w:sz w:val="22"/>
                    <w:szCs w:val="22"/>
                    <w:lang w:val="ca-ES-valencia" w:eastAsia="zh-CN" w:bidi="hi-IN"/>
                  </w:rPr>
                </w:rPrChange>
              </w:rPr>
              <w:t>Les f</w:t>
            </w:r>
            <w:r w:rsidRPr="00F669A2">
              <w:rPr>
                <w:rFonts w:asciiTheme="minorHAnsi" w:eastAsia="NSimSun" w:hAnsiTheme="minorHAnsi" w:cstheme="minorHAnsi"/>
                <w:kern w:val="2"/>
                <w:sz w:val="22"/>
                <w:szCs w:val="22"/>
                <w:lang w:val="ca-ES-valencia" w:eastAsia="zh-CN" w:bidi="hi-IN"/>
                <w:rPrChange w:id="877" w:author="UIXERA BERNAT, Mª DOLORES" w:date="2024-12-05T13:56:00Z">
                  <w:rPr>
                    <w:rFonts w:eastAsia="NSimSun" w:cs="Arial"/>
                    <w:kern w:val="2"/>
                    <w:sz w:val="22"/>
                    <w:szCs w:val="22"/>
                    <w:lang w:val="ca-ES-valencia" w:eastAsia="zh-CN" w:bidi="hi-IN"/>
                  </w:rPr>
                </w:rPrChange>
              </w:rPr>
              <w:t xml:space="preserve">actures </w:t>
            </w:r>
            <w:r w:rsidR="005F7BF1" w:rsidRPr="00F669A2">
              <w:rPr>
                <w:rFonts w:asciiTheme="minorHAnsi" w:eastAsia="NSimSun" w:hAnsiTheme="minorHAnsi" w:cstheme="minorHAnsi"/>
                <w:kern w:val="2"/>
                <w:sz w:val="22"/>
                <w:szCs w:val="22"/>
                <w:lang w:val="ca-ES-valencia" w:eastAsia="zh-CN" w:bidi="hi-IN"/>
                <w:rPrChange w:id="878" w:author="UIXERA BERNAT, Mª DOLORES" w:date="2024-12-05T13:56:00Z">
                  <w:rPr>
                    <w:rFonts w:eastAsia="NSimSun" w:cs="Arial"/>
                    <w:kern w:val="2"/>
                    <w:sz w:val="22"/>
                    <w:szCs w:val="22"/>
                    <w:lang w:val="ca-ES-valencia" w:eastAsia="zh-CN" w:bidi="hi-IN"/>
                  </w:rPr>
                </w:rPrChange>
              </w:rPr>
              <w:t xml:space="preserve">acreditatives del gasto, elaborades </w:t>
            </w:r>
            <w:r w:rsidRPr="00F669A2">
              <w:rPr>
                <w:rFonts w:asciiTheme="minorHAnsi" w:eastAsia="NSimSun" w:hAnsiTheme="minorHAnsi" w:cstheme="minorHAnsi"/>
                <w:kern w:val="2"/>
                <w:sz w:val="22"/>
                <w:szCs w:val="22"/>
                <w:lang w:val="ca-ES-valencia" w:eastAsia="zh-CN" w:bidi="hi-IN"/>
                <w:rPrChange w:id="879" w:author="UIXERA BERNAT, Mª DOLORES" w:date="2024-12-05T13:56:00Z">
                  <w:rPr>
                    <w:rFonts w:eastAsia="NSimSun" w:cs="Arial"/>
                    <w:kern w:val="2"/>
                    <w:sz w:val="22"/>
                    <w:szCs w:val="22"/>
                    <w:lang w:val="ca-ES-valencia" w:eastAsia="zh-CN" w:bidi="hi-IN"/>
                  </w:rPr>
                </w:rPrChange>
              </w:rPr>
              <w:t>segons la normativa vigent, així com qualsevol altra documentació justificativa suficient</w:t>
            </w:r>
            <w:r w:rsidR="005F7BF1" w:rsidRPr="00F669A2">
              <w:rPr>
                <w:rFonts w:asciiTheme="minorHAnsi" w:eastAsia="NSimSun" w:hAnsiTheme="minorHAnsi" w:cstheme="minorHAnsi"/>
                <w:kern w:val="2"/>
                <w:sz w:val="22"/>
                <w:szCs w:val="22"/>
                <w:lang w:val="ca-ES-valencia" w:eastAsia="zh-CN" w:bidi="hi-IN"/>
                <w:rPrChange w:id="880"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881" w:author="UIXERA BERNAT, Mª DOLORES" w:date="2024-12-05T13:56:00Z">
                  <w:rPr>
                    <w:rFonts w:eastAsia="NSimSun" w:cs="Arial"/>
                    <w:kern w:val="2"/>
                    <w:sz w:val="22"/>
                    <w:szCs w:val="22"/>
                    <w:lang w:val="ca-ES-valencia" w:eastAsia="zh-CN" w:bidi="hi-IN"/>
                  </w:rPr>
                </w:rPrChange>
              </w:rPr>
              <w:t xml:space="preserve"> si és el cas. </w:t>
            </w:r>
          </w:p>
          <w:p w14:paraId="1C9C3385" w14:textId="77777777" w:rsidR="00DB59EA" w:rsidRDefault="00DB59EA" w:rsidP="00F669A2">
            <w:pPr>
              <w:widowControl/>
              <w:suppressLineNumbers/>
              <w:autoSpaceDN/>
              <w:spacing w:line="0.40pt" w:lineRule="atLeast"/>
              <w:ind w:start="1.85pt"/>
              <w:jc w:val="both"/>
              <w:textAlignment w:val="auto"/>
              <w:rPr>
                <w:ins w:id="882" w:author="UIXERA BERNAT, Mª DOLORES" w:date="2024-12-05T15:19:00Z"/>
                <w:rFonts w:asciiTheme="minorHAnsi" w:eastAsia="NSimSun" w:hAnsiTheme="minorHAnsi" w:cstheme="minorHAnsi"/>
                <w:kern w:val="2"/>
                <w:sz w:val="22"/>
                <w:szCs w:val="22"/>
                <w:lang w:val="ca-ES-valencia" w:eastAsia="zh-CN" w:bidi="hi-IN"/>
              </w:rPr>
            </w:pPr>
          </w:p>
          <w:p w14:paraId="38460191" w14:textId="77777777" w:rsidR="00514D51" w:rsidRPr="00F669A2" w:rsidRDefault="00514D51">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83" w:author="UIXERA BERNAT, Mª DOLORES" w:date="2024-12-05T13:56:00Z">
                  <w:rPr>
                    <w:rFonts w:eastAsia="NSimSun" w:cs="Arial"/>
                    <w:kern w:val="2"/>
                    <w:sz w:val="22"/>
                    <w:szCs w:val="22"/>
                    <w:lang w:val="ca-ES-valencia" w:eastAsia="zh-CN" w:bidi="hi-IN"/>
                  </w:rPr>
                </w:rPrChange>
              </w:rPr>
              <w:pPrChange w:id="88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F7134A2" w14:textId="67747FBE"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885" w:author="UIXERA BERNAT, Mª DOLORES" w:date="2024-12-05T13:56:00Z">
                  <w:rPr>
                    <w:rFonts w:eastAsia="NSimSun" w:cs="Arial"/>
                    <w:kern w:val="2"/>
                    <w:sz w:val="22"/>
                    <w:szCs w:val="22"/>
                    <w:lang w:val="ca-ES-valencia" w:eastAsia="zh-CN" w:bidi="hi-IN"/>
                  </w:rPr>
                </w:rPrChange>
              </w:rPr>
              <w:pPrChange w:id="88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887" w:author="UIXERA BERNAT, Mª DOLORES" w:date="2024-12-05T13:56:00Z">
                  <w:rPr>
                    <w:rFonts w:eastAsia="NSimSun" w:cs="Arial"/>
                    <w:kern w:val="2"/>
                    <w:sz w:val="22"/>
                    <w:szCs w:val="22"/>
                    <w:lang w:val="ca-ES-valencia" w:eastAsia="zh-CN" w:bidi="hi-IN"/>
                  </w:rPr>
                </w:rPrChange>
              </w:rPr>
              <w:t xml:space="preserve">d) </w:t>
            </w:r>
            <w:r w:rsidR="005F7BF1" w:rsidRPr="00F669A2">
              <w:rPr>
                <w:rFonts w:asciiTheme="minorHAnsi" w:eastAsia="NSimSun" w:hAnsiTheme="minorHAnsi" w:cstheme="minorHAnsi"/>
                <w:kern w:val="2"/>
                <w:sz w:val="22"/>
                <w:szCs w:val="22"/>
                <w:lang w:val="ca-ES-valencia" w:eastAsia="zh-CN" w:bidi="hi-IN"/>
                <w:rPrChange w:id="888" w:author="UIXERA BERNAT, Mª DOLORES" w:date="2024-12-05T13:56:00Z">
                  <w:rPr>
                    <w:rFonts w:eastAsia="NSimSun" w:cs="Arial"/>
                    <w:kern w:val="2"/>
                    <w:sz w:val="22"/>
                    <w:szCs w:val="22"/>
                    <w:lang w:val="ca-ES-valencia" w:eastAsia="zh-CN" w:bidi="hi-IN"/>
                  </w:rPr>
                </w:rPrChange>
              </w:rPr>
              <w:t>La c</w:t>
            </w:r>
            <w:r w:rsidRPr="00F669A2">
              <w:rPr>
                <w:rFonts w:asciiTheme="minorHAnsi" w:eastAsia="NSimSun" w:hAnsiTheme="minorHAnsi" w:cstheme="minorHAnsi"/>
                <w:kern w:val="2"/>
                <w:sz w:val="22"/>
                <w:szCs w:val="22"/>
                <w:lang w:val="ca-ES-valencia" w:eastAsia="zh-CN" w:bidi="hi-IN"/>
                <w:rPrChange w:id="889" w:author="UIXERA BERNAT, Mª DOLORES" w:date="2024-12-05T13:56:00Z">
                  <w:rPr>
                    <w:rFonts w:eastAsia="NSimSun" w:cs="Arial"/>
                    <w:kern w:val="2"/>
                    <w:sz w:val="22"/>
                    <w:szCs w:val="22"/>
                    <w:lang w:val="ca-ES-valencia" w:eastAsia="zh-CN" w:bidi="hi-IN"/>
                  </w:rPr>
                </w:rPrChange>
              </w:rPr>
              <w:t>ertificació acreditativa de trobar-se al corrent en el compliment de l</w:t>
            </w:r>
            <w:r w:rsidR="006D1F8E" w:rsidRPr="00F669A2">
              <w:rPr>
                <w:rFonts w:asciiTheme="minorHAnsi" w:eastAsia="NSimSun" w:hAnsiTheme="minorHAnsi" w:cstheme="minorHAnsi"/>
                <w:kern w:val="2"/>
                <w:sz w:val="22"/>
                <w:szCs w:val="22"/>
                <w:lang w:val="ca-ES-valencia" w:eastAsia="zh-CN" w:bidi="hi-IN"/>
                <w:rPrChange w:id="890"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891" w:author="UIXERA BERNAT, Mª DOLORES" w:date="2024-12-05T13:56:00Z">
                  <w:rPr>
                    <w:rFonts w:eastAsia="NSimSun" w:cs="Arial"/>
                    <w:kern w:val="2"/>
                    <w:sz w:val="22"/>
                    <w:szCs w:val="22"/>
                    <w:lang w:val="ca-ES-valencia" w:eastAsia="zh-CN" w:bidi="hi-IN"/>
                  </w:rPr>
                </w:rPrChange>
              </w:rPr>
              <w:t xml:space="preserve">obligació de rendició dels </w:t>
            </w:r>
            <w:r w:rsidRPr="00F669A2">
              <w:rPr>
                <w:rFonts w:asciiTheme="minorHAnsi" w:eastAsia="NSimSun" w:hAnsiTheme="minorHAnsi" w:cstheme="minorHAnsi"/>
                <w:kern w:val="2"/>
                <w:sz w:val="22"/>
                <w:szCs w:val="22"/>
                <w:lang w:val="ca-ES-valencia" w:eastAsia="zh-CN" w:bidi="hi-IN"/>
                <w:rPrChange w:id="892" w:author="UIXERA BERNAT, Mª DOLORES" w:date="2024-12-05T13:56:00Z">
                  <w:rPr>
                    <w:rFonts w:eastAsia="NSimSun" w:cs="Arial"/>
                    <w:kern w:val="2"/>
                    <w:sz w:val="22"/>
                    <w:szCs w:val="22"/>
                    <w:lang w:val="ca-ES-valencia" w:eastAsia="zh-CN" w:bidi="hi-IN"/>
                  </w:rPr>
                </w:rPrChange>
              </w:rPr>
              <w:lastRenderedPageBreak/>
              <w:t>seus comptes anuals davant la Sindicatura de Comptes.</w:t>
            </w:r>
          </w:p>
          <w:p w14:paraId="24FCF0FD" w14:textId="77777777" w:rsidR="00DB59EA" w:rsidRPr="00F669A2" w:rsidRDefault="00DB59EA">
            <w:pPr>
              <w:widowControl/>
              <w:suppressLineNumbers/>
              <w:autoSpaceDN/>
              <w:spacing w:line="0.40pt" w:lineRule="atLeast"/>
              <w:ind w:start="1.85pt"/>
              <w:jc w:val="both"/>
              <w:textAlignment w:val="auto"/>
              <w:rPr>
                <w:ins w:id="893" w:author="UREÑA GUILLEM, Mª ÁNGELES" w:date="2024-11-15T11:22:00Z"/>
                <w:rFonts w:asciiTheme="minorHAnsi" w:eastAsia="NSimSun" w:hAnsiTheme="minorHAnsi" w:cstheme="minorHAnsi"/>
                <w:kern w:val="2"/>
                <w:sz w:val="22"/>
                <w:szCs w:val="22"/>
                <w:lang w:val="ca-ES-valencia" w:eastAsia="zh-CN" w:bidi="hi-IN"/>
                <w:rPrChange w:id="894" w:author="UIXERA BERNAT, Mª DOLORES" w:date="2024-12-05T13:56:00Z">
                  <w:rPr>
                    <w:ins w:id="895" w:author="UREÑA GUILLEM, Mª ÁNGELES" w:date="2024-11-15T11:22:00Z"/>
                    <w:rFonts w:eastAsia="NSimSun" w:cs="Arial"/>
                    <w:kern w:val="2"/>
                    <w:sz w:val="22"/>
                    <w:szCs w:val="22"/>
                    <w:lang w:val="ca-ES-valencia" w:eastAsia="zh-CN" w:bidi="hi-IN"/>
                  </w:rPr>
                </w:rPrChange>
              </w:rPr>
              <w:pPrChange w:id="89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563352F0" w14:textId="125DD1D8" w:rsidR="00BE2AD6" w:rsidRPr="00F669A2" w:rsidDel="00514D51" w:rsidRDefault="00BE2AD6">
            <w:pPr>
              <w:widowControl/>
              <w:suppressLineNumbers/>
              <w:autoSpaceDN/>
              <w:spacing w:line="0.40pt" w:lineRule="atLeast"/>
              <w:ind w:start="1.85pt"/>
              <w:jc w:val="both"/>
              <w:textAlignment w:val="auto"/>
              <w:rPr>
                <w:del w:id="897" w:author="UIXERA BERNAT, Mª DOLORES" w:date="2024-12-05T15:19:00Z"/>
                <w:rFonts w:asciiTheme="minorHAnsi" w:eastAsia="NSimSun" w:hAnsiTheme="minorHAnsi" w:cstheme="minorHAnsi"/>
                <w:kern w:val="2"/>
                <w:sz w:val="22"/>
                <w:szCs w:val="22"/>
                <w:lang w:val="ca-ES-valencia" w:eastAsia="zh-CN" w:bidi="hi-IN"/>
                <w:rPrChange w:id="898" w:author="UIXERA BERNAT, Mª DOLORES" w:date="2024-12-05T13:56:00Z">
                  <w:rPr>
                    <w:del w:id="899" w:author="UIXERA BERNAT, Mª DOLORES" w:date="2024-12-05T15:19:00Z"/>
                    <w:rFonts w:eastAsia="NSimSun" w:cs="Arial"/>
                    <w:kern w:val="2"/>
                    <w:sz w:val="22"/>
                    <w:szCs w:val="22"/>
                    <w:lang w:val="ca-ES-valencia" w:eastAsia="zh-CN" w:bidi="hi-IN"/>
                  </w:rPr>
                </w:rPrChange>
              </w:rPr>
              <w:pPrChange w:id="90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4E7FDCD3" w14:textId="482C7916" w:rsidR="00AA0F6D" w:rsidRPr="00F669A2" w:rsidRDefault="00DB59EA">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901" w:author="UIXERA BERNAT, Mª DOLORES" w:date="2024-12-05T13:56:00Z">
                  <w:rPr>
                    <w:rFonts w:eastAsia="NSimSun" w:cs="Arial"/>
                    <w:b/>
                    <w:bCs/>
                    <w:kern w:val="2"/>
                    <w:sz w:val="22"/>
                    <w:szCs w:val="22"/>
                    <w:lang w:val="ca-ES-valencia" w:eastAsia="zh-CN" w:bidi="hi-IN"/>
                  </w:rPr>
                </w:rPrChange>
              </w:rPr>
              <w:pPrChange w:id="90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903" w:author="UIXERA BERNAT, Mª DOLORES" w:date="2024-12-05T13:56:00Z">
                  <w:rPr>
                    <w:rFonts w:eastAsia="NSimSun" w:cs="Arial"/>
                    <w:kern w:val="2"/>
                    <w:sz w:val="22"/>
                    <w:szCs w:val="22"/>
                    <w:lang w:val="ca-ES-valencia" w:eastAsia="zh-CN" w:bidi="hi-IN"/>
                  </w:rPr>
                </w:rPrChange>
              </w:rPr>
              <w:t xml:space="preserve">2. El termini de presentació de </w:t>
            </w:r>
            <w:r w:rsidR="00947C36" w:rsidRPr="00F669A2">
              <w:rPr>
                <w:rFonts w:asciiTheme="minorHAnsi" w:eastAsia="NSimSun" w:hAnsiTheme="minorHAnsi" w:cstheme="minorHAnsi"/>
                <w:kern w:val="2"/>
                <w:sz w:val="22"/>
                <w:szCs w:val="22"/>
                <w:lang w:val="ca-ES-valencia" w:eastAsia="zh-CN" w:bidi="hi-IN"/>
                <w:rPrChange w:id="904" w:author="UIXERA BERNAT, Mª DOLORES" w:date="2024-12-05T13:56:00Z">
                  <w:rPr>
                    <w:rFonts w:eastAsia="NSimSun" w:cs="Arial"/>
                    <w:kern w:val="2"/>
                    <w:sz w:val="22"/>
                    <w:szCs w:val="22"/>
                    <w:lang w:val="ca-ES-valencia" w:eastAsia="zh-CN" w:bidi="hi-IN"/>
                  </w:rPr>
                </w:rPrChange>
              </w:rPr>
              <w:t xml:space="preserve">la </w:t>
            </w:r>
            <w:r w:rsidRPr="00F669A2">
              <w:rPr>
                <w:rFonts w:asciiTheme="minorHAnsi" w:eastAsia="NSimSun" w:hAnsiTheme="minorHAnsi" w:cstheme="minorHAnsi"/>
                <w:kern w:val="2"/>
                <w:sz w:val="22"/>
                <w:szCs w:val="22"/>
                <w:lang w:val="ca-ES-valencia" w:eastAsia="zh-CN" w:bidi="hi-IN"/>
                <w:rPrChange w:id="905" w:author="UIXERA BERNAT, Mª DOLORES" w:date="2024-12-05T13:56:00Z">
                  <w:rPr>
                    <w:rFonts w:eastAsia="NSimSun" w:cs="Arial"/>
                    <w:kern w:val="2"/>
                    <w:sz w:val="22"/>
                    <w:szCs w:val="22"/>
                    <w:lang w:val="ca-ES-valencia" w:eastAsia="zh-CN" w:bidi="hi-IN"/>
                  </w:rPr>
                </w:rPrChange>
              </w:rPr>
              <w:t>documentació per a justificar la subvenció finalitzarà el</w:t>
            </w:r>
            <w:ins w:id="906" w:author="UREÑA GUILLEM, Mª ÁNGELES" w:date="2024-11-15T11:23:00Z">
              <w:r w:rsidR="00BE2AD6" w:rsidRPr="00F669A2">
                <w:rPr>
                  <w:rFonts w:asciiTheme="minorHAnsi" w:eastAsia="NSimSun" w:hAnsiTheme="minorHAnsi" w:cstheme="minorHAnsi"/>
                  <w:kern w:val="2"/>
                  <w:sz w:val="22"/>
                  <w:szCs w:val="22"/>
                  <w:lang w:val="ca-ES-valencia" w:eastAsia="zh-CN" w:bidi="hi-IN"/>
                  <w:rPrChange w:id="907" w:author="UIXERA BERNAT, Mª DOLORES" w:date="2024-12-05T13:56:00Z">
                    <w:rPr>
                      <w:rFonts w:eastAsia="NSimSun" w:cs="Arial"/>
                      <w:kern w:val="2"/>
                      <w:sz w:val="22"/>
                      <w:szCs w:val="22"/>
                      <w:lang w:val="ca-ES-valencia" w:eastAsia="zh-CN" w:bidi="hi-IN"/>
                    </w:rPr>
                  </w:rPrChange>
                </w:rPr>
                <w:t xml:space="preserve"> dia</w:t>
              </w:r>
            </w:ins>
            <w:r w:rsidRPr="00F669A2">
              <w:rPr>
                <w:rFonts w:asciiTheme="minorHAnsi" w:eastAsia="NSimSun" w:hAnsiTheme="minorHAnsi" w:cstheme="minorHAnsi"/>
                <w:kern w:val="2"/>
                <w:sz w:val="22"/>
                <w:szCs w:val="22"/>
                <w:lang w:val="ca-ES-valencia" w:eastAsia="zh-CN" w:bidi="hi-IN"/>
                <w:rPrChange w:id="908" w:author="UIXERA BERNAT, Mª DOLORES" w:date="2024-12-05T13:56:00Z">
                  <w:rPr>
                    <w:rFonts w:eastAsia="NSimSun" w:cs="Arial"/>
                    <w:kern w:val="2"/>
                    <w:sz w:val="22"/>
                    <w:szCs w:val="22"/>
                    <w:lang w:val="ca-ES-valencia" w:eastAsia="zh-CN" w:bidi="hi-IN"/>
                  </w:rPr>
                </w:rPrChange>
              </w:rPr>
              <w:t xml:space="preserve"> </w:t>
            </w:r>
            <w:r w:rsidR="002770F5" w:rsidRPr="00F669A2">
              <w:rPr>
                <w:rFonts w:asciiTheme="minorHAnsi" w:eastAsia="NSimSun" w:hAnsiTheme="minorHAnsi" w:cstheme="minorHAnsi"/>
                <w:kern w:val="2"/>
                <w:sz w:val="22"/>
                <w:szCs w:val="22"/>
                <w:lang w:val="ca-ES-valencia" w:eastAsia="zh-CN" w:bidi="hi-IN"/>
                <w:rPrChange w:id="909" w:author="UIXERA BERNAT, Mª DOLORES" w:date="2024-12-05T13:56:00Z">
                  <w:rPr>
                    <w:rFonts w:eastAsia="NSimSun" w:cs="Arial"/>
                    <w:kern w:val="2"/>
                    <w:sz w:val="22"/>
                    <w:szCs w:val="22"/>
                    <w:lang w:val="ca-ES-valencia" w:eastAsia="zh-CN" w:bidi="hi-IN"/>
                  </w:rPr>
                </w:rPrChange>
              </w:rPr>
              <w:t>1</w:t>
            </w:r>
            <w:r w:rsidRPr="00F669A2">
              <w:rPr>
                <w:rFonts w:asciiTheme="minorHAnsi" w:eastAsia="NSimSun" w:hAnsiTheme="minorHAnsi" w:cstheme="minorHAnsi"/>
                <w:kern w:val="2"/>
                <w:sz w:val="22"/>
                <w:szCs w:val="22"/>
                <w:lang w:val="ca-ES-valencia" w:eastAsia="zh-CN" w:bidi="hi-IN"/>
                <w:rPrChange w:id="910" w:author="UIXERA BERNAT, Mª DOLORES" w:date="2024-12-05T13:56:00Z">
                  <w:rPr>
                    <w:rFonts w:eastAsia="NSimSun" w:cs="Arial"/>
                    <w:kern w:val="2"/>
                    <w:sz w:val="22"/>
                    <w:szCs w:val="22"/>
                    <w:lang w:val="ca-ES-valencia" w:eastAsia="zh-CN" w:bidi="hi-IN"/>
                  </w:rPr>
                </w:rPrChange>
              </w:rPr>
              <w:t xml:space="preserve"> de desembre de 202</w:t>
            </w:r>
            <w:r w:rsidR="002770F5" w:rsidRPr="00F669A2">
              <w:rPr>
                <w:rFonts w:asciiTheme="minorHAnsi" w:eastAsia="NSimSun" w:hAnsiTheme="minorHAnsi" w:cstheme="minorHAnsi"/>
                <w:kern w:val="2"/>
                <w:sz w:val="22"/>
                <w:szCs w:val="22"/>
                <w:lang w:val="ca-ES-valencia" w:eastAsia="zh-CN" w:bidi="hi-IN"/>
                <w:rPrChange w:id="911" w:author="UIXERA BERNAT, Mª DOLORES" w:date="2024-12-05T13:56:00Z">
                  <w:rPr>
                    <w:rFonts w:eastAsia="NSimSun" w:cs="Arial"/>
                    <w:kern w:val="2"/>
                    <w:sz w:val="22"/>
                    <w:szCs w:val="22"/>
                    <w:lang w:val="ca-ES-valencia" w:eastAsia="zh-CN" w:bidi="hi-IN"/>
                  </w:rPr>
                </w:rPrChange>
              </w:rPr>
              <w:t>5</w:t>
            </w:r>
            <w:r w:rsidRPr="00F669A2">
              <w:rPr>
                <w:rFonts w:asciiTheme="minorHAnsi" w:eastAsia="NSimSun" w:hAnsiTheme="minorHAnsi" w:cstheme="minorHAnsi"/>
                <w:kern w:val="2"/>
                <w:sz w:val="22"/>
                <w:szCs w:val="22"/>
                <w:lang w:val="ca-ES-valencia" w:eastAsia="zh-CN" w:bidi="hi-IN"/>
                <w:rPrChange w:id="912" w:author="UIXERA BERNAT, Mª DOLORES" w:date="2024-12-05T13:56:00Z">
                  <w:rPr>
                    <w:rFonts w:eastAsia="NSimSun" w:cs="Arial"/>
                    <w:kern w:val="2"/>
                    <w:sz w:val="22"/>
                    <w:szCs w:val="22"/>
                    <w:lang w:val="ca-ES-valencia" w:eastAsia="zh-CN" w:bidi="hi-IN"/>
                  </w:rPr>
                </w:rPrChange>
              </w:rPr>
              <w:t xml:space="preserve">, </w:t>
            </w:r>
            <w:r w:rsidR="005F7BF1" w:rsidRPr="00F669A2">
              <w:rPr>
                <w:rFonts w:asciiTheme="minorHAnsi" w:eastAsia="NSimSun" w:hAnsiTheme="minorHAnsi" w:cstheme="minorHAnsi"/>
                <w:kern w:val="2"/>
                <w:sz w:val="22"/>
                <w:szCs w:val="22"/>
                <w:lang w:val="ca-ES-valencia" w:eastAsia="zh-CN" w:bidi="hi-IN"/>
                <w:rPrChange w:id="913" w:author="UIXERA BERNAT, Mª DOLORES" w:date="2024-12-05T13:56:00Z">
                  <w:rPr>
                    <w:rFonts w:eastAsia="NSimSun" w:cs="Arial"/>
                    <w:kern w:val="2"/>
                    <w:sz w:val="22"/>
                    <w:szCs w:val="22"/>
                    <w:lang w:val="ca-ES-valencia" w:eastAsia="zh-CN" w:bidi="hi-IN"/>
                  </w:rPr>
                </w:rPrChange>
              </w:rPr>
              <w:t xml:space="preserve">i </w:t>
            </w:r>
            <w:r w:rsidRPr="00F669A2">
              <w:rPr>
                <w:rFonts w:asciiTheme="minorHAnsi" w:eastAsia="NSimSun" w:hAnsiTheme="minorHAnsi" w:cstheme="minorHAnsi"/>
                <w:kern w:val="2"/>
                <w:sz w:val="22"/>
                <w:szCs w:val="22"/>
                <w:lang w:val="ca-ES-valencia" w:eastAsia="zh-CN" w:bidi="hi-IN"/>
                <w:rPrChange w:id="914" w:author="UIXERA BERNAT, Mª DOLORES" w:date="2024-12-05T13:56:00Z">
                  <w:rPr>
                    <w:rFonts w:eastAsia="NSimSun" w:cs="Arial"/>
                    <w:kern w:val="2"/>
                    <w:sz w:val="22"/>
                    <w:szCs w:val="22"/>
                    <w:lang w:val="ca-ES-valencia" w:eastAsia="zh-CN" w:bidi="hi-IN"/>
                  </w:rPr>
                </w:rPrChange>
              </w:rPr>
              <w:t>l</w:t>
            </w:r>
            <w:r w:rsidR="006D1F8E" w:rsidRPr="00F669A2">
              <w:rPr>
                <w:rFonts w:asciiTheme="minorHAnsi" w:eastAsia="NSimSun" w:hAnsiTheme="minorHAnsi" w:cstheme="minorHAnsi"/>
                <w:kern w:val="2"/>
                <w:sz w:val="22"/>
                <w:szCs w:val="22"/>
                <w:lang w:val="ca-ES-valencia" w:eastAsia="zh-CN" w:bidi="hi-IN"/>
                <w:rPrChange w:id="915"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916" w:author="UIXERA BERNAT, Mª DOLORES" w:date="2024-12-05T13:56:00Z">
                  <w:rPr>
                    <w:rFonts w:eastAsia="NSimSun" w:cs="Arial"/>
                    <w:kern w:val="2"/>
                    <w:sz w:val="22"/>
                    <w:szCs w:val="22"/>
                    <w:lang w:val="ca-ES-valencia" w:eastAsia="zh-CN" w:bidi="hi-IN"/>
                  </w:rPr>
                </w:rPrChange>
              </w:rPr>
              <w:t>actuació a subvencionar</w:t>
            </w:r>
            <w:r w:rsidR="005F7BF1" w:rsidRPr="00F669A2">
              <w:rPr>
                <w:rFonts w:asciiTheme="minorHAnsi" w:eastAsia="NSimSun" w:hAnsiTheme="minorHAnsi" w:cstheme="minorHAnsi"/>
                <w:kern w:val="2"/>
                <w:sz w:val="22"/>
                <w:szCs w:val="22"/>
                <w:lang w:val="ca-ES-valencia" w:eastAsia="zh-CN" w:bidi="hi-IN"/>
                <w:rPrChange w:id="917" w:author="UIXERA BERNAT, Mª DOLORES" w:date="2024-12-05T13:56:00Z">
                  <w:rPr>
                    <w:rFonts w:eastAsia="NSimSun" w:cs="Arial"/>
                    <w:kern w:val="2"/>
                    <w:sz w:val="22"/>
                    <w:szCs w:val="22"/>
                    <w:lang w:val="ca-ES-valencia" w:eastAsia="zh-CN" w:bidi="hi-IN"/>
                  </w:rPr>
                </w:rPrChange>
              </w:rPr>
              <w:t xml:space="preserve"> haurà d’estar finalitzada</w:t>
            </w:r>
            <w:r w:rsidRPr="00F669A2">
              <w:rPr>
                <w:rFonts w:asciiTheme="minorHAnsi" w:eastAsia="NSimSun" w:hAnsiTheme="minorHAnsi" w:cstheme="minorHAnsi"/>
                <w:kern w:val="2"/>
                <w:sz w:val="22"/>
                <w:szCs w:val="22"/>
                <w:lang w:val="ca-ES-valencia" w:eastAsia="zh-CN" w:bidi="hi-IN"/>
                <w:rPrChange w:id="918" w:author="UIXERA BERNAT, Mª DOLORES" w:date="2024-12-05T13:56:00Z">
                  <w:rPr>
                    <w:rFonts w:eastAsia="NSimSun" w:cs="Arial"/>
                    <w:kern w:val="2"/>
                    <w:sz w:val="22"/>
                    <w:szCs w:val="22"/>
                    <w:lang w:val="ca-ES-valencia" w:eastAsia="zh-CN" w:bidi="hi-IN"/>
                  </w:rPr>
                </w:rPrChange>
              </w:rPr>
              <w:t xml:space="preserve"> amb anterioritat a esta data. La quantia a justificar </w:t>
            </w:r>
            <w:r w:rsidR="0044726B" w:rsidRPr="00F669A2">
              <w:rPr>
                <w:rFonts w:asciiTheme="minorHAnsi" w:eastAsia="NSimSun" w:hAnsiTheme="minorHAnsi" w:cstheme="minorHAnsi"/>
                <w:kern w:val="2"/>
                <w:sz w:val="22"/>
                <w:szCs w:val="22"/>
                <w:lang w:val="ca-ES-valencia" w:eastAsia="zh-CN" w:bidi="hi-IN"/>
                <w:rPrChange w:id="919" w:author="UIXERA BERNAT, Mª DOLORES" w:date="2024-12-05T13:56:00Z">
                  <w:rPr>
                    <w:rFonts w:eastAsia="NSimSun" w:cs="Arial"/>
                    <w:kern w:val="2"/>
                    <w:sz w:val="22"/>
                    <w:szCs w:val="22"/>
                    <w:lang w:val="ca-ES-valencia" w:eastAsia="zh-CN" w:bidi="hi-IN"/>
                  </w:rPr>
                </w:rPrChange>
              </w:rPr>
              <w:t>s’ha de correspondre</w:t>
            </w:r>
            <w:r w:rsidRPr="00F669A2">
              <w:rPr>
                <w:rFonts w:asciiTheme="minorHAnsi" w:eastAsia="NSimSun" w:hAnsiTheme="minorHAnsi" w:cstheme="minorHAnsi"/>
                <w:kern w:val="2"/>
                <w:sz w:val="22"/>
                <w:szCs w:val="22"/>
                <w:lang w:val="ca-ES-valencia" w:eastAsia="zh-CN" w:bidi="hi-IN"/>
                <w:rPrChange w:id="920" w:author="UIXERA BERNAT, Mª DOLORES" w:date="2024-12-05T13:56:00Z">
                  <w:rPr>
                    <w:rFonts w:eastAsia="NSimSun" w:cs="Arial"/>
                    <w:kern w:val="2"/>
                    <w:sz w:val="22"/>
                    <w:szCs w:val="22"/>
                    <w:lang w:val="ca-ES-valencia" w:eastAsia="zh-CN" w:bidi="hi-IN"/>
                  </w:rPr>
                </w:rPrChange>
              </w:rPr>
              <w:t xml:space="preserve"> amb l</w:t>
            </w:r>
            <w:r w:rsidR="006D1F8E" w:rsidRPr="00F669A2">
              <w:rPr>
                <w:rFonts w:asciiTheme="minorHAnsi" w:eastAsia="NSimSun" w:hAnsiTheme="minorHAnsi" w:cstheme="minorHAnsi"/>
                <w:kern w:val="2"/>
                <w:sz w:val="22"/>
                <w:szCs w:val="22"/>
                <w:lang w:val="ca-ES-valencia" w:eastAsia="zh-CN" w:bidi="hi-IN"/>
                <w:rPrChange w:id="921"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922" w:author="UIXERA BERNAT, Mª DOLORES" w:date="2024-12-05T13:56:00Z">
                  <w:rPr>
                    <w:rFonts w:eastAsia="NSimSun" w:cs="Arial"/>
                    <w:kern w:val="2"/>
                    <w:sz w:val="22"/>
                    <w:szCs w:val="22"/>
                    <w:lang w:val="ca-ES-valencia" w:eastAsia="zh-CN" w:bidi="hi-IN"/>
                  </w:rPr>
                </w:rPrChange>
              </w:rPr>
              <w:t>import de</w:t>
            </w:r>
            <w:r w:rsidR="0044726B" w:rsidRPr="00F669A2">
              <w:rPr>
                <w:rFonts w:asciiTheme="minorHAnsi" w:eastAsia="NSimSun" w:hAnsiTheme="minorHAnsi" w:cstheme="minorHAnsi"/>
                <w:kern w:val="2"/>
                <w:sz w:val="22"/>
                <w:szCs w:val="22"/>
                <w:lang w:val="ca-ES-valencia" w:eastAsia="zh-CN" w:bidi="hi-IN"/>
                <w:rPrChange w:id="923" w:author="UIXERA BERNAT, Mª DOLORES" w:date="2024-12-05T13:56:00Z">
                  <w:rPr>
                    <w:rFonts w:eastAsia="NSimSun" w:cs="Arial"/>
                    <w:kern w:val="2"/>
                    <w:sz w:val="22"/>
                    <w:szCs w:val="22"/>
                    <w:lang w:val="ca-ES-valencia" w:eastAsia="zh-CN" w:bidi="hi-IN"/>
                  </w:rPr>
                </w:rPrChange>
              </w:rPr>
              <w:t>l gasto</w:t>
            </w:r>
            <w:r w:rsidRPr="00F669A2">
              <w:rPr>
                <w:rFonts w:asciiTheme="minorHAnsi" w:eastAsia="NSimSun" w:hAnsiTheme="minorHAnsi" w:cstheme="minorHAnsi"/>
                <w:kern w:val="2"/>
                <w:sz w:val="22"/>
                <w:szCs w:val="22"/>
                <w:lang w:val="ca-ES-valencia" w:eastAsia="zh-CN" w:bidi="hi-IN"/>
                <w:rPrChange w:id="924" w:author="UIXERA BERNAT, Mª DOLORES" w:date="2024-12-05T13:56:00Z">
                  <w:rPr>
                    <w:rFonts w:eastAsia="NSimSun" w:cs="Arial"/>
                    <w:kern w:val="2"/>
                    <w:sz w:val="22"/>
                    <w:szCs w:val="22"/>
                    <w:lang w:val="ca-ES-valencia" w:eastAsia="zh-CN" w:bidi="hi-IN"/>
                  </w:rPr>
                </w:rPrChange>
              </w:rPr>
              <w:t xml:space="preserve"> de l</w:t>
            </w:r>
            <w:r w:rsidR="006D1F8E" w:rsidRPr="00F669A2">
              <w:rPr>
                <w:rFonts w:asciiTheme="minorHAnsi" w:eastAsia="NSimSun" w:hAnsiTheme="minorHAnsi" w:cstheme="minorHAnsi"/>
                <w:kern w:val="2"/>
                <w:sz w:val="22"/>
                <w:szCs w:val="22"/>
                <w:lang w:val="ca-ES-valencia" w:eastAsia="zh-CN" w:bidi="hi-IN"/>
                <w:rPrChange w:id="925"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926" w:author="UIXERA BERNAT, Mª DOLORES" w:date="2024-12-05T13:56:00Z">
                  <w:rPr>
                    <w:rFonts w:eastAsia="NSimSun" w:cs="Arial"/>
                    <w:kern w:val="2"/>
                    <w:sz w:val="22"/>
                    <w:szCs w:val="22"/>
                    <w:lang w:val="ca-ES-valencia" w:eastAsia="zh-CN" w:bidi="hi-IN"/>
                  </w:rPr>
                </w:rPrChange>
              </w:rPr>
              <w:t>actuació subvenciona</w:t>
            </w:r>
            <w:r w:rsidR="0044726B" w:rsidRPr="00F669A2">
              <w:rPr>
                <w:rFonts w:asciiTheme="minorHAnsi" w:eastAsia="NSimSun" w:hAnsiTheme="minorHAnsi" w:cstheme="minorHAnsi"/>
                <w:kern w:val="2"/>
                <w:sz w:val="22"/>
                <w:szCs w:val="22"/>
                <w:lang w:val="ca-ES-valencia" w:eastAsia="zh-CN" w:bidi="hi-IN"/>
                <w:rPrChange w:id="927" w:author="UIXERA BERNAT, Mª DOLORES" w:date="2024-12-05T13:56:00Z">
                  <w:rPr>
                    <w:rFonts w:eastAsia="NSimSun" w:cs="Arial"/>
                    <w:kern w:val="2"/>
                    <w:sz w:val="22"/>
                    <w:szCs w:val="22"/>
                    <w:lang w:val="ca-ES-valencia" w:eastAsia="zh-CN" w:bidi="hi-IN"/>
                  </w:rPr>
                </w:rPrChange>
              </w:rPr>
              <w:t>da</w:t>
            </w:r>
            <w:r w:rsidRPr="00F669A2">
              <w:rPr>
                <w:rFonts w:asciiTheme="minorHAnsi" w:eastAsia="NSimSun" w:hAnsiTheme="minorHAnsi" w:cstheme="minorHAnsi"/>
                <w:kern w:val="2"/>
                <w:sz w:val="22"/>
                <w:szCs w:val="22"/>
                <w:lang w:val="ca-ES-valencia" w:eastAsia="zh-CN" w:bidi="hi-IN"/>
                <w:rPrChange w:id="928" w:author="UIXERA BERNAT, Mª DOLORES" w:date="2024-12-05T13:56:00Z">
                  <w:rPr>
                    <w:rFonts w:eastAsia="NSimSun" w:cs="Arial"/>
                    <w:kern w:val="2"/>
                    <w:sz w:val="22"/>
                    <w:szCs w:val="22"/>
                    <w:lang w:val="ca-ES-valencia" w:eastAsia="zh-CN" w:bidi="hi-IN"/>
                  </w:rPr>
                </w:rPrChange>
              </w:rPr>
              <w:t>.</w:t>
            </w:r>
          </w:p>
          <w:p w14:paraId="0536B7C0" w14:textId="77777777" w:rsidR="00AA0F6D" w:rsidRPr="00F669A2" w:rsidRDefault="00AA0F6D">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929" w:author="UIXERA BERNAT, Mª DOLORES" w:date="2024-12-05T13:56:00Z">
                  <w:rPr>
                    <w:rFonts w:eastAsia="NSimSun" w:cs="Arial"/>
                    <w:b/>
                    <w:bCs/>
                    <w:kern w:val="2"/>
                    <w:sz w:val="22"/>
                    <w:szCs w:val="22"/>
                    <w:lang w:val="ca-ES-valencia" w:eastAsia="zh-CN" w:bidi="hi-IN"/>
                  </w:rPr>
                </w:rPrChange>
              </w:rPr>
              <w:pPrChange w:id="93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CBB3D8E" w14:textId="77777777" w:rsidR="00C13064" w:rsidRPr="00F669A2" w:rsidRDefault="00C13064">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931" w:author="UIXERA BERNAT, Mª DOLORES" w:date="2024-12-05T13:56:00Z">
                  <w:rPr>
                    <w:rFonts w:eastAsia="NSimSun" w:cs="Arial"/>
                    <w:b/>
                    <w:bCs/>
                    <w:kern w:val="2"/>
                    <w:sz w:val="22"/>
                    <w:szCs w:val="22"/>
                    <w:lang w:val="ca-ES-valencia" w:eastAsia="zh-CN" w:bidi="hi-IN"/>
                  </w:rPr>
                </w:rPrChange>
              </w:rPr>
              <w:pPrChange w:id="93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488734EC" w14:textId="77777777" w:rsidR="00C13064" w:rsidRPr="00F669A2" w:rsidDel="00BE2AD6" w:rsidRDefault="00C13064">
            <w:pPr>
              <w:widowControl/>
              <w:suppressLineNumbers/>
              <w:autoSpaceDN/>
              <w:spacing w:line="0.40pt" w:lineRule="atLeast"/>
              <w:ind w:start="1.85pt"/>
              <w:jc w:val="both"/>
              <w:textAlignment w:val="auto"/>
              <w:rPr>
                <w:del w:id="933" w:author="UREÑA GUILLEM, Mª ÁNGELES" w:date="2024-11-15T11:23:00Z"/>
                <w:rFonts w:asciiTheme="minorHAnsi" w:eastAsia="NSimSun" w:hAnsiTheme="minorHAnsi" w:cstheme="minorHAnsi"/>
                <w:b/>
                <w:bCs/>
                <w:kern w:val="2"/>
                <w:sz w:val="22"/>
                <w:szCs w:val="22"/>
                <w:lang w:val="ca-ES-valencia" w:eastAsia="zh-CN" w:bidi="hi-IN"/>
                <w:rPrChange w:id="934" w:author="UIXERA BERNAT, Mª DOLORES" w:date="2024-12-05T13:56:00Z">
                  <w:rPr>
                    <w:del w:id="935" w:author="UREÑA GUILLEM, Mª ÁNGELES" w:date="2024-11-15T11:23:00Z"/>
                    <w:rFonts w:eastAsia="NSimSun" w:cs="Arial"/>
                    <w:b/>
                    <w:bCs/>
                    <w:kern w:val="2"/>
                    <w:sz w:val="22"/>
                    <w:szCs w:val="22"/>
                    <w:lang w:val="ca-ES-valencia" w:eastAsia="zh-CN" w:bidi="hi-IN"/>
                  </w:rPr>
                </w:rPrChange>
              </w:rPr>
              <w:pPrChange w:id="93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2BEC0AA" w14:textId="495D756F" w:rsidR="00C13064" w:rsidRPr="00F669A2" w:rsidDel="00514D51" w:rsidRDefault="00C13064">
            <w:pPr>
              <w:widowControl/>
              <w:suppressLineNumbers/>
              <w:tabs>
                <w:tab w:val="start" w:pos="92.25pt"/>
              </w:tabs>
              <w:autoSpaceDN/>
              <w:spacing w:line="0.40pt" w:lineRule="atLeast"/>
              <w:ind w:start="1.85pt"/>
              <w:jc w:val="both"/>
              <w:textAlignment w:val="auto"/>
              <w:rPr>
                <w:del w:id="937" w:author="UIXERA BERNAT, Mª DOLORES" w:date="2024-12-05T15:19:00Z"/>
                <w:rFonts w:asciiTheme="minorHAnsi" w:eastAsia="NSimSun" w:hAnsiTheme="minorHAnsi" w:cstheme="minorHAnsi"/>
                <w:b/>
                <w:bCs/>
                <w:kern w:val="2"/>
                <w:sz w:val="22"/>
                <w:szCs w:val="22"/>
                <w:lang w:val="ca-ES-valencia" w:eastAsia="zh-CN" w:bidi="hi-IN"/>
                <w:rPrChange w:id="938" w:author="UIXERA BERNAT, Mª DOLORES" w:date="2024-12-05T13:56:00Z">
                  <w:rPr>
                    <w:del w:id="939" w:author="UIXERA BERNAT, Mª DOLORES" w:date="2024-12-05T15:19:00Z"/>
                    <w:rFonts w:eastAsia="NSimSun" w:cs="Arial"/>
                    <w:b/>
                    <w:bCs/>
                    <w:kern w:val="2"/>
                    <w:sz w:val="22"/>
                    <w:szCs w:val="22"/>
                    <w:lang w:val="ca-ES-valencia" w:eastAsia="zh-CN" w:bidi="hi-IN"/>
                  </w:rPr>
                </w:rPrChange>
              </w:rPr>
              <w:pPrChange w:id="940" w:author="UIXERA BERNAT, Mª DOLORES" w:date="2024-12-05T13:57:00Z">
                <w:pPr>
                  <w:widowControl/>
                  <w:suppressLineNumbers/>
                  <w:autoSpaceDN/>
                  <w:spacing w:line="0.40pt" w:lineRule="atLeast"/>
                  <w:ind w:start="18.40pt"/>
                  <w:jc w:val="both"/>
                  <w:textAlignment w:val="auto"/>
                </w:pPr>
              </w:pPrChange>
            </w:pPr>
          </w:p>
          <w:p w14:paraId="65FBF05F" w14:textId="03CA5BF7" w:rsidR="00DB59EA" w:rsidRPr="00F669A2" w:rsidRDefault="00515DCD">
            <w:pPr>
              <w:widowControl/>
              <w:suppressLineNumbers/>
              <w:autoSpaceDN/>
              <w:spacing w:line="0.40pt" w:lineRule="atLeast"/>
              <w:ind w:start="1.85pt"/>
              <w:jc w:val="both"/>
              <w:textAlignment w:val="auto"/>
              <w:rPr>
                <w:rFonts w:asciiTheme="minorHAnsi" w:eastAsia="NSimSun" w:hAnsiTheme="minorHAnsi" w:cstheme="minorHAnsi"/>
                <w:b/>
                <w:bCs/>
                <w:kern w:val="2"/>
                <w:sz w:val="22"/>
                <w:szCs w:val="22"/>
                <w:lang w:val="ca-ES-valencia" w:eastAsia="zh-CN" w:bidi="hi-IN"/>
                <w:rPrChange w:id="941" w:author="UIXERA BERNAT, Mª DOLORES" w:date="2024-12-05T13:56:00Z">
                  <w:rPr>
                    <w:rFonts w:eastAsia="NSimSun" w:cs="Arial"/>
                    <w:b/>
                    <w:bCs/>
                    <w:kern w:val="2"/>
                    <w:sz w:val="22"/>
                    <w:szCs w:val="22"/>
                    <w:lang w:val="ca-ES-valencia" w:eastAsia="zh-CN" w:bidi="hi-IN"/>
                  </w:rPr>
                </w:rPrChange>
              </w:rPr>
              <w:pPrChange w:id="94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b/>
                <w:bCs/>
                <w:kern w:val="2"/>
                <w:sz w:val="22"/>
                <w:szCs w:val="22"/>
                <w:lang w:val="ca-ES-valencia" w:eastAsia="zh-CN" w:bidi="hi-IN"/>
                <w:rPrChange w:id="943" w:author="UIXERA BERNAT, Mª DOLORES" w:date="2024-12-05T13:56:00Z">
                  <w:rPr>
                    <w:rFonts w:eastAsia="NSimSun" w:cs="Arial"/>
                    <w:b/>
                    <w:bCs/>
                    <w:kern w:val="2"/>
                    <w:sz w:val="22"/>
                    <w:szCs w:val="22"/>
                    <w:lang w:val="ca-ES-valencia" w:eastAsia="zh-CN" w:bidi="hi-IN"/>
                  </w:rPr>
                </w:rPrChange>
              </w:rPr>
              <w:t>N</w:t>
            </w:r>
            <w:r w:rsidR="002A692B" w:rsidRPr="00F669A2">
              <w:rPr>
                <w:rFonts w:asciiTheme="minorHAnsi" w:eastAsia="NSimSun" w:hAnsiTheme="minorHAnsi" w:cstheme="minorHAnsi"/>
                <w:b/>
                <w:bCs/>
                <w:kern w:val="2"/>
                <w:sz w:val="22"/>
                <w:szCs w:val="22"/>
                <w:lang w:val="ca-ES-valencia" w:eastAsia="zh-CN" w:bidi="hi-IN"/>
                <w:rPrChange w:id="944" w:author="UIXERA BERNAT, Mª DOLORES" w:date="2024-12-05T13:56:00Z">
                  <w:rPr>
                    <w:rFonts w:eastAsia="NSimSun" w:cs="Arial"/>
                    <w:b/>
                    <w:bCs/>
                    <w:kern w:val="2"/>
                    <w:sz w:val="22"/>
                    <w:szCs w:val="22"/>
                    <w:lang w:val="ca-ES-valencia" w:eastAsia="zh-CN" w:bidi="hi-IN"/>
                  </w:rPr>
                </w:rPrChange>
              </w:rPr>
              <w:t>ovè</w:t>
            </w:r>
            <w:r w:rsidR="0044726B" w:rsidRPr="00F669A2">
              <w:rPr>
                <w:rFonts w:asciiTheme="minorHAnsi" w:eastAsia="NSimSun" w:hAnsiTheme="minorHAnsi" w:cstheme="minorHAnsi"/>
                <w:b/>
                <w:bCs/>
                <w:kern w:val="2"/>
                <w:sz w:val="22"/>
                <w:szCs w:val="22"/>
                <w:lang w:val="ca-ES-valencia" w:eastAsia="zh-CN" w:bidi="hi-IN"/>
                <w:rPrChange w:id="945" w:author="UIXERA BERNAT, Mª DOLORES" w:date="2024-12-05T13:56:00Z">
                  <w:rPr>
                    <w:rFonts w:eastAsia="NSimSun" w:cs="Arial"/>
                    <w:b/>
                    <w:bCs/>
                    <w:kern w:val="2"/>
                    <w:sz w:val="22"/>
                    <w:szCs w:val="22"/>
                    <w:lang w:val="ca-ES-valencia" w:eastAsia="zh-CN" w:bidi="hi-IN"/>
                  </w:rPr>
                </w:rPrChange>
              </w:rPr>
              <w:t>.</w:t>
            </w:r>
            <w:r w:rsidR="00DB59EA" w:rsidRPr="00F669A2">
              <w:rPr>
                <w:rFonts w:asciiTheme="minorHAnsi" w:eastAsia="NSimSun" w:hAnsiTheme="minorHAnsi" w:cstheme="minorHAnsi"/>
                <w:b/>
                <w:bCs/>
                <w:kern w:val="2"/>
                <w:sz w:val="22"/>
                <w:szCs w:val="22"/>
                <w:lang w:val="ca-ES-valencia" w:eastAsia="zh-CN" w:bidi="hi-IN"/>
                <w:rPrChange w:id="946" w:author="UIXERA BERNAT, Mª DOLORES" w:date="2024-12-05T13:56:00Z">
                  <w:rPr>
                    <w:rFonts w:eastAsia="NSimSun" w:cs="Arial"/>
                    <w:b/>
                    <w:bCs/>
                    <w:kern w:val="2"/>
                    <w:sz w:val="22"/>
                    <w:szCs w:val="22"/>
                    <w:lang w:val="ca-ES-valencia" w:eastAsia="zh-CN" w:bidi="hi-IN"/>
                  </w:rPr>
                </w:rPrChange>
              </w:rPr>
              <w:t xml:space="preserve"> Informació relativa al tractament de dades personals</w:t>
            </w:r>
          </w:p>
          <w:p w14:paraId="0D41545E"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947" w:author="UIXERA BERNAT, Mª DOLORES" w:date="2024-12-05T13:56:00Z">
                  <w:rPr>
                    <w:rFonts w:eastAsia="NSimSun" w:cs="Arial"/>
                    <w:kern w:val="2"/>
                    <w:sz w:val="22"/>
                    <w:szCs w:val="22"/>
                    <w:lang w:val="ca-ES-valencia" w:eastAsia="zh-CN" w:bidi="hi-IN"/>
                  </w:rPr>
                </w:rPrChange>
              </w:rPr>
              <w:pPrChange w:id="94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E4E4430" w14:textId="41B0767D" w:rsidR="00DB59EA" w:rsidRPr="00F669A2" w:rsidRDefault="00DB59EA">
            <w:pPr>
              <w:widowControl/>
              <w:suppressLineNumbers/>
              <w:autoSpaceDN/>
              <w:spacing w:line="0.40pt" w:lineRule="atLeast"/>
              <w:ind w:start="1.85pt"/>
              <w:jc w:val="both"/>
              <w:textAlignment w:val="auto"/>
              <w:rPr>
                <w:ins w:id="949" w:author="UREÑA GUILLEM, Mª ÁNGELES" w:date="2024-11-15T11:24:00Z"/>
                <w:rFonts w:asciiTheme="minorHAnsi" w:eastAsia="NSimSun" w:hAnsiTheme="minorHAnsi" w:cstheme="minorHAnsi"/>
                <w:kern w:val="2"/>
                <w:sz w:val="22"/>
                <w:szCs w:val="22"/>
                <w:lang w:val="ca-ES-valencia" w:eastAsia="zh-CN" w:bidi="hi-IN"/>
                <w:rPrChange w:id="950" w:author="UIXERA BERNAT, Mª DOLORES" w:date="2024-12-05T13:56:00Z">
                  <w:rPr>
                    <w:ins w:id="951" w:author="UREÑA GUILLEM, Mª ÁNGELES" w:date="2024-11-15T11:24:00Z"/>
                    <w:rFonts w:eastAsia="NSimSun" w:cs="Arial"/>
                    <w:kern w:val="2"/>
                    <w:sz w:val="22"/>
                    <w:szCs w:val="22"/>
                    <w:lang w:val="ca-ES-valencia" w:eastAsia="zh-CN" w:bidi="hi-IN"/>
                  </w:rPr>
                </w:rPrChange>
              </w:rPr>
              <w:pPrChange w:id="95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953" w:author="UIXERA BERNAT, Mª DOLORES" w:date="2024-12-05T13:56:00Z">
                  <w:rPr>
                    <w:rFonts w:eastAsia="NSimSun" w:cs="Arial"/>
                    <w:kern w:val="2"/>
                    <w:sz w:val="22"/>
                    <w:szCs w:val="22"/>
                    <w:lang w:val="ca-ES-valencia" w:eastAsia="zh-CN" w:bidi="hi-IN"/>
                  </w:rPr>
                </w:rPrChange>
              </w:rPr>
              <w:t>1. La gestió d</w:t>
            </w:r>
            <w:r w:rsidR="006D1F8E" w:rsidRPr="00F669A2">
              <w:rPr>
                <w:rFonts w:asciiTheme="minorHAnsi" w:eastAsia="NSimSun" w:hAnsiTheme="minorHAnsi" w:cstheme="minorHAnsi"/>
                <w:kern w:val="2"/>
                <w:sz w:val="22"/>
                <w:szCs w:val="22"/>
                <w:lang w:val="ca-ES-valencia" w:eastAsia="zh-CN" w:bidi="hi-IN"/>
                <w:rPrChange w:id="954"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955" w:author="UIXERA BERNAT, Mª DOLORES" w:date="2024-12-05T13:56:00Z">
                  <w:rPr>
                    <w:rFonts w:eastAsia="NSimSun" w:cs="Arial"/>
                    <w:kern w:val="2"/>
                    <w:sz w:val="22"/>
                    <w:szCs w:val="22"/>
                    <w:lang w:val="ca-ES-valencia" w:eastAsia="zh-CN" w:bidi="hi-IN"/>
                  </w:rPr>
                </w:rPrChange>
              </w:rPr>
              <w:t>esta subvenció comporta el tractament de dades de caràcter personal, per la qual cosa s</w:t>
            </w:r>
            <w:r w:rsidR="006D1F8E" w:rsidRPr="00F669A2">
              <w:rPr>
                <w:rFonts w:asciiTheme="minorHAnsi" w:eastAsia="NSimSun" w:hAnsiTheme="minorHAnsi" w:cstheme="minorHAnsi"/>
                <w:kern w:val="2"/>
                <w:sz w:val="22"/>
                <w:szCs w:val="22"/>
                <w:lang w:val="ca-ES-valencia" w:eastAsia="zh-CN" w:bidi="hi-IN"/>
                <w:rPrChange w:id="956"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957" w:author="UIXERA BERNAT, Mª DOLORES" w:date="2024-12-05T13:56:00Z">
                  <w:rPr>
                    <w:rFonts w:eastAsia="NSimSun" w:cs="Arial"/>
                    <w:kern w:val="2"/>
                    <w:sz w:val="22"/>
                    <w:szCs w:val="22"/>
                    <w:lang w:val="ca-ES-valencia" w:eastAsia="zh-CN" w:bidi="hi-IN"/>
                  </w:rPr>
                </w:rPrChange>
              </w:rPr>
              <w:t>apliquen les mesures i garanties regulades en la normativa en matèria de protecció de dades, especialment el Reglament (UE) 2016/679, del Parlament Europeu i del Consell, de 27 d</w:t>
            </w:r>
            <w:r w:rsidR="006D1F8E" w:rsidRPr="00F669A2">
              <w:rPr>
                <w:rFonts w:asciiTheme="minorHAnsi" w:eastAsia="NSimSun" w:hAnsiTheme="minorHAnsi" w:cstheme="minorHAnsi"/>
                <w:kern w:val="2"/>
                <w:sz w:val="22"/>
                <w:szCs w:val="22"/>
                <w:lang w:val="ca-ES-valencia" w:eastAsia="zh-CN" w:bidi="hi-IN"/>
                <w:rPrChange w:id="958"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959" w:author="UIXERA BERNAT, Mª DOLORES" w:date="2024-12-05T13:56:00Z">
                  <w:rPr>
                    <w:rFonts w:eastAsia="NSimSun" w:cs="Arial"/>
                    <w:kern w:val="2"/>
                    <w:sz w:val="22"/>
                    <w:szCs w:val="22"/>
                    <w:lang w:val="ca-ES-valencia" w:eastAsia="zh-CN" w:bidi="hi-IN"/>
                  </w:rPr>
                </w:rPrChange>
              </w:rPr>
              <w:t>abril de 2016, relatiu a la protecció de les persones físiques quant al tractament de dades personals i a la lliure circulació d</w:t>
            </w:r>
            <w:r w:rsidR="006D1F8E" w:rsidRPr="00F669A2">
              <w:rPr>
                <w:rFonts w:asciiTheme="minorHAnsi" w:eastAsia="NSimSun" w:hAnsiTheme="minorHAnsi" w:cstheme="minorHAnsi"/>
                <w:kern w:val="2"/>
                <w:sz w:val="22"/>
                <w:szCs w:val="22"/>
                <w:lang w:val="ca-ES-valencia" w:eastAsia="zh-CN" w:bidi="hi-IN"/>
                <w:rPrChange w:id="960"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961" w:author="UIXERA BERNAT, Mª DOLORES" w:date="2024-12-05T13:56:00Z">
                  <w:rPr>
                    <w:rFonts w:eastAsia="NSimSun" w:cs="Arial"/>
                    <w:kern w:val="2"/>
                    <w:sz w:val="22"/>
                    <w:szCs w:val="22"/>
                    <w:lang w:val="ca-ES-valencia" w:eastAsia="zh-CN" w:bidi="hi-IN"/>
                  </w:rPr>
                </w:rPrChange>
              </w:rPr>
              <w:t>estes dades (RGPD), i la Llei orgànica 3/2018, de 5 de desembre, de protecció de dades personals i garantia dels drets digitals.</w:t>
            </w:r>
          </w:p>
          <w:p w14:paraId="58568A71" w14:textId="77777777" w:rsidR="0080069F" w:rsidRPr="00F669A2" w:rsidRDefault="0080069F">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962" w:author="UIXERA BERNAT, Mª DOLORES" w:date="2024-12-05T13:56:00Z">
                  <w:rPr>
                    <w:rFonts w:eastAsia="NSimSun" w:cs="Arial"/>
                    <w:kern w:val="2"/>
                    <w:sz w:val="22"/>
                    <w:szCs w:val="22"/>
                    <w:lang w:val="ca-ES-valencia" w:eastAsia="zh-CN" w:bidi="hi-IN"/>
                  </w:rPr>
                </w:rPrChange>
              </w:rPr>
              <w:pPrChange w:id="96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B9A9518" w14:textId="57686453" w:rsidR="00DB59EA" w:rsidRPr="00F669A2" w:rsidDel="00514D51" w:rsidRDefault="00DB59EA">
            <w:pPr>
              <w:widowControl/>
              <w:suppressLineNumbers/>
              <w:autoSpaceDN/>
              <w:spacing w:line="0.40pt" w:lineRule="atLeast"/>
              <w:ind w:start="1.85pt"/>
              <w:jc w:val="both"/>
              <w:textAlignment w:val="auto"/>
              <w:rPr>
                <w:del w:id="964" w:author="UIXERA BERNAT, Mª DOLORES" w:date="2024-12-05T15:20:00Z"/>
                <w:rFonts w:asciiTheme="minorHAnsi" w:eastAsia="NSimSun" w:hAnsiTheme="minorHAnsi" w:cstheme="minorHAnsi"/>
                <w:kern w:val="2"/>
                <w:sz w:val="22"/>
                <w:szCs w:val="22"/>
                <w:lang w:val="ca-ES-valencia" w:eastAsia="zh-CN" w:bidi="hi-IN"/>
                <w:rPrChange w:id="965" w:author="UIXERA BERNAT, Mª DOLORES" w:date="2024-12-05T13:56:00Z">
                  <w:rPr>
                    <w:del w:id="966" w:author="UIXERA BERNAT, Mª DOLORES" w:date="2024-12-05T15:20:00Z"/>
                    <w:rFonts w:eastAsia="NSimSun" w:cs="Arial"/>
                    <w:kern w:val="2"/>
                    <w:sz w:val="22"/>
                    <w:szCs w:val="22"/>
                    <w:lang w:val="ca-ES-valencia" w:eastAsia="zh-CN" w:bidi="hi-IN"/>
                  </w:rPr>
                </w:rPrChange>
              </w:rPr>
              <w:pPrChange w:id="96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4568147" w14:textId="29BE7234"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968" w:author="UIXERA BERNAT, Mª DOLORES" w:date="2024-12-05T13:56:00Z">
                  <w:rPr>
                    <w:rFonts w:eastAsia="NSimSun" w:cs="Arial"/>
                    <w:kern w:val="2"/>
                    <w:sz w:val="22"/>
                    <w:szCs w:val="22"/>
                    <w:lang w:val="ca-ES-valencia" w:eastAsia="zh-CN" w:bidi="hi-IN"/>
                  </w:rPr>
                </w:rPrChange>
              </w:rPr>
              <w:pPrChange w:id="96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970" w:author="UIXERA BERNAT, Mª DOLORES" w:date="2024-12-05T13:56:00Z">
                  <w:rPr>
                    <w:rFonts w:eastAsia="NSimSun" w:cs="Arial"/>
                    <w:kern w:val="2"/>
                    <w:sz w:val="22"/>
                    <w:szCs w:val="22"/>
                    <w:lang w:val="ca-ES-valencia" w:eastAsia="zh-CN" w:bidi="hi-IN"/>
                  </w:rPr>
                </w:rPrChange>
              </w:rPr>
              <w:t>2. En compliment del que es disposa en l</w:t>
            </w:r>
            <w:r w:rsidR="006D1F8E" w:rsidRPr="00F669A2">
              <w:rPr>
                <w:rFonts w:asciiTheme="minorHAnsi" w:eastAsia="NSimSun" w:hAnsiTheme="minorHAnsi" w:cstheme="minorHAnsi"/>
                <w:kern w:val="2"/>
                <w:sz w:val="22"/>
                <w:szCs w:val="22"/>
                <w:lang w:val="ca-ES-valencia" w:eastAsia="zh-CN" w:bidi="hi-IN"/>
                <w:rPrChange w:id="971"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972" w:author="UIXERA BERNAT, Mª DOLORES" w:date="2024-12-05T13:56:00Z">
                  <w:rPr>
                    <w:rFonts w:eastAsia="NSimSun" w:cs="Arial"/>
                    <w:kern w:val="2"/>
                    <w:sz w:val="22"/>
                    <w:szCs w:val="22"/>
                    <w:lang w:val="ca-ES-valencia" w:eastAsia="zh-CN" w:bidi="hi-IN"/>
                  </w:rPr>
                </w:rPrChange>
              </w:rPr>
              <w:t>article 13 del RGPD, la informació en matèria de protecció de dades és la següent:</w:t>
            </w:r>
          </w:p>
          <w:p w14:paraId="75AA462C"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973" w:author="UIXERA BERNAT, Mª DOLORES" w:date="2024-12-05T13:56:00Z">
                  <w:rPr>
                    <w:rFonts w:eastAsia="NSimSun" w:cs="Arial"/>
                    <w:kern w:val="2"/>
                    <w:sz w:val="22"/>
                    <w:szCs w:val="22"/>
                    <w:lang w:val="ca-ES-valencia" w:eastAsia="zh-CN" w:bidi="hi-IN"/>
                  </w:rPr>
                </w:rPrChange>
              </w:rPr>
              <w:pPrChange w:id="97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0530DD5" w14:textId="39CE9BB5"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975" w:author="UIXERA BERNAT, Mª DOLORES" w:date="2024-12-05T13:56:00Z">
                  <w:rPr>
                    <w:rFonts w:eastAsia="NSimSun" w:cs="Arial"/>
                    <w:kern w:val="2"/>
                    <w:sz w:val="22"/>
                    <w:szCs w:val="22"/>
                    <w:lang w:val="ca-ES-valencia" w:eastAsia="zh-CN" w:bidi="hi-IN"/>
                  </w:rPr>
                </w:rPrChange>
              </w:rPr>
              <w:pPrChange w:id="97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977" w:author="UIXERA BERNAT, Mª DOLORES" w:date="2024-12-05T13:56:00Z">
                  <w:rPr>
                    <w:rFonts w:eastAsia="NSimSun" w:cs="Arial"/>
                    <w:kern w:val="2"/>
                    <w:sz w:val="22"/>
                    <w:szCs w:val="22"/>
                    <w:lang w:val="ca-ES-valencia" w:eastAsia="zh-CN" w:bidi="hi-IN"/>
                  </w:rPr>
                </w:rPrChange>
              </w:rPr>
              <w:t>a)</w:t>
            </w:r>
            <w:r w:rsidRPr="00F669A2">
              <w:rPr>
                <w:rFonts w:asciiTheme="minorHAnsi" w:eastAsia="NSimSun" w:hAnsiTheme="minorHAnsi" w:cstheme="minorHAnsi"/>
                <w:kern w:val="2"/>
                <w:sz w:val="22"/>
                <w:szCs w:val="22"/>
                <w:lang w:val="ca-ES-valencia" w:eastAsia="zh-CN" w:bidi="hi-IN"/>
                <w:rPrChange w:id="978" w:author="UIXERA BERNAT, Mª DOLORES" w:date="2024-12-05T13:56:00Z">
                  <w:rPr>
                    <w:rFonts w:eastAsia="NSimSun" w:cs="Arial"/>
                    <w:kern w:val="2"/>
                    <w:sz w:val="22"/>
                    <w:szCs w:val="22"/>
                    <w:lang w:val="ca-ES-valencia" w:eastAsia="zh-CN" w:bidi="hi-IN"/>
                  </w:rPr>
                </w:rPrChange>
              </w:rPr>
              <w:tab/>
              <w:t xml:space="preserve">Responsable del tractament: </w:t>
            </w:r>
            <w:r w:rsidR="000F7C48" w:rsidRPr="00F669A2">
              <w:rPr>
                <w:rFonts w:asciiTheme="minorHAnsi" w:eastAsia="NSimSun" w:hAnsiTheme="minorHAnsi" w:cstheme="minorHAnsi"/>
                <w:kern w:val="2"/>
                <w:sz w:val="22"/>
                <w:szCs w:val="22"/>
                <w:lang w:val="ca-ES-valencia" w:eastAsia="zh-CN" w:bidi="hi-IN"/>
                <w:rPrChange w:id="979" w:author="UIXERA BERNAT, Mª DOLORES" w:date="2024-12-05T13:56:00Z">
                  <w:rPr>
                    <w:rFonts w:eastAsia="NSimSun" w:cs="Arial"/>
                    <w:kern w:val="2"/>
                    <w:sz w:val="22"/>
                    <w:szCs w:val="22"/>
                    <w:lang w:val="ca-ES-valencia" w:eastAsia="zh-CN" w:bidi="hi-IN"/>
                  </w:rPr>
                </w:rPrChange>
              </w:rPr>
              <w:t>Subsecretaria</w:t>
            </w:r>
          </w:p>
          <w:p w14:paraId="46A8ECD8" w14:textId="77777777" w:rsidR="009B73BF" w:rsidRPr="00F669A2" w:rsidRDefault="009B73BF">
            <w:pPr>
              <w:widowControl/>
              <w:suppressLineNumbers/>
              <w:autoSpaceDN/>
              <w:spacing w:line="0.40pt" w:lineRule="atLeast"/>
              <w:ind w:start="1.85pt"/>
              <w:jc w:val="both"/>
              <w:textAlignment w:val="auto"/>
              <w:rPr>
                <w:ins w:id="980" w:author="UREÑA GUILLEM, Mª ÁNGELES" w:date="2024-11-15T11:35:00Z"/>
                <w:rFonts w:asciiTheme="minorHAnsi" w:eastAsia="NSimSun" w:hAnsiTheme="minorHAnsi" w:cstheme="minorHAnsi"/>
                <w:kern w:val="2"/>
                <w:sz w:val="22"/>
                <w:szCs w:val="22"/>
                <w:lang w:val="ca-ES-valencia" w:eastAsia="zh-CN" w:bidi="hi-IN"/>
                <w:rPrChange w:id="981" w:author="UIXERA BERNAT, Mª DOLORES" w:date="2024-12-05T13:56:00Z">
                  <w:rPr>
                    <w:ins w:id="982" w:author="UREÑA GUILLEM, Mª ÁNGELES" w:date="2024-11-15T11:35:00Z"/>
                    <w:rFonts w:eastAsia="NSimSun" w:cs="Arial"/>
                    <w:kern w:val="2"/>
                    <w:sz w:val="22"/>
                    <w:szCs w:val="22"/>
                    <w:lang w:val="ca-ES-valencia" w:eastAsia="zh-CN" w:bidi="hi-IN"/>
                  </w:rPr>
                </w:rPrChange>
              </w:rPr>
              <w:pPrChange w:id="98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D4663FF" w14:textId="2BB65951" w:rsidR="00DB59EA" w:rsidRPr="00F669A2" w:rsidRDefault="00DB59EA">
            <w:pPr>
              <w:widowControl/>
              <w:suppressLineNumbers/>
              <w:autoSpaceDN/>
              <w:spacing w:line="0.40pt" w:lineRule="atLeast"/>
              <w:ind w:start="1.85pt"/>
              <w:jc w:val="both"/>
              <w:textAlignment w:val="auto"/>
              <w:rPr>
                <w:ins w:id="984" w:author="UREÑA GUILLEM, Mª ÁNGELES" w:date="2024-11-15T11:36:00Z"/>
                <w:rFonts w:asciiTheme="minorHAnsi" w:eastAsia="NSimSun" w:hAnsiTheme="minorHAnsi" w:cstheme="minorHAnsi"/>
                <w:kern w:val="2"/>
                <w:sz w:val="22"/>
                <w:szCs w:val="22"/>
                <w:lang w:val="ca-ES-valencia" w:eastAsia="zh-CN" w:bidi="hi-IN"/>
                <w:rPrChange w:id="985" w:author="UIXERA BERNAT, Mª DOLORES" w:date="2024-12-05T13:56:00Z">
                  <w:rPr>
                    <w:ins w:id="986" w:author="UREÑA GUILLEM, Mª ÁNGELES" w:date="2024-11-15T11:36:00Z"/>
                    <w:rFonts w:eastAsia="NSimSun" w:cs="Arial"/>
                    <w:kern w:val="2"/>
                    <w:sz w:val="22"/>
                    <w:szCs w:val="22"/>
                    <w:lang w:val="ca-ES-valencia" w:eastAsia="zh-CN" w:bidi="hi-IN"/>
                  </w:rPr>
                </w:rPrChange>
              </w:rPr>
              <w:pPrChange w:id="98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988" w:author="UIXERA BERNAT, Mª DOLORES" w:date="2024-12-05T13:56:00Z">
                  <w:rPr>
                    <w:rFonts w:eastAsia="NSimSun" w:cs="Arial"/>
                    <w:kern w:val="2"/>
                    <w:sz w:val="22"/>
                    <w:szCs w:val="22"/>
                    <w:lang w:val="ca-ES-valencia" w:eastAsia="zh-CN" w:bidi="hi-IN"/>
                  </w:rPr>
                </w:rPrChange>
              </w:rPr>
              <w:t>b)</w:t>
            </w:r>
            <w:r w:rsidRPr="00F669A2">
              <w:rPr>
                <w:rFonts w:asciiTheme="minorHAnsi" w:eastAsia="NSimSun" w:hAnsiTheme="minorHAnsi" w:cstheme="minorHAnsi"/>
                <w:kern w:val="2"/>
                <w:sz w:val="22"/>
                <w:szCs w:val="22"/>
                <w:lang w:val="ca-ES-valencia" w:eastAsia="zh-CN" w:bidi="hi-IN"/>
                <w:rPrChange w:id="989" w:author="UIXERA BERNAT, Mª DOLORES" w:date="2024-12-05T13:56:00Z">
                  <w:rPr>
                    <w:rFonts w:eastAsia="NSimSun" w:cs="Arial"/>
                    <w:kern w:val="2"/>
                    <w:sz w:val="22"/>
                    <w:szCs w:val="22"/>
                    <w:lang w:val="ca-ES-valencia" w:eastAsia="zh-CN" w:bidi="hi-IN"/>
                  </w:rPr>
                </w:rPrChange>
              </w:rPr>
              <w:tab/>
              <w:t xml:space="preserve">Les dades </w:t>
            </w:r>
            <w:r w:rsidR="00591A62" w:rsidRPr="00F669A2">
              <w:rPr>
                <w:rFonts w:asciiTheme="minorHAnsi" w:eastAsia="NSimSun" w:hAnsiTheme="minorHAnsi" w:cstheme="minorHAnsi"/>
                <w:kern w:val="2"/>
                <w:sz w:val="22"/>
                <w:szCs w:val="22"/>
                <w:lang w:val="ca-ES-valencia" w:eastAsia="zh-CN" w:bidi="hi-IN"/>
                <w:rPrChange w:id="990" w:author="UIXERA BERNAT, Mª DOLORES" w:date="2024-12-05T13:56:00Z">
                  <w:rPr>
                    <w:rFonts w:eastAsia="NSimSun" w:cs="Arial"/>
                    <w:kern w:val="2"/>
                    <w:sz w:val="22"/>
                    <w:szCs w:val="22"/>
                    <w:lang w:val="ca-ES-valencia" w:eastAsia="zh-CN" w:bidi="hi-IN"/>
                  </w:rPr>
                </w:rPrChange>
              </w:rPr>
              <w:t xml:space="preserve"> de contacte del delegat</w:t>
            </w:r>
            <w:r w:rsidRPr="00F669A2">
              <w:rPr>
                <w:rFonts w:asciiTheme="minorHAnsi" w:eastAsia="NSimSun" w:hAnsiTheme="minorHAnsi" w:cstheme="minorHAnsi"/>
                <w:kern w:val="2"/>
                <w:sz w:val="22"/>
                <w:szCs w:val="22"/>
                <w:lang w:val="ca-ES-valencia" w:eastAsia="zh-CN" w:bidi="hi-IN"/>
                <w:rPrChange w:id="991" w:author="UIXERA BERNAT, Mª DOLORES" w:date="2024-12-05T13:56:00Z">
                  <w:rPr>
                    <w:rFonts w:eastAsia="NSimSun" w:cs="Arial"/>
                    <w:kern w:val="2"/>
                    <w:sz w:val="22"/>
                    <w:szCs w:val="22"/>
                    <w:lang w:val="ca-ES-valencia" w:eastAsia="zh-CN" w:bidi="hi-IN"/>
                  </w:rPr>
                </w:rPrChange>
              </w:rPr>
              <w:t xml:space="preserve"> de protecció de dades són </w:t>
            </w:r>
            <w:ins w:id="992" w:author="UREÑA GUILLEM, Mª ÁNGELES" w:date="2024-11-15T11:36:00Z">
              <w:r w:rsidR="009B73BF" w:rsidRPr="00F669A2">
                <w:rPr>
                  <w:rFonts w:asciiTheme="minorHAnsi" w:eastAsia="NSimSun" w:hAnsiTheme="minorHAnsi" w:cstheme="minorHAnsi"/>
                  <w:kern w:val="2"/>
                  <w:sz w:val="22"/>
                  <w:szCs w:val="22"/>
                  <w:lang w:val="ca-ES-valencia" w:eastAsia="zh-CN" w:bidi="hi-IN"/>
                  <w:rPrChange w:id="993" w:author="UIXERA BERNAT, Mª DOLORES" w:date="2024-12-05T13:56:00Z">
                    <w:rPr>
                      <w:rFonts w:eastAsia="NSimSun" w:cs="Arial"/>
                      <w:kern w:val="2"/>
                      <w:sz w:val="22"/>
                      <w:szCs w:val="22"/>
                      <w:lang w:val="ca-ES-valencia" w:eastAsia="zh-CN" w:bidi="hi-IN"/>
                    </w:rPr>
                  </w:rPrChange>
                </w:rPr>
                <w:t>les</w:t>
              </w:r>
            </w:ins>
            <w:del w:id="994" w:author="UREÑA GUILLEM, Mª ÁNGELES" w:date="2024-11-15T11:36:00Z">
              <w:r w:rsidRPr="00F669A2" w:rsidDel="009B73BF">
                <w:rPr>
                  <w:rFonts w:asciiTheme="minorHAnsi" w:eastAsia="NSimSun" w:hAnsiTheme="minorHAnsi" w:cstheme="minorHAnsi"/>
                  <w:kern w:val="2"/>
                  <w:sz w:val="22"/>
                  <w:szCs w:val="22"/>
                  <w:lang w:val="ca-ES-valencia" w:eastAsia="zh-CN" w:bidi="hi-IN"/>
                  <w:rPrChange w:id="995" w:author="UIXERA BERNAT, Mª DOLORES" w:date="2024-12-05T13:56:00Z">
                    <w:rPr>
                      <w:rFonts w:eastAsia="NSimSun" w:cs="Arial"/>
                      <w:kern w:val="2"/>
                      <w:sz w:val="22"/>
                      <w:szCs w:val="22"/>
                      <w:lang w:val="ca-ES-valencia" w:eastAsia="zh-CN" w:bidi="hi-IN"/>
                    </w:rPr>
                  </w:rPrChange>
                </w:rPr>
                <w:delText>els</w:delText>
              </w:r>
            </w:del>
            <w:r w:rsidRPr="00F669A2">
              <w:rPr>
                <w:rFonts w:asciiTheme="minorHAnsi" w:eastAsia="NSimSun" w:hAnsiTheme="minorHAnsi" w:cstheme="minorHAnsi"/>
                <w:kern w:val="2"/>
                <w:sz w:val="22"/>
                <w:szCs w:val="22"/>
                <w:lang w:val="ca-ES-valencia" w:eastAsia="zh-CN" w:bidi="hi-IN"/>
                <w:rPrChange w:id="996" w:author="UIXERA BERNAT, Mª DOLORES" w:date="2024-12-05T13:56:00Z">
                  <w:rPr>
                    <w:rFonts w:eastAsia="NSimSun" w:cs="Arial"/>
                    <w:kern w:val="2"/>
                    <w:sz w:val="22"/>
                    <w:szCs w:val="22"/>
                    <w:lang w:val="ca-ES-valencia" w:eastAsia="zh-CN" w:bidi="hi-IN"/>
                  </w:rPr>
                </w:rPrChange>
              </w:rPr>
              <w:t xml:space="preserve"> següents: Passeig de l</w:t>
            </w:r>
            <w:r w:rsidR="006D1F8E" w:rsidRPr="00F669A2">
              <w:rPr>
                <w:rFonts w:asciiTheme="minorHAnsi" w:eastAsia="NSimSun" w:hAnsiTheme="minorHAnsi" w:cstheme="minorHAnsi"/>
                <w:kern w:val="2"/>
                <w:sz w:val="22"/>
                <w:szCs w:val="22"/>
                <w:lang w:val="ca-ES-valencia" w:eastAsia="zh-CN" w:bidi="hi-IN"/>
                <w:rPrChange w:id="997"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998" w:author="UIXERA BERNAT, Mª DOLORES" w:date="2024-12-05T13:56:00Z">
                  <w:rPr>
                    <w:rFonts w:eastAsia="NSimSun" w:cs="Arial"/>
                    <w:kern w:val="2"/>
                    <w:sz w:val="22"/>
                    <w:szCs w:val="22"/>
                    <w:lang w:val="ca-ES-valencia" w:eastAsia="zh-CN" w:bidi="hi-IN"/>
                  </w:rPr>
                </w:rPrChange>
              </w:rPr>
              <w:t xml:space="preserve">Albereda, 16. 46010 València. Correu electrònic: </w:t>
            </w:r>
            <w:ins w:id="999" w:author="UREÑA GUILLEM, Mª ÁNGELES" w:date="2024-11-15T11:36:00Z">
              <w:r w:rsidR="009B73BF" w:rsidRPr="00F669A2">
                <w:rPr>
                  <w:rFonts w:asciiTheme="minorHAnsi" w:eastAsia="NSimSun" w:hAnsiTheme="minorHAnsi" w:cstheme="minorHAnsi"/>
                  <w:kern w:val="2"/>
                  <w:sz w:val="22"/>
                  <w:szCs w:val="22"/>
                  <w:lang w:val="ca-ES-valencia" w:eastAsia="zh-CN" w:bidi="hi-IN"/>
                  <w:rPrChange w:id="1000" w:author="UIXERA BERNAT, Mª DOLORES" w:date="2024-12-05T13:56:00Z">
                    <w:rPr>
                      <w:rFonts w:eastAsia="NSimSun" w:cs="Arial"/>
                      <w:kern w:val="2"/>
                      <w:sz w:val="22"/>
                      <w:szCs w:val="22"/>
                      <w:lang w:val="ca-ES-valencia" w:eastAsia="zh-CN" w:bidi="hi-IN"/>
                    </w:rPr>
                  </w:rPrChange>
                </w:rPr>
                <w:fldChar w:fldCharType="begin"/>
              </w:r>
              <w:r w:rsidR="009B73BF" w:rsidRPr="00F669A2">
                <w:rPr>
                  <w:rFonts w:asciiTheme="minorHAnsi" w:eastAsia="NSimSun" w:hAnsiTheme="minorHAnsi" w:cstheme="minorHAnsi"/>
                  <w:kern w:val="2"/>
                  <w:sz w:val="22"/>
                  <w:szCs w:val="22"/>
                  <w:lang w:val="ca-ES-valencia" w:eastAsia="zh-CN" w:bidi="hi-IN"/>
                  <w:rPrChange w:id="1001" w:author="UIXERA BERNAT, Mª DOLORES" w:date="2024-12-05T13:56:00Z">
                    <w:rPr>
                      <w:rFonts w:eastAsia="NSimSun" w:cs="Arial"/>
                      <w:kern w:val="2"/>
                      <w:sz w:val="22"/>
                      <w:szCs w:val="22"/>
                      <w:lang w:val="ca-ES-valencia" w:eastAsia="zh-CN" w:bidi="hi-IN"/>
                    </w:rPr>
                  </w:rPrChange>
                </w:rPr>
                <w:instrText>HYPERLINK "mailto:</w:instrText>
              </w:r>
            </w:ins>
            <w:r w:rsidR="009B73BF" w:rsidRPr="00F669A2">
              <w:rPr>
                <w:rFonts w:asciiTheme="minorHAnsi" w:eastAsia="NSimSun" w:hAnsiTheme="minorHAnsi" w:cstheme="minorHAnsi"/>
                <w:kern w:val="2"/>
                <w:sz w:val="22"/>
                <w:szCs w:val="22"/>
                <w:lang w:val="ca-ES-valencia" w:eastAsia="zh-CN" w:bidi="hi-IN"/>
                <w:rPrChange w:id="1002" w:author="UIXERA BERNAT, Mª DOLORES" w:date="2024-12-05T13:56:00Z">
                  <w:rPr>
                    <w:rFonts w:eastAsia="NSimSun" w:cs="Arial"/>
                    <w:kern w:val="2"/>
                    <w:sz w:val="22"/>
                    <w:szCs w:val="22"/>
                    <w:lang w:val="ca-ES-valencia" w:eastAsia="zh-CN" w:bidi="hi-IN"/>
                  </w:rPr>
                </w:rPrChange>
              </w:rPr>
              <w:instrText>dpd@gva.es</w:instrText>
            </w:r>
            <w:ins w:id="1003" w:author="UREÑA GUILLEM, Mª ÁNGELES" w:date="2024-11-15T11:36:00Z">
              <w:r w:rsidR="009B73BF" w:rsidRPr="00F669A2">
                <w:rPr>
                  <w:rFonts w:asciiTheme="minorHAnsi" w:eastAsia="NSimSun" w:hAnsiTheme="minorHAnsi" w:cstheme="minorHAnsi"/>
                  <w:kern w:val="2"/>
                  <w:sz w:val="22"/>
                  <w:szCs w:val="22"/>
                  <w:lang w:val="ca-ES-valencia" w:eastAsia="zh-CN" w:bidi="hi-IN"/>
                  <w:rPrChange w:id="1004" w:author="UIXERA BERNAT, Mª DOLORES" w:date="2024-12-05T13:56:00Z">
                    <w:rPr>
                      <w:rFonts w:eastAsia="NSimSun" w:cs="Arial"/>
                      <w:kern w:val="2"/>
                      <w:sz w:val="22"/>
                      <w:szCs w:val="22"/>
                      <w:lang w:val="ca-ES-valencia" w:eastAsia="zh-CN" w:bidi="hi-IN"/>
                    </w:rPr>
                  </w:rPrChange>
                </w:rPr>
                <w:instrText>"</w:instrText>
              </w:r>
              <w:r w:rsidR="009B73BF" w:rsidRPr="00FF0925">
                <w:rPr>
                  <w:rFonts w:asciiTheme="minorHAnsi" w:eastAsia="NSimSun" w:hAnsiTheme="minorHAnsi" w:cstheme="minorHAnsi"/>
                  <w:kern w:val="2"/>
                  <w:sz w:val="22"/>
                  <w:szCs w:val="22"/>
                  <w:lang w:val="ca-ES-valencia" w:eastAsia="zh-CN" w:bidi="hi-IN"/>
                </w:rPr>
              </w:r>
              <w:r w:rsidR="009B73BF" w:rsidRPr="00F669A2">
                <w:rPr>
                  <w:rFonts w:asciiTheme="minorHAnsi" w:eastAsia="NSimSun" w:hAnsiTheme="minorHAnsi" w:cstheme="minorHAnsi"/>
                  <w:kern w:val="2"/>
                  <w:sz w:val="22"/>
                  <w:szCs w:val="22"/>
                  <w:lang w:val="ca-ES-valencia" w:eastAsia="zh-CN" w:bidi="hi-IN"/>
                  <w:rPrChange w:id="1005" w:author="UIXERA BERNAT, Mª DOLORES" w:date="2024-12-05T13:56:00Z">
                    <w:rPr>
                      <w:rFonts w:eastAsia="NSimSun" w:cs="Arial"/>
                      <w:kern w:val="2"/>
                      <w:sz w:val="22"/>
                      <w:szCs w:val="22"/>
                      <w:lang w:val="ca-ES-valencia" w:eastAsia="zh-CN" w:bidi="hi-IN"/>
                    </w:rPr>
                  </w:rPrChange>
                </w:rPr>
                <w:fldChar w:fldCharType="separate"/>
              </w:r>
            </w:ins>
            <w:r w:rsidR="009B73BF" w:rsidRPr="00F669A2">
              <w:rPr>
                <w:rStyle w:val="Hipervnculo"/>
                <w:rFonts w:asciiTheme="minorHAnsi" w:eastAsia="NSimSun" w:hAnsiTheme="minorHAnsi" w:cstheme="minorHAnsi"/>
                <w:kern w:val="2"/>
                <w:sz w:val="22"/>
                <w:szCs w:val="22"/>
                <w:lang w:val="ca-ES-valencia" w:eastAsia="zh-CN" w:bidi="hi-IN"/>
                <w:rPrChange w:id="1006" w:author="UIXERA BERNAT, Mª DOLORES" w:date="2024-12-05T13:56:00Z">
                  <w:rPr>
                    <w:rStyle w:val="Hipervnculo"/>
                    <w:rFonts w:eastAsia="NSimSun" w:cs="Arial"/>
                    <w:kern w:val="2"/>
                    <w:sz w:val="22"/>
                    <w:szCs w:val="22"/>
                    <w:lang w:val="ca-ES-valencia" w:eastAsia="zh-CN" w:bidi="hi-IN"/>
                  </w:rPr>
                </w:rPrChange>
              </w:rPr>
              <w:t>dpd@gva.es</w:t>
            </w:r>
            <w:ins w:id="1007" w:author="UREÑA GUILLEM, Mª ÁNGELES" w:date="2024-11-15T11:36:00Z">
              <w:r w:rsidR="009B73BF" w:rsidRPr="00F669A2">
                <w:rPr>
                  <w:rFonts w:asciiTheme="minorHAnsi" w:eastAsia="NSimSun" w:hAnsiTheme="minorHAnsi" w:cstheme="minorHAnsi"/>
                  <w:kern w:val="2"/>
                  <w:sz w:val="22"/>
                  <w:szCs w:val="22"/>
                  <w:lang w:val="ca-ES-valencia" w:eastAsia="zh-CN" w:bidi="hi-IN"/>
                  <w:rPrChange w:id="1008" w:author="UIXERA BERNAT, Mª DOLORES" w:date="2024-12-05T13:56:00Z">
                    <w:rPr>
                      <w:rFonts w:eastAsia="NSimSun" w:cs="Arial"/>
                      <w:kern w:val="2"/>
                      <w:sz w:val="22"/>
                      <w:szCs w:val="22"/>
                      <w:lang w:val="ca-ES-valencia" w:eastAsia="zh-CN" w:bidi="hi-IN"/>
                    </w:rPr>
                  </w:rPrChange>
                </w:rPr>
                <w:fldChar w:fldCharType="end"/>
              </w:r>
            </w:ins>
            <w:r w:rsidRPr="00F669A2">
              <w:rPr>
                <w:rFonts w:asciiTheme="minorHAnsi" w:eastAsia="NSimSun" w:hAnsiTheme="minorHAnsi" w:cstheme="minorHAnsi"/>
                <w:kern w:val="2"/>
                <w:sz w:val="22"/>
                <w:szCs w:val="22"/>
                <w:lang w:val="ca-ES-valencia" w:eastAsia="zh-CN" w:bidi="hi-IN"/>
                <w:rPrChange w:id="1009" w:author="UIXERA BERNAT, Mª DOLORES" w:date="2024-12-05T13:56:00Z">
                  <w:rPr>
                    <w:rFonts w:eastAsia="NSimSun" w:cs="Arial"/>
                    <w:kern w:val="2"/>
                    <w:sz w:val="22"/>
                    <w:szCs w:val="22"/>
                    <w:lang w:val="ca-ES-valencia" w:eastAsia="zh-CN" w:bidi="hi-IN"/>
                  </w:rPr>
                </w:rPrChange>
              </w:rPr>
              <w:t>.</w:t>
            </w:r>
          </w:p>
          <w:p w14:paraId="5E4D48F5" w14:textId="2E7A8CED" w:rsidR="009B73BF" w:rsidRPr="00F669A2" w:rsidDel="00514D51" w:rsidRDefault="009B73BF">
            <w:pPr>
              <w:widowControl/>
              <w:suppressLineNumbers/>
              <w:autoSpaceDN/>
              <w:spacing w:line="0.40pt" w:lineRule="atLeast"/>
              <w:ind w:start="1.85pt"/>
              <w:jc w:val="both"/>
              <w:textAlignment w:val="auto"/>
              <w:rPr>
                <w:del w:id="1010" w:author="UIXERA BERNAT, Mª DOLORES" w:date="2024-12-05T15:20:00Z"/>
                <w:rFonts w:asciiTheme="minorHAnsi" w:eastAsia="NSimSun" w:hAnsiTheme="minorHAnsi" w:cstheme="minorHAnsi"/>
                <w:kern w:val="2"/>
                <w:sz w:val="22"/>
                <w:szCs w:val="22"/>
                <w:lang w:val="ca-ES-valencia" w:eastAsia="zh-CN" w:bidi="hi-IN"/>
                <w:rPrChange w:id="1011" w:author="UIXERA BERNAT, Mª DOLORES" w:date="2024-12-05T13:56:00Z">
                  <w:rPr>
                    <w:del w:id="1012" w:author="UIXERA BERNAT, Mª DOLORES" w:date="2024-12-05T15:20:00Z"/>
                    <w:rFonts w:eastAsia="NSimSun" w:cs="Arial"/>
                    <w:kern w:val="2"/>
                    <w:sz w:val="22"/>
                    <w:szCs w:val="22"/>
                    <w:lang w:val="ca-ES-valencia" w:eastAsia="zh-CN" w:bidi="hi-IN"/>
                  </w:rPr>
                </w:rPrChange>
              </w:rPr>
              <w:pPrChange w:id="101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0076E949" w14:textId="28197C9B"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014" w:author="UIXERA BERNAT, Mª DOLORES" w:date="2024-12-05T13:56:00Z">
                  <w:rPr>
                    <w:rFonts w:eastAsia="NSimSun" w:cs="Arial"/>
                    <w:kern w:val="2"/>
                    <w:sz w:val="22"/>
                    <w:szCs w:val="22"/>
                    <w:lang w:val="ca-ES-valencia" w:eastAsia="zh-CN" w:bidi="hi-IN"/>
                  </w:rPr>
                </w:rPrChange>
              </w:rPr>
              <w:pPrChange w:id="101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016" w:author="UIXERA BERNAT, Mª DOLORES" w:date="2024-12-05T13:56:00Z">
                  <w:rPr>
                    <w:rFonts w:eastAsia="NSimSun" w:cs="Arial"/>
                    <w:kern w:val="2"/>
                    <w:sz w:val="22"/>
                    <w:szCs w:val="22"/>
                    <w:lang w:val="ca-ES-valencia" w:eastAsia="zh-CN" w:bidi="hi-IN"/>
                  </w:rPr>
                </w:rPrChange>
              </w:rPr>
              <w:t>c)</w:t>
            </w:r>
            <w:r w:rsidRPr="00F669A2">
              <w:rPr>
                <w:rFonts w:asciiTheme="minorHAnsi" w:eastAsia="NSimSun" w:hAnsiTheme="minorHAnsi" w:cstheme="minorHAnsi"/>
                <w:kern w:val="2"/>
                <w:sz w:val="22"/>
                <w:szCs w:val="22"/>
                <w:lang w:val="ca-ES-valencia" w:eastAsia="zh-CN" w:bidi="hi-IN"/>
                <w:rPrChange w:id="1017" w:author="UIXERA BERNAT, Mª DOLORES" w:date="2024-12-05T13:56:00Z">
                  <w:rPr>
                    <w:rFonts w:eastAsia="NSimSun" w:cs="Arial"/>
                    <w:kern w:val="2"/>
                    <w:sz w:val="22"/>
                    <w:szCs w:val="22"/>
                    <w:lang w:val="ca-ES-valencia" w:eastAsia="zh-CN" w:bidi="hi-IN"/>
                  </w:rPr>
                </w:rPrChange>
              </w:rPr>
              <w:tab/>
              <w:t>La finalitat per al tractament de dades personals serà la gestió de la concessió de subvencions</w:t>
            </w:r>
            <w:ins w:id="1018" w:author="UREÑA GUILLEM, Mª ÁNGELES" w:date="2024-11-15T11:38:00Z">
              <w:r w:rsidR="009B73BF" w:rsidRPr="00F669A2">
                <w:rPr>
                  <w:rFonts w:asciiTheme="minorHAnsi" w:eastAsia="NSimSun" w:hAnsiTheme="minorHAnsi" w:cstheme="minorHAnsi"/>
                  <w:kern w:val="2"/>
                  <w:sz w:val="22"/>
                  <w:szCs w:val="22"/>
                  <w:lang w:val="ca-ES-valencia" w:eastAsia="zh-CN" w:bidi="hi-IN"/>
                  <w:rPrChange w:id="1019" w:author="UIXERA BERNAT, Mª DOLORES" w:date="2024-12-05T13:56:00Z">
                    <w:rPr>
                      <w:rFonts w:eastAsia="NSimSun" w:cs="Arial"/>
                      <w:kern w:val="2"/>
                      <w:sz w:val="22"/>
                      <w:szCs w:val="22"/>
                      <w:lang w:val="ca-ES-valencia" w:eastAsia="zh-CN" w:bidi="hi-IN"/>
                    </w:rPr>
                  </w:rPrChange>
                </w:rPr>
                <w:t>,</w:t>
              </w:r>
            </w:ins>
            <w:r w:rsidRPr="00F669A2">
              <w:rPr>
                <w:rFonts w:asciiTheme="minorHAnsi" w:eastAsia="NSimSun" w:hAnsiTheme="minorHAnsi" w:cstheme="minorHAnsi"/>
                <w:kern w:val="2"/>
                <w:sz w:val="22"/>
                <w:szCs w:val="22"/>
                <w:lang w:val="ca-ES-valencia" w:eastAsia="zh-CN" w:bidi="hi-IN"/>
                <w:rPrChange w:id="1020" w:author="UIXERA BERNAT, Mª DOLORES" w:date="2024-12-05T13:56:00Z">
                  <w:rPr>
                    <w:rFonts w:eastAsia="NSimSun" w:cs="Arial"/>
                    <w:kern w:val="2"/>
                    <w:sz w:val="22"/>
                    <w:szCs w:val="22"/>
                    <w:lang w:val="ca-ES-valencia" w:eastAsia="zh-CN" w:bidi="hi-IN"/>
                  </w:rPr>
                </w:rPrChange>
              </w:rPr>
              <w:t xml:space="preserve"> destinades a finançar </w:t>
            </w:r>
            <w:del w:id="1021" w:author="UIXERA BERNAT, Mª DOLORES" w:date="2024-12-05T14:03:00Z">
              <w:r w:rsidRPr="00F669A2" w:rsidDel="00F669A2">
                <w:rPr>
                  <w:rFonts w:asciiTheme="minorHAnsi" w:eastAsia="NSimSun" w:hAnsiTheme="minorHAnsi" w:cstheme="minorHAnsi"/>
                  <w:kern w:val="2"/>
                  <w:sz w:val="22"/>
                  <w:szCs w:val="22"/>
                  <w:lang w:val="ca-ES-valencia" w:eastAsia="zh-CN" w:bidi="hi-IN"/>
                  <w:rPrChange w:id="1022" w:author="UIXERA BERNAT, Mª DOLORES" w:date="2024-12-05T13:56:00Z">
                    <w:rPr>
                      <w:rFonts w:eastAsia="NSimSun" w:cs="Arial"/>
                      <w:kern w:val="2"/>
                      <w:sz w:val="22"/>
                      <w:szCs w:val="22"/>
                      <w:lang w:val="ca-ES-valencia" w:eastAsia="zh-CN" w:bidi="hi-IN"/>
                    </w:rPr>
                  </w:rPrChange>
                </w:rPr>
                <w:delText>les despeses</w:delText>
              </w:r>
            </w:del>
            <w:ins w:id="1023" w:author="UIXERA BERNAT, Mª DOLORES" w:date="2024-12-05T14:03:00Z">
              <w:r w:rsidR="00F669A2">
                <w:rPr>
                  <w:rFonts w:asciiTheme="minorHAnsi" w:eastAsia="NSimSun" w:hAnsiTheme="minorHAnsi" w:cstheme="minorHAnsi"/>
                  <w:kern w:val="2"/>
                  <w:sz w:val="22"/>
                  <w:szCs w:val="22"/>
                  <w:lang w:val="ca-ES-valencia" w:eastAsia="zh-CN" w:bidi="hi-IN"/>
                </w:rPr>
                <w:t>els gastos</w:t>
              </w:r>
            </w:ins>
            <w:r w:rsidRPr="00F669A2">
              <w:rPr>
                <w:rFonts w:asciiTheme="minorHAnsi" w:eastAsia="NSimSun" w:hAnsiTheme="minorHAnsi" w:cstheme="minorHAnsi"/>
                <w:kern w:val="2"/>
                <w:sz w:val="22"/>
                <w:szCs w:val="22"/>
                <w:lang w:val="ca-ES-valencia" w:eastAsia="zh-CN" w:bidi="hi-IN"/>
                <w:rPrChange w:id="1024" w:author="UIXERA BERNAT, Mª DOLORES" w:date="2024-12-05T13:56:00Z">
                  <w:rPr>
                    <w:rFonts w:eastAsia="NSimSun" w:cs="Arial"/>
                    <w:kern w:val="2"/>
                    <w:sz w:val="22"/>
                    <w:szCs w:val="22"/>
                    <w:lang w:val="ca-ES-valencia" w:eastAsia="zh-CN" w:bidi="hi-IN"/>
                  </w:rPr>
                </w:rPrChange>
              </w:rPr>
              <w:t xml:space="preserve"> d</w:t>
            </w:r>
            <w:r w:rsidR="006D1F8E" w:rsidRPr="00F669A2">
              <w:rPr>
                <w:rFonts w:asciiTheme="minorHAnsi" w:eastAsia="NSimSun" w:hAnsiTheme="minorHAnsi" w:cstheme="minorHAnsi"/>
                <w:kern w:val="2"/>
                <w:sz w:val="22"/>
                <w:szCs w:val="22"/>
                <w:lang w:val="ca-ES-valencia" w:eastAsia="zh-CN" w:bidi="hi-IN"/>
                <w:rPrChange w:id="1025"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026" w:author="UIXERA BERNAT, Mª DOLORES" w:date="2024-12-05T13:56:00Z">
                  <w:rPr>
                    <w:rFonts w:eastAsia="NSimSun" w:cs="Arial"/>
                    <w:kern w:val="2"/>
                    <w:sz w:val="22"/>
                    <w:szCs w:val="22"/>
                    <w:lang w:val="ca-ES-valencia" w:eastAsia="zh-CN" w:bidi="hi-IN"/>
                  </w:rPr>
                </w:rPrChange>
              </w:rPr>
              <w:t>actuacions a realitzar pels municipis i entitats locals menors de la Comunitat Valenciana amb població que no excedisca de 50.000 habitants</w:t>
            </w:r>
            <w:ins w:id="1027" w:author="UREÑA GUILLEM, Mª ÁNGELES" w:date="2024-11-15T11:38:00Z">
              <w:r w:rsidR="009B73BF" w:rsidRPr="00F669A2">
                <w:rPr>
                  <w:rFonts w:asciiTheme="minorHAnsi" w:eastAsia="NSimSun" w:hAnsiTheme="minorHAnsi" w:cstheme="minorHAnsi"/>
                  <w:kern w:val="2"/>
                  <w:sz w:val="22"/>
                  <w:szCs w:val="22"/>
                  <w:lang w:val="ca-ES-valencia" w:eastAsia="zh-CN" w:bidi="hi-IN"/>
                  <w:rPrChange w:id="1028" w:author="UIXERA BERNAT, Mª DOLORES" w:date="2024-12-05T13:56:00Z">
                    <w:rPr>
                      <w:rFonts w:eastAsia="NSimSun" w:cs="Arial"/>
                      <w:kern w:val="2"/>
                      <w:sz w:val="22"/>
                      <w:szCs w:val="22"/>
                      <w:lang w:val="ca-ES-valencia" w:eastAsia="zh-CN" w:bidi="hi-IN"/>
                    </w:rPr>
                  </w:rPrChange>
                </w:rPr>
                <w:t>,</w:t>
              </w:r>
            </w:ins>
            <w:r w:rsidRPr="00F669A2">
              <w:rPr>
                <w:rFonts w:asciiTheme="minorHAnsi" w:eastAsia="NSimSun" w:hAnsiTheme="minorHAnsi" w:cstheme="minorHAnsi"/>
                <w:kern w:val="2"/>
                <w:sz w:val="22"/>
                <w:szCs w:val="22"/>
                <w:lang w:val="ca-ES-valencia" w:eastAsia="zh-CN" w:bidi="hi-IN"/>
                <w:rPrChange w:id="1029" w:author="UIXERA BERNAT, Mª DOLORES" w:date="2024-12-05T13:56:00Z">
                  <w:rPr>
                    <w:rFonts w:eastAsia="NSimSun" w:cs="Arial"/>
                    <w:kern w:val="2"/>
                    <w:sz w:val="22"/>
                    <w:szCs w:val="22"/>
                    <w:lang w:val="ca-ES-valencia" w:eastAsia="zh-CN" w:bidi="hi-IN"/>
                  </w:rPr>
                </w:rPrChange>
              </w:rPr>
              <w:t xml:space="preserve"> dirigi</w:t>
            </w:r>
            <w:ins w:id="1030" w:author="UIXERA BERNAT, Mª DOLORES" w:date="2024-12-05T14:03:00Z">
              <w:r w:rsidR="00F669A2">
                <w:rPr>
                  <w:rFonts w:asciiTheme="minorHAnsi" w:eastAsia="NSimSun" w:hAnsiTheme="minorHAnsi" w:cstheme="minorHAnsi"/>
                  <w:kern w:val="2"/>
                  <w:sz w:val="22"/>
                  <w:szCs w:val="22"/>
                  <w:lang w:val="ca-ES-valencia" w:eastAsia="zh-CN" w:bidi="hi-IN"/>
                </w:rPr>
                <w:t>t</w:t>
              </w:r>
            </w:ins>
            <w:del w:id="1031" w:author="UIXERA BERNAT, Mª DOLORES" w:date="2024-12-05T14:04:00Z">
              <w:r w:rsidRPr="00F669A2" w:rsidDel="00F669A2">
                <w:rPr>
                  <w:rFonts w:asciiTheme="minorHAnsi" w:eastAsia="NSimSun" w:hAnsiTheme="minorHAnsi" w:cstheme="minorHAnsi"/>
                  <w:kern w:val="2"/>
                  <w:sz w:val="22"/>
                  <w:szCs w:val="22"/>
                  <w:lang w:val="ca-ES-valencia" w:eastAsia="zh-CN" w:bidi="hi-IN"/>
                  <w:rPrChange w:id="1032" w:author="UIXERA BERNAT, Mª DOLORES" w:date="2024-12-05T13:56:00Z">
                    <w:rPr>
                      <w:rFonts w:eastAsia="NSimSun" w:cs="Arial"/>
                      <w:kern w:val="2"/>
                      <w:sz w:val="22"/>
                      <w:szCs w:val="22"/>
                      <w:lang w:val="ca-ES-valencia" w:eastAsia="zh-CN" w:bidi="hi-IN"/>
                    </w:rPr>
                  </w:rPrChange>
                </w:rPr>
                <w:delText>de</w:delText>
              </w:r>
            </w:del>
            <w:r w:rsidRPr="00F669A2">
              <w:rPr>
                <w:rFonts w:asciiTheme="minorHAnsi" w:eastAsia="NSimSun" w:hAnsiTheme="minorHAnsi" w:cstheme="minorHAnsi"/>
                <w:kern w:val="2"/>
                <w:sz w:val="22"/>
                <w:szCs w:val="22"/>
                <w:lang w:val="ca-ES-valencia" w:eastAsia="zh-CN" w:bidi="hi-IN"/>
                <w:rPrChange w:id="1033" w:author="UIXERA BERNAT, Mª DOLORES" w:date="2024-12-05T13:56:00Z">
                  <w:rPr>
                    <w:rFonts w:eastAsia="NSimSun" w:cs="Arial"/>
                    <w:kern w:val="2"/>
                    <w:sz w:val="22"/>
                    <w:szCs w:val="22"/>
                    <w:lang w:val="ca-ES-valencia" w:eastAsia="zh-CN" w:bidi="hi-IN"/>
                  </w:rPr>
                </w:rPrChange>
              </w:rPr>
              <w:t>s a l</w:t>
            </w:r>
            <w:r w:rsidR="006D1F8E" w:rsidRPr="00F669A2">
              <w:rPr>
                <w:rFonts w:asciiTheme="minorHAnsi" w:eastAsia="NSimSun" w:hAnsiTheme="minorHAnsi" w:cstheme="minorHAnsi"/>
                <w:kern w:val="2"/>
                <w:sz w:val="22"/>
                <w:szCs w:val="22"/>
                <w:lang w:val="ca-ES-valencia" w:eastAsia="zh-CN" w:bidi="hi-IN"/>
                <w:rPrChange w:id="1034"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035" w:author="UIXERA BERNAT, Mª DOLORES" w:date="2024-12-05T13:56:00Z">
                  <w:rPr>
                    <w:rFonts w:eastAsia="NSimSun" w:cs="Arial"/>
                    <w:kern w:val="2"/>
                    <w:sz w:val="22"/>
                    <w:szCs w:val="22"/>
                    <w:lang w:val="ca-ES-valencia" w:eastAsia="zh-CN" w:bidi="hi-IN"/>
                  </w:rPr>
                </w:rPrChange>
              </w:rPr>
              <w:t>eliminació de barreres arquitectòniques necessàries per a l</w:t>
            </w:r>
            <w:r w:rsidR="006D1F8E" w:rsidRPr="00F669A2">
              <w:rPr>
                <w:rFonts w:asciiTheme="minorHAnsi" w:eastAsia="NSimSun" w:hAnsiTheme="minorHAnsi" w:cstheme="minorHAnsi"/>
                <w:kern w:val="2"/>
                <w:sz w:val="22"/>
                <w:szCs w:val="22"/>
                <w:lang w:val="ca-ES-valencia" w:eastAsia="zh-CN" w:bidi="hi-IN"/>
                <w:rPrChange w:id="1036"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037" w:author="UIXERA BERNAT, Mª DOLORES" w:date="2024-12-05T13:56:00Z">
                  <w:rPr>
                    <w:rFonts w:eastAsia="NSimSun" w:cs="Arial"/>
                    <w:kern w:val="2"/>
                    <w:sz w:val="22"/>
                    <w:szCs w:val="22"/>
                    <w:lang w:val="ca-ES-valencia" w:eastAsia="zh-CN" w:bidi="hi-IN"/>
                  </w:rPr>
                </w:rPrChange>
              </w:rPr>
              <w:t xml:space="preserve">accessibilitat </w:t>
            </w:r>
            <w:r w:rsidRPr="00F669A2">
              <w:rPr>
                <w:rFonts w:asciiTheme="minorHAnsi" w:eastAsia="NSimSun" w:hAnsiTheme="minorHAnsi" w:cstheme="minorHAnsi"/>
                <w:kern w:val="2"/>
                <w:sz w:val="22"/>
                <w:szCs w:val="22"/>
                <w:lang w:val="ca-ES-valencia" w:eastAsia="zh-CN" w:bidi="hi-IN"/>
                <w:rPrChange w:id="1038" w:author="UIXERA BERNAT, Mª DOLORES" w:date="2024-12-05T13:56:00Z">
                  <w:rPr>
                    <w:rFonts w:eastAsia="NSimSun" w:cs="Arial"/>
                    <w:kern w:val="2"/>
                    <w:sz w:val="22"/>
                    <w:szCs w:val="22"/>
                    <w:lang w:val="ca-ES-valencia" w:eastAsia="zh-CN" w:bidi="hi-IN"/>
                  </w:rPr>
                </w:rPrChange>
              </w:rPr>
              <w:lastRenderedPageBreak/>
              <w:t>de les cases consistorials i edificis públics destinats a persones de la tercera edat, a persones amb discapacitat o diversitat funcional i a altres usos públics, que siguen de propietat municipal o cedits per altres administracions públiques, per a l</w:t>
            </w:r>
            <w:r w:rsidR="006D1F8E" w:rsidRPr="00F669A2">
              <w:rPr>
                <w:rFonts w:asciiTheme="minorHAnsi" w:eastAsia="NSimSun" w:hAnsiTheme="minorHAnsi" w:cstheme="minorHAnsi"/>
                <w:kern w:val="2"/>
                <w:sz w:val="22"/>
                <w:szCs w:val="22"/>
                <w:lang w:val="ca-ES-valencia" w:eastAsia="zh-CN" w:bidi="hi-IN"/>
                <w:rPrChange w:id="1039"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040" w:author="UIXERA BERNAT, Mª DOLORES" w:date="2024-12-05T13:56:00Z">
                  <w:rPr>
                    <w:rFonts w:eastAsia="NSimSun" w:cs="Arial"/>
                    <w:kern w:val="2"/>
                    <w:sz w:val="22"/>
                    <w:szCs w:val="22"/>
                    <w:lang w:val="ca-ES-valencia" w:eastAsia="zh-CN" w:bidi="hi-IN"/>
                  </w:rPr>
                </w:rPrChange>
              </w:rPr>
              <w:t>exercici 202</w:t>
            </w:r>
            <w:ins w:id="1041" w:author="UIXERA BERNAT, Mª DOLORES" w:date="2024-12-05T15:12:00Z">
              <w:r w:rsidR="00236128">
                <w:rPr>
                  <w:rFonts w:asciiTheme="minorHAnsi" w:eastAsia="NSimSun" w:hAnsiTheme="minorHAnsi" w:cstheme="minorHAnsi"/>
                  <w:kern w:val="2"/>
                  <w:sz w:val="22"/>
                  <w:szCs w:val="22"/>
                  <w:lang w:val="ca-ES-valencia" w:eastAsia="zh-CN" w:bidi="hi-IN"/>
                </w:rPr>
                <w:t>5</w:t>
              </w:r>
            </w:ins>
            <w:del w:id="1042" w:author="UIXERA BERNAT, Mª DOLORES" w:date="2024-12-05T15:12:00Z">
              <w:r w:rsidRPr="00F669A2" w:rsidDel="00236128">
                <w:rPr>
                  <w:rFonts w:asciiTheme="minorHAnsi" w:eastAsia="NSimSun" w:hAnsiTheme="minorHAnsi" w:cstheme="minorHAnsi"/>
                  <w:kern w:val="2"/>
                  <w:sz w:val="22"/>
                  <w:szCs w:val="22"/>
                  <w:lang w:val="ca-ES-valencia" w:eastAsia="zh-CN" w:bidi="hi-IN"/>
                  <w:rPrChange w:id="1043" w:author="UIXERA BERNAT, Mª DOLORES" w:date="2024-12-05T13:56:00Z">
                    <w:rPr>
                      <w:rFonts w:eastAsia="NSimSun" w:cs="Arial"/>
                      <w:kern w:val="2"/>
                      <w:sz w:val="22"/>
                      <w:szCs w:val="22"/>
                      <w:lang w:val="ca-ES-valencia" w:eastAsia="zh-CN" w:bidi="hi-IN"/>
                    </w:rPr>
                  </w:rPrChange>
                </w:rPr>
                <w:delText>4</w:delText>
              </w:r>
            </w:del>
            <w:r w:rsidRPr="00F669A2">
              <w:rPr>
                <w:rFonts w:asciiTheme="minorHAnsi" w:eastAsia="NSimSun" w:hAnsiTheme="minorHAnsi" w:cstheme="minorHAnsi"/>
                <w:kern w:val="2"/>
                <w:sz w:val="22"/>
                <w:szCs w:val="22"/>
                <w:lang w:val="ca-ES-valencia" w:eastAsia="zh-CN" w:bidi="hi-IN"/>
                <w:rPrChange w:id="1044" w:author="UIXERA BERNAT, Mª DOLORES" w:date="2024-12-05T13:56:00Z">
                  <w:rPr>
                    <w:rFonts w:eastAsia="NSimSun" w:cs="Arial"/>
                    <w:kern w:val="2"/>
                    <w:sz w:val="22"/>
                    <w:szCs w:val="22"/>
                    <w:lang w:val="ca-ES-valencia" w:eastAsia="zh-CN" w:bidi="hi-IN"/>
                  </w:rPr>
                </w:rPrChange>
              </w:rPr>
              <w:t xml:space="preserve"> .</w:t>
            </w:r>
          </w:p>
          <w:p w14:paraId="267A2579" w14:textId="36FC6202" w:rsidR="00DB59EA" w:rsidRPr="00F669A2" w:rsidDel="009B73BF" w:rsidRDefault="00DB59EA">
            <w:pPr>
              <w:widowControl/>
              <w:suppressLineNumbers/>
              <w:autoSpaceDN/>
              <w:spacing w:line="0.40pt" w:lineRule="atLeast"/>
              <w:ind w:start="1.85pt"/>
              <w:jc w:val="both"/>
              <w:textAlignment w:val="auto"/>
              <w:rPr>
                <w:del w:id="1045" w:author="UREÑA GUILLEM, Mª ÁNGELES" w:date="2024-11-15T11:38:00Z"/>
                <w:rFonts w:asciiTheme="minorHAnsi" w:eastAsia="NSimSun" w:hAnsiTheme="minorHAnsi" w:cstheme="minorHAnsi"/>
                <w:kern w:val="2"/>
                <w:sz w:val="22"/>
                <w:szCs w:val="22"/>
                <w:lang w:val="ca-ES-valencia" w:eastAsia="zh-CN" w:bidi="hi-IN"/>
                <w:rPrChange w:id="1046" w:author="UIXERA BERNAT, Mª DOLORES" w:date="2024-12-05T13:56:00Z">
                  <w:rPr>
                    <w:del w:id="1047" w:author="UREÑA GUILLEM, Mª ÁNGELES" w:date="2024-11-15T11:38:00Z"/>
                    <w:rFonts w:eastAsia="NSimSun" w:cs="Arial"/>
                    <w:kern w:val="2"/>
                    <w:sz w:val="22"/>
                    <w:szCs w:val="22"/>
                    <w:lang w:val="ca-ES-valencia" w:eastAsia="zh-CN" w:bidi="hi-IN"/>
                  </w:rPr>
                </w:rPrChange>
              </w:rPr>
              <w:pPrChange w:id="104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0B1972B" w14:textId="77777777" w:rsidR="00A85B34" w:rsidRPr="00F669A2" w:rsidRDefault="00A85B34">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049" w:author="UIXERA BERNAT, Mª DOLORES" w:date="2024-12-05T13:56:00Z">
                  <w:rPr>
                    <w:rFonts w:eastAsia="NSimSun" w:cs="Arial"/>
                    <w:kern w:val="2"/>
                    <w:sz w:val="22"/>
                    <w:szCs w:val="22"/>
                    <w:lang w:val="ca-ES-valencia" w:eastAsia="zh-CN" w:bidi="hi-IN"/>
                  </w:rPr>
                </w:rPrChange>
              </w:rPr>
              <w:pPrChange w:id="1050" w:author="UIXERA BERNAT, Mª DOLORES" w:date="2024-12-05T13:57:00Z">
                <w:pPr>
                  <w:widowControl/>
                  <w:suppressLineNumbers/>
                  <w:autoSpaceDN/>
                  <w:spacing w:line="0.40pt" w:lineRule="atLeast"/>
                  <w:ind w:start="18.40pt"/>
                  <w:jc w:val="both"/>
                  <w:textAlignment w:val="auto"/>
                </w:pPr>
              </w:pPrChange>
            </w:pPr>
          </w:p>
          <w:p w14:paraId="6CE0391C" w14:textId="01BEEF1E"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051" w:author="UIXERA BERNAT, Mª DOLORES" w:date="2024-12-05T13:56:00Z">
                  <w:rPr>
                    <w:rFonts w:eastAsia="NSimSun" w:cs="Arial"/>
                    <w:kern w:val="2"/>
                    <w:sz w:val="22"/>
                    <w:szCs w:val="22"/>
                    <w:lang w:val="ca-ES-valencia" w:eastAsia="zh-CN" w:bidi="hi-IN"/>
                  </w:rPr>
                </w:rPrChange>
              </w:rPr>
              <w:pPrChange w:id="105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053" w:author="UIXERA BERNAT, Mª DOLORES" w:date="2024-12-05T13:56:00Z">
                  <w:rPr>
                    <w:rFonts w:eastAsia="NSimSun" w:cs="Arial"/>
                    <w:kern w:val="2"/>
                    <w:sz w:val="22"/>
                    <w:szCs w:val="22"/>
                    <w:lang w:val="ca-ES-valencia" w:eastAsia="zh-CN" w:bidi="hi-IN"/>
                  </w:rPr>
                </w:rPrChange>
              </w:rPr>
              <w:t>d)</w:t>
            </w:r>
            <w:r w:rsidRPr="00F669A2">
              <w:rPr>
                <w:rFonts w:asciiTheme="minorHAnsi" w:eastAsia="NSimSun" w:hAnsiTheme="minorHAnsi" w:cstheme="minorHAnsi"/>
                <w:kern w:val="2"/>
                <w:sz w:val="22"/>
                <w:szCs w:val="22"/>
                <w:lang w:val="ca-ES-valencia" w:eastAsia="zh-CN" w:bidi="hi-IN"/>
                <w:rPrChange w:id="1054" w:author="UIXERA BERNAT, Mª DOLORES" w:date="2024-12-05T13:56:00Z">
                  <w:rPr>
                    <w:rFonts w:eastAsia="NSimSun" w:cs="Arial"/>
                    <w:kern w:val="2"/>
                    <w:sz w:val="22"/>
                    <w:szCs w:val="22"/>
                    <w:lang w:val="ca-ES-valencia" w:eastAsia="zh-CN" w:bidi="hi-IN"/>
                  </w:rPr>
                </w:rPrChange>
              </w:rPr>
              <w:tab/>
              <w:t xml:space="preserve">En compliment dels principis de publicitat i transparència, les subvencions concedides seran publicades en el </w:t>
            </w:r>
            <w:r w:rsidRPr="00F669A2">
              <w:rPr>
                <w:rFonts w:asciiTheme="minorHAnsi" w:eastAsia="NSimSun" w:hAnsiTheme="minorHAnsi" w:cstheme="minorHAnsi"/>
                <w:i/>
                <w:iCs/>
                <w:kern w:val="2"/>
                <w:sz w:val="22"/>
                <w:szCs w:val="22"/>
                <w:lang w:val="ca-ES-valencia" w:eastAsia="zh-CN" w:bidi="hi-IN"/>
                <w:rPrChange w:id="1055" w:author="UIXERA BERNAT, Mª DOLORES" w:date="2024-12-05T13:56:00Z">
                  <w:rPr>
                    <w:rFonts w:eastAsia="NSimSun" w:cs="Arial"/>
                    <w:i/>
                    <w:iCs/>
                    <w:kern w:val="2"/>
                    <w:sz w:val="22"/>
                    <w:szCs w:val="22"/>
                    <w:lang w:val="ca-ES-valencia" w:eastAsia="zh-CN" w:bidi="hi-IN"/>
                  </w:rPr>
                </w:rPrChange>
              </w:rPr>
              <w:t>D</w:t>
            </w:r>
            <w:r w:rsidR="0044726B" w:rsidRPr="00F669A2">
              <w:rPr>
                <w:rFonts w:asciiTheme="minorHAnsi" w:eastAsia="NSimSun" w:hAnsiTheme="minorHAnsi" w:cstheme="minorHAnsi"/>
                <w:i/>
                <w:iCs/>
                <w:kern w:val="2"/>
                <w:sz w:val="22"/>
                <w:szCs w:val="22"/>
                <w:lang w:val="ca-ES-valencia" w:eastAsia="zh-CN" w:bidi="hi-IN"/>
                <w:rPrChange w:id="1056" w:author="UIXERA BERNAT, Mª DOLORES" w:date="2024-12-05T13:56:00Z">
                  <w:rPr>
                    <w:rFonts w:eastAsia="NSimSun" w:cs="Arial"/>
                    <w:i/>
                    <w:iCs/>
                    <w:kern w:val="2"/>
                    <w:sz w:val="22"/>
                    <w:szCs w:val="22"/>
                    <w:lang w:val="ca-ES-valencia" w:eastAsia="zh-CN" w:bidi="hi-IN"/>
                  </w:rPr>
                </w:rPrChange>
              </w:rPr>
              <w:t xml:space="preserve">iari </w:t>
            </w:r>
            <w:r w:rsidRPr="00F669A2">
              <w:rPr>
                <w:rFonts w:asciiTheme="minorHAnsi" w:eastAsia="NSimSun" w:hAnsiTheme="minorHAnsi" w:cstheme="minorHAnsi"/>
                <w:i/>
                <w:iCs/>
                <w:kern w:val="2"/>
                <w:sz w:val="22"/>
                <w:szCs w:val="22"/>
                <w:lang w:val="ca-ES-valencia" w:eastAsia="zh-CN" w:bidi="hi-IN"/>
                <w:rPrChange w:id="1057" w:author="UIXERA BERNAT, Mª DOLORES" w:date="2024-12-05T13:56:00Z">
                  <w:rPr>
                    <w:rFonts w:eastAsia="NSimSun" w:cs="Arial"/>
                    <w:i/>
                    <w:iCs/>
                    <w:kern w:val="2"/>
                    <w:sz w:val="22"/>
                    <w:szCs w:val="22"/>
                    <w:lang w:val="ca-ES-valencia" w:eastAsia="zh-CN" w:bidi="hi-IN"/>
                  </w:rPr>
                </w:rPrChange>
              </w:rPr>
              <w:t>O</w:t>
            </w:r>
            <w:r w:rsidR="0044726B" w:rsidRPr="00F669A2">
              <w:rPr>
                <w:rFonts w:asciiTheme="minorHAnsi" w:eastAsia="NSimSun" w:hAnsiTheme="minorHAnsi" w:cstheme="minorHAnsi"/>
                <w:i/>
                <w:iCs/>
                <w:kern w:val="2"/>
                <w:sz w:val="22"/>
                <w:szCs w:val="22"/>
                <w:lang w:val="ca-ES-valencia" w:eastAsia="zh-CN" w:bidi="hi-IN"/>
                <w:rPrChange w:id="1058" w:author="UIXERA BERNAT, Mª DOLORES" w:date="2024-12-05T13:56:00Z">
                  <w:rPr>
                    <w:rFonts w:eastAsia="NSimSun" w:cs="Arial"/>
                    <w:i/>
                    <w:iCs/>
                    <w:kern w:val="2"/>
                    <w:sz w:val="22"/>
                    <w:szCs w:val="22"/>
                    <w:lang w:val="ca-ES-valencia" w:eastAsia="zh-CN" w:bidi="hi-IN"/>
                  </w:rPr>
                </w:rPrChange>
              </w:rPr>
              <w:t xml:space="preserve">ficial de la </w:t>
            </w:r>
            <w:r w:rsidRPr="00F669A2">
              <w:rPr>
                <w:rFonts w:asciiTheme="minorHAnsi" w:eastAsia="NSimSun" w:hAnsiTheme="minorHAnsi" w:cstheme="minorHAnsi"/>
                <w:i/>
                <w:iCs/>
                <w:kern w:val="2"/>
                <w:sz w:val="22"/>
                <w:szCs w:val="22"/>
                <w:lang w:val="ca-ES-valencia" w:eastAsia="zh-CN" w:bidi="hi-IN"/>
                <w:rPrChange w:id="1059" w:author="UIXERA BERNAT, Mª DOLORES" w:date="2024-12-05T13:56:00Z">
                  <w:rPr>
                    <w:rFonts w:eastAsia="NSimSun" w:cs="Arial"/>
                    <w:i/>
                    <w:iCs/>
                    <w:kern w:val="2"/>
                    <w:sz w:val="22"/>
                    <w:szCs w:val="22"/>
                    <w:lang w:val="ca-ES-valencia" w:eastAsia="zh-CN" w:bidi="hi-IN"/>
                  </w:rPr>
                </w:rPrChange>
              </w:rPr>
              <w:t>G</w:t>
            </w:r>
            <w:r w:rsidR="0044726B" w:rsidRPr="00F669A2">
              <w:rPr>
                <w:rFonts w:asciiTheme="minorHAnsi" w:eastAsia="NSimSun" w:hAnsiTheme="minorHAnsi" w:cstheme="minorHAnsi"/>
                <w:i/>
                <w:iCs/>
                <w:kern w:val="2"/>
                <w:sz w:val="22"/>
                <w:szCs w:val="22"/>
                <w:lang w:val="ca-ES-valencia" w:eastAsia="zh-CN" w:bidi="hi-IN"/>
                <w:rPrChange w:id="1060" w:author="UIXERA BERNAT, Mª DOLORES" w:date="2024-12-05T13:56:00Z">
                  <w:rPr>
                    <w:rFonts w:eastAsia="NSimSun" w:cs="Arial"/>
                    <w:i/>
                    <w:iCs/>
                    <w:kern w:val="2"/>
                    <w:sz w:val="22"/>
                    <w:szCs w:val="22"/>
                    <w:lang w:val="ca-ES-valencia" w:eastAsia="zh-CN" w:bidi="hi-IN"/>
                  </w:rPr>
                </w:rPrChange>
              </w:rPr>
              <w:t xml:space="preserve">eneralitat </w:t>
            </w:r>
            <w:r w:rsidRPr="00F669A2">
              <w:rPr>
                <w:rFonts w:asciiTheme="minorHAnsi" w:eastAsia="NSimSun" w:hAnsiTheme="minorHAnsi" w:cstheme="minorHAnsi"/>
                <w:i/>
                <w:iCs/>
                <w:kern w:val="2"/>
                <w:sz w:val="22"/>
                <w:szCs w:val="22"/>
                <w:lang w:val="ca-ES-valencia" w:eastAsia="zh-CN" w:bidi="hi-IN"/>
                <w:rPrChange w:id="1061" w:author="UIXERA BERNAT, Mª DOLORES" w:date="2024-12-05T13:56:00Z">
                  <w:rPr>
                    <w:rFonts w:eastAsia="NSimSun" w:cs="Arial"/>
                    <w:i/>
                    <w:iCs/>
                    <w:kern w:val="2"/>
                    <w:sz w:val="22"/>
                    <w:szCs w:val="22"/>
                    <w:lang w:val="ca-ES-valencia" w:eastAsia="zh-CN" w:bidi="hi-IN"/>
                  </w:rPr>
                </w:rPrChange>
              </w:rPr>
              <w:t>V</w:t>
            </w:r>
            <w:r w:rsidR="0044726B" w:rsidRPr="00F669A2">
              <w:rPr>
                <w:rFonts w:asciiTheme="minorHAnsi" w:eastAsia="NSimSun" w:hAnsiTheme="minorHAnsi" w:cstheme="minorHAnsi"/>
                <w:i/>
                <w:iCs/>
                <w:kern w:val="2"/>
                <w:sz w:val="22"/>
                <w:szCs w:val="22"/>
                <w:lang w:val="ca-ES-valencia" w:eastAsia="zh-CN" w:bidi="hi-IN"/>
                <w:rPrChange w:id="1062" w:author="UIXERA BERNAT, Mª DOLORES" w:date="2024-12-05T13:56:00Z">
                  <w:rPr>
                    <w:rFonts w:eastAsia="NSimSun" w:cs="Arial"/>
                    <w:i/>
                    <w:iCs/>
                    <w:kern w:val="2"/>
                    <w:sz w:val="22"/>
                    <w:szCs w:val="22"/>
                    <w:lang w:val="ca-ES-valencia" w:eastAsia="zh-CN" w:bidi="hi-IN"/>
                  </w:rPr>
                </w:rPrChange>
              </w:rPr>
              <w:t>alenciana</w:t>
            </w:r>
            <w:r w:rsidRPr="00F669A2">
              <w:rPr>
                <w:rFonts w:asciiTheme="minorHAnsi" w:eastAsia="NSimSun" w:hAnsiTheme="minorHAnsi" w:cstheme="minorHAnsi"/>
                <w:kern w:val="2"/>
                <w:sz w:val="22"/>
                <w:szCs w:val="22"/>
                <w:lang w:val="ca-ES-valencia" w:eastAsia="zh-CN" w:bidi="hi-IN"/>
                <w:rPrChange w:id="1063" w:author="UIXERA BERNAT, Mª DOLORES" w:date="2024-12-05T13:56:00Z">
                  <w:rPr>
                    <w:rFonts w:eastAsia="NSimSun" w:cs="Arial"/>
                    <w:kern w:val="2"/>
                    <w:sz w:val="22"/>
                    <w:szCs w:val="22"/>
                    <w:lang w:val="ca-ES-valencia" w:eastAsia="zh-CN" w:bidi="hi-IN"/>
                  </w:rPr>
                </w:rPrChange>
              </w:rPr>
              <w:t xml:space="preserve"> a l</w:t>
            </w:r>
            <w:r w:rsidR="006D1F8E" w:rsidRPr="00F669A2">
              <w:rPr>
                <w:rFonts w:asciiTheme="minorHAnsi" w:eastAsia="NSimSun" w:hAnsiTheme="minorHAnsi" w:cstheme="minorHAnsi"/>
                <w:kern w:val="2"/>
                <w:sz w:val="22"/>
                <w:szCs w:val="22"/>
                <w:lang w:val="ca-ES-valencia" w:eastAsia="zh-CN" w:bidi="hi-IN"/>
                <w:rPrChange w:id="1064"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065" w:author="UIXERA BERNAT, Mª DOLORES" w:date="2024-12-05T13:56:00Z">
                  <w:rPr>
                    <w:rFonts w:eastAsia="NSimSun" w:cs="Arial"/>
                    <w:kern w:val="2"/>
                    <w:sz w:val="22"/>
                    <w:szCs w:val="22"/>
                    <w:lang w:val="ca-ES-valencia" w:eastAsia="zh-CN" w:bidi="hi-IN"/>
                  </w:rPr>
                </w:rPrChange>
              </w:rPr>
              <w:t>efecte de notificació, en la pàgina web de</w:t>
            </w:r>
            <w:ins w:id="1066" w:author="UIXERA BERNAT, Mª DOLORES" w:date="2024-12-05T15:13:00Z">
              <w:r w:rsidR="00236128">
                <w:rPr>
                  <w:rFonts w:asciiTheme="minorHAnsi" w:eastAsia="NSimSun" w:hAnsiTheme="minorHAnsi" w:cstheme="minorHAnsi"/>
                  <w:kern w:val="2"/>
                  <w:sz w:val="22"/>
                  <w:szCs w:val="22"/>
                  <w:lang w:val="ca-ES-valencia" w:eastAsia="zh-CN" w:bidi="hi-IN"/>
                </w:rPr>
                <w:t xml:space="preserve"> la</w:t>
              </w:r>
            </w:ins>
            <w:r w:rsidR="00591A62" w:rsidRPr="00F669A2">
              <w:rPr>
                <w:rFonts w:asciiTheme="minorHAnsi" w:eastAsia="NSimSun" w:hAnsiTheme="minorHAnsi" w:cstheme="minorHAnsi"/>
                <w:kern w:val="2"/>
                <w:sz w:val="22"/>
                <w:szCs w:val="22"/>
                <w:lang w:val="ca-ES-valencia" w:eastAsia="zh-CN" w:bidi="hi-IN"/>
                <w:rPrChange w:id="1067" w:author="UIXERA BERNAT, Mª DOLORES" w:date="2024-12-05T13:56:00Z">
                  <w:rPr>
                    <w:rFonts w:eastAsia="NSimSun" w:cs="Arial"/>
                    <w:kern w:val="2"/>
                    <w:sz w:val="22"/>
                    <w:szCs w:val="22"/>
                    <w:lang w:val="ca-ES-valencia" w:eastAsia="zh-CN" w:bidi="hi-IN"/>
                  </w:rPr>
                </w:rPrChange>
              </w:rPr>
              <w:t xml:space="preserve"> Presid</w:t>
            </w:r>
            <w:r w:rsidR="0044726B" w:rsidRPr="00F669A2">
              <w:rPr>
                <w:rFonts w:asciiTheme="minorHAnsi" w:eastAsia="NSimSun" w:hAnsiTheme="minorHAnsi" w:cstheme="minorHAnsi"/>
                <w:kern w:val="2"/>
                <w:sz w:val="22"/>
                <w:szCs w:val="22"/>
                <w:lang w:val="ca-ES-valencia" w:eastAsia="zh-CN" w:bidi="hi-IN"/>
                <w:rPrChange w:id="1068" w:author="UIXERA BERNAT, Mª DOLORES" w:date="2024-12-05T13:56:00Z">
                  <w:rPr>
                    <w:rFonts w:eastAsia="NSimSun" w:cs="Arial"/>
                    <w:kern w:val="2"/>
                    <w:sz w:val="22"/>
                    <w:szCs w:val="22"/>
                    <w:lang w:val="ca-ES-valencia" w:eastAsia="zh-CN" w:bidi="hi-IN"/>
                  </w:rPr>
                </w:rPrChange>
              </w:rPr>
              <w:t>è</w:t>
            </w:r>
            <w:r w:rsidR="00591A62" w:rsidRPr="00F669A2">
              <w:rPr>
                <w:rFonts w:asciiTheme="minorHAnsi" w:eastAsia="NSimSun" w:hAnsiTheme="minorHAnsi" w:cstheme="minorHAnsi"/>
                <w:kern w:val="2"/>
                <w:sz w:val="22"/>
                <w:szCs w:val="22"/>
                <w:lang w:val="ca-ES-valencia" w:eastAsia="zh-CN" w:bidi="hi-IN"/>
                <w:rPrChange w:id="1069" w:author="UIXERA BERNAT, Mª DOLORES" w:date="2024-12-05T13:56:00Z">
                  <w:rPr>
                    <w:rFonts w:eastAsia="NSimSun" w:cs="Arial"/>
                    <w:kern w:val="2"/>
                    <w:sz w:val="22"/>
                    <w:szCs w:val="22"/>
                    <w:lang w:val="ca-ES-valencia" w:eastAsia="zh-CN" w:bidi="hi-IN"/>
                  </w:rPr>
                </w:rPrChange>
              </w:rPr>
              <w:t>ncia de la Generalitat,</w:t>
            </w:r>
            <w:r w:rsidR="004D20E0" w:rsidRPr="00F669A2">
              <w:rPr>
                <w:rFonts w:asciiTheme="minorHAnsi" w:hAnsiTheme="minorHAnsi" w:cstheme="minorHAnsi"/>
                <w:sz w:val="22"/>
                <w:szCs w:val="22"/>
                <w:rPrChange w:id="1070" w:author="UIXERA BERNAT, Mª DOLORES" w:date="2024-12-05T13:56:00Z">
                  <w:rPr/>
                </w:rPrChange>
              </w:rPr>
              <w:fldChar w:fldCharType="begin"/>
            </w:r>
            <w:r w:rsidR="004D20E0" w:rsidRPr="00F669A2">
              <w:rPr>
                <w:rFonts w:asciiTheme="minorHAnsi" w:hAnsiTheme="minorHAnsi" w:cstheme="minorHAnsi"/>
                <w:sz w:val="22"/>
                <w:szCs w:val="22"/>
                <w:rPrChange w:id="1071" w:author="UIXERA BERNAT, Mª DOLORES" w:date="2024-12-05T13:56:00Z">
                  <w:rPr/>
                </w:rPrChange>
              </w:rPr>
              <w:instrText>HYPERLINK</w:instrText>
            </w:r>
            <w:r w:rsidR="004D20E0" w:rsidRPr="00FF0925">
              <w:rPr>
                <w:rFonts w:asciiTheme="minorHAnsi" w:hAnsiTheme="minorHAnsi" w:cstheme="minorHAnsi"/>
                <w:sz w:val="22"/>
                <w:szCs w:val="22"/>
              </w:rPr>
            </w:r>
            <w:r w:rsidR="00094E03" w:rsidRPr="00FF0925">
              <w:rPr>
                <w:rFonts w:asciiTheme="minorHAnsi" w:hAnsiTheme="minorHAnsi" w:cstheme="minorHAnsi"/>
                <w:sz w:val="22"/>
                <w:szCs w:val="22"/>
              </w:rPr>
              <w:fldChar w:fldCharType="separate"/>
            </w:r>
            <w:r w:rsidR="004D20E0" w:rsidRPr="00F669A2">
              <w:rPr>
                <w:rFonts w:asciiTheme="minorHAnsi" w:hAnsiTheme="minorHAnsi" w:cstheme="minorHAnsi"/>
                <w:sz w:val="22"/>
                <w:szCs w:val="22"/>
                <w:rPrChange w:id="1072" w:author="UIXERA BERNAT, Mª DOLORES" w:date="2024-12-05T13:56:00Z">
                  <w:rPr/>
                </w:rPrChange>
              </w:rPr>
              <w:fldChar w:fldCharType="end"/>
            </w:r>
            <w:r w:rsidRPr="00F669A2">
              <w:rPr>
                <w:rFonts w:asciiTheme="minorHAnsi" w:eastAsia="NSimSun" w:hAnsiTheme="minorHAnsi" w:cstheme="minorHAnsi"/>
                <w:kern w:val="2"/>
                <w:sz w:val="22"/>
                <w:szCs w:val="22"/>
                <w:lang w:val="ca-ES-valencia" w:eastAsia="zh-CN" w:bidi="hi-IN"/>
                <w:rPrChange w:id="1073" w:author="UIXERA BERNAT, Mª DOLORES" w:date="2024-12-05T13:56:00Z">
                  <w:rPr>
                    <w:rFonts w:eastAsia="NSimSun" w:cs="Arial"/>
                    <w:kern w:val="2"/>
                    <w:sz w:val="22"/>
                    <w:szCs w:val="22"/>
                    <w:lang w:val="ca-ES-valencia" w:eastAsia="zh-CN" w:bidi="hi-IN"/>
                  </w:rPr>
                </w:rPrChange>
              </w:rPr>
              <w:t xml:space="preserve"> en el portal de transparència de la Generalitat i en el Sistema Nacional de Publicitat de Subvencions</w:t>
            </w:r>
            <w:r w:rsidR="00591A62" w:rsidRPr="00F669A2">
              <w:rPr>
                <w:rFonts w:asciiTheme="minorHAnsi" w:eastAsia="NSimSun" w:hAnsiTheme="minorHAnsi" w:cstheme="minorHAnsi"/>
                <w:kern w:val="2"/>
                <w:sz w:val="22"/>
                <w:szCs w:val="22"/>
                <w:lang w:val="ca-ES-valencia" w:eastAsia="zh-CN" w:bidi="hi-IN"/>
                <w:rPrChange w:id="1074" w:author="UIXERA BERNAT, Mª DOLORES" w:date="2024-12-05T13:56:00Z">
                  <w:rPr>
                    <w:rFonts w:eastAsia="NSimSun" w:cs="Arial"/>
                    <w:kern w:val="2"/>
                    <w:sz w:val="22"/>
                    <w:szCs w:val="22"/>
                    <w:lang w:val="ca-ES-valencia" w:eastAsia="zh-CN" w:bidi="hi-IN"/>
                  </w:rPr>
                </w:rPrChange>
              </w:rPr>
              <w:t xml:space="preserve"> i Ajudes Públiques</w:t>
            </w:r>
            <w:r w:rsidRPr="00F669A2">
              <w:rPr>
                <w:rFonts w:asciiTheme="minorHAnsi" w:eastAsia="NSimSun" w:hAnsiTheme="minorHAnsi" w:cstheme="minorHAnsi"/>
                <w:kern w:val="2"/>
                <w:sz w:val="22"/>
                <w:szCs w:val="22"/>
                <w:lang w:val="ca-ES-valencia" w:eastAsia="zh-CN" w:bidi="hi-IN"/>
                <w:rPrChange w:id="1075" w:author="UIXERA BERNAT, Mª DOLORES" w:date="2024-12-05T13:56:00Z">
                  <w:rPr>
                    <w:rFonts w:eastAsia="NSimSun" w:cs="Arial"/>
                    <w:kern w:val="2"/>
                    <w:sz w:val="22"/>
                    <w:szCs w:val="22"/>
                    <w:lang w:val="ca-ES-valencia" w:eastAsia="zh-CN" w:bidi="hi-IN"/>
                  </w:rPr>
                </w:rPrChange>
              </w:rPr>
              <w:t>.</w:t>
            </w:r>
          </w:p>
          <w:p w14:paraId="5785ABAC" w14:textId="77777777" w:rsidR="00C13064" w:rsidRPr="00F669A2" w:rsidRDefault="00C13064">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076" w:author="UIXERA BERNAT, Mª DOLORES" w:date="2024-12-05T13:56:00Z">
                  <w:rPr>
                    <w:rFonts w:eastAsia="NSimSun" w:cs="Arial"/>
                    <w:kern w:val="2"/>
                    <w:sz w:val="22"/>
                    <w:szCs w:val="22"/>
                    <w:lang w:val="ca-ES-valencia" w:eastAsia="zh-CN" w:bidi="hi-IN"/>
                  </w:rPr>
                </w:rPrChange>
              </w:rPr>
              <w:pPrChange w:id="1077"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0FBCBB9" w14:textId="77777777"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078" w:author="UIXERA BERNAT, Mª DOLORES" w:date="2024-12-05T13:56:00Z">
                  <w:rPr>
                    <w:rFonts w:eastAsia="NSimSun" w:cs="Arial"/>
                    <w:kern w:val="2"/>
                    <w:sz w:val="22"/>
                    <w:szCs w:val="22"/>
                    <w:lang w:val="ca-ES-valencia" w:eastAsia="zh-CN" w:bidi="hi-IN"/>
                  </w:rPr>
                </w:rPrChange>
              </w:rPr>
              <w:pPrChange w:id="107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080" w:author="UIXERA BERNAT, Mª DOLORES" w:date="2024-12-05T13:56:00Z">
                  <w:rPr>
                    <w:rFonts w:eastAsia="NSimSun" w:cs="Arial"/>
                    <w:kern w:val="2"/>
                    <w:sz w:val="22"/>
                    <w:szCs w:val="22"/>
                    <w:lang w:val="ca-ES-valencia" w:eastAsia="zh-CN" w:bidi="hi-IN"/>
                  </w:rPr>
                </w:rPrChange>
              </w:rPr>
              <w:t>e) Les dades no seran objecte de transferències internacionals.</w:t>
            </w:r>
          </w:p>
          <w:p w14:paraId="06C37AD0" w14:textId="61813A0E"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081" w:author="UIXERA BERNAT, Mª DOLORES" w:date="2024-12-05T13:56:00Z">
                  <w:rPr>
                    <w:rFonts w:eastAsia="NSimSun" w:cs="Arial"/>
                    <w:kern w:val="2"/>
                    <w:sz w:val="22"/>
                    <w:szCs w:val="22"/>
                    <w:lang w:val="ca-ES-valencia" w:eastAsia="zh-CN" w:bidi="hi-IN"/>
                  </w:rPr>
                </w:rPrChange>
              </w:rPr>
              <w:pPrChange w:id="108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083" w:author="UIXERA BERNAT, Mª DOLORES" w:date="2024-12-05T13:56:00Z">
                  <w:rPr>
                    <w:rFonts w:eastAsia="NSimSun" w:cs="Arial"/>
                    <w:kern w:val="2"/>
                    <w:sz w:val="22"/>
                    <w:szCs w:val="22"/>
                    <w:lang w:val="ca-ES-valencia" w:eastAsia="zh-CN" w:bidi="hi-IN"/>
                  </w:rPr>
                </w:rPrChange>
              </w:rPr>
              <w:t xml:space="preserve">f) </w:t>
            </w:r>
            <w:r w:rsidR="00591A62" w:rsidRPr="00F669A2">
              <w:rPr>
                <w:rFonts w:asciiTheme="minorHAnsi" w:eastAsia="NSimSun" w:hAnsiTheme="minorHAnsi" w:cstheme="minorHAnsi"/>
                <w:kern w:val="2"/>
                <w:sz w:val="22"/>
                <w:szCs w:val="22"/>
                <w:lang w:val="ca-ES-valencia" w:eastAsia="zh-CN" w:bidi="hi-IN"/>
                <w:rPrChange w:id="1084" w:author="UIXERA BERNAT, Mª DOLORES" w:date="2024-12-05T13:56:00Z">
                  <w:rPr>
                    <w:rFonts w:eastAsia="NSimSun" w:cs="Arial"/>
                    <w:kern w:val="2"/>
                    <w:sz w:val="22"/>
                    <w:szCs w:val="22"/>
                    <w:lang w:val="ca-ES-valencia" w:eastAsia="zh-CN" w:bidi="hi-IN"/>
                  </w:rPr>
                </w:rPrChange>
              </w:rPr>
              <w:t xml:space="preserve"> El</w:t>
            </w:r>
            <w:r w:rsidRPr="00F669A2">
              <w:rPr>
                <w:rFonts w:asciiTheme="minorHAnsi" w:eastAsia="NSimSun" w:hAnsiTheme="minorHAnsi" w:cstheme="minorHAnsi"/>
                <w:kern w:val="2"/>
                <w:sz w:val="22"/>
                <w:szCs w:val="22"/>
                <w:lang w:val="ca-ES-valencia" w:eastAsia="zh-CN" w:bidi="hi-IN"/>
                <w:rPrChange w:id="1085" w:author="UIXERA BERNAT, Mª DOLORES" w:date="2024-12-05T13:56:00Z">
                  <w:rPr>
                    <w:rFonts w:eastAsia="NSimSun" w:cs="Arial"/>
                    <w:kern w:val="2"/>
                    <w:sz w:val="22"/>
                    <w:szCs w:val="22"/>
                    <w:lang w:val="ca-ES-valencia" w:eastAsia="zh-CN" w:bidi="hi-IN"/>
                  </w:rPr>
                </w:rPrChange>
              </w:rPr>
              <w:t xml:space="preserve"> responsable </w:t>
            </w:r>
            <w:r w:rsidR="00591A62" w:rsidRPr="00F669A2">
              <w:rPr>
                <w:rFonts w:asciiTheme="minorHAnsi" w:eastAsia="NSimSun" w:hAnsiTheme="minorHAnsi" w:cstheme="minorHAnsi"/>
                <w:kern w:val="2"/>
                <w:sz w:val="22"/>
                <w:szCs w:val="22"/>
                <w:lang w:val="ca-ES-valencia" w:eastAsia="zh-CN" w:bidi="hi-IN"/>
                <w:rPrChange w:id="1086" w:author="UIXERA BERNAT, Mª DOLORES" w:date="2024-12-05T13:56:00Z">
                  <w:rPr>
                    <w:rFonts w:eastAsia="NSimSun" w:cs="Arial"/>
                    <w:kern w:val="2"/>
                    <w:sz w:val="22"/>
                    <w:szCs w:val="22"/>
                    <w:lang w:val="ca-ES-valencia" w:eastAsia="zh-CN" w:bidi="hi-IN"/>
                  </w:rPr>
                </w:rPrChange>
              </w:rPr>
              <w:t>del tra</w:t>
            </w:r>
            <w:r w:rsidR="009810FD" w:rsidRPr="00F669A2">
              <w:rPr>
                <w:rFonts w:asciiTheme="minorHAnsi" w:eastAsia="NSimSun" w:hAnsiTheme="minorHAnsi" w:cstheme="minorHAnsi"/>
                <w:kern w:val="2"/>
                <w:sz w:val="22"/>
                <w:szCs w:val="22"/>
                <w:lang w:val="ca-ES-valencia" w:eastAsia="zh-CN" w:bidi="hi-IN"/>
                <w:rPrChange w:id="1087" w:author="UIXERA BERNAT, Mª DOLORES" w:date="2024-12-05T13:56:00Z">
                  <w:rPr>
                    <w:rFonts w:eastAsia="NSimSun" w:cs="Arial"/>
                    <w:kern w:val="2"/>
                    <w:sz w:val="22"/>
                    <w:szCs w:val="22"/>
                    <w:lang w:val="ca-ES-valencia" w:eastAsia="zh-CN" w:bidi="hi-IN"/>
                  </w:rPr>
                </w:rPrChange>
              </w:rPr>
              <w:t>c</w:t>
            </w:r>
            <w:r w:rsidR="00591A62" w:rsidRPr="00F669A2">
              <w:rPr>
                <w:rFonts w:asciiTheme="minorHAnsi" w:eastAsia="NSimSun" w:hAnsiTheme="minorHAnsi" w:cstheme="minorHAnsi"/>
                <w:kern w:val="2"/>
                <w:sz w:val="22"/>
                <w:szCs w:val="22"/>
                <w:lang w:val="ca-ES-valencia" w:eastAsia="zh-CN" w:bidi="hi-IN"/>
                <w:rPrChange w:id="1088" w:author="UIXERA BERNAT, Mª DOLORES" w:date="2024-12-05T13:56:00Z">
                  <w:rPr>
                    <w:rFonts w:eastAsia="NSimSun" w:cs="Arial"/>
                    <w:kern w:val="2"/>
                    <w:sz w:val="22"/>
                    <w:szCs w:val="22"/>
                    <w:lang w:val="ca-ES-valencia" w:eastAsia="zh-CN" w:bidi="hi-IN"/>
                  </w:rPr>
                </w:rPrChange>
              </w:rPr>
              <w:t xml:space="preserve">tament </w:t>
            </w:r>
            <w:r w:rsidRPr="00F669A2">
              <w:rPr>
                <w:rFonts w:asciiTheme="minorHAnsi" w:eastAsia="NSimSun" w:hAnsiTheme="minorHAnsi" w:cstheme="minorHAnsi"/>
                <w:kern w:val="2"/>
                <w:sz w:val="22"/>
                <w:szCs w:val="22"/>
                <w:lang w:val="ca-ES-valencia" w:eastAsia="zh-CN" w:bidi="hi-IN"/>
                <w:rPrChange w:id="1089" w:author="UIXERA BERNAT, Mª DOLORES" w:date="2024-12-05T13:56:00Z">
                  <w:rPr>
                    <w:rFonts w:eastAsia="NSimSun" w:cs="Arial"/>
                    <w:kern w:val="2"/>
                    <w:sz w:val="22"/>
                    <w:szCs w:val="22"/>
                    <w:lang w:val="ca-ES-valencia" w:eastAsia="zh-CN" w:bidi="hi-IN"/>
                  </w:rPr>
                </w:rPrChange>
              </w:rPr>
              <w:t>podrà efectuar, en l</w:t>
            </w:r>
            <w:r w:rsidR="006D1F8E" w:rsidRPr="00F669A2">
              <w:rPr>
                <w:rFonts w:asciiTheme="minorHAnsi" w:eastAsia="NSimSun" w:hAnsiTheme="minorHAnsi" w:cstheme="minorHAnsi"/>
                <w:kern w:val="2"/>
                <w:sz w:val="22"/>
                <w:szCs w:val="22"/>
                <w:lang w:val="ca-ES-valencia" w:eastAsia="zh-CN" w:bidi="hi-IN"/>
                <w:rPrChange w:id="1090"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091" w:author="UIXERA BERNAT, Mª DOLORES" w:date="2024-12-05T13:56:00Z">
                  <w:rPr>
                    <w:rFonts w:eastAsia="NSimSun" w:cs="Arial"/>
                    <w:kern w:val="2"/>
                    <w:sz w:val="22"/>
                    <w:szCs w:val="22"/>
                    <w:lang w:val="ca-ES-valencia" w:eastAsia="zh-CN" w:bidi="hi-IN"/>
                  </w:rPr>
                </w:rPrChange>
              </w:rPr>
              <w:t>exercici de les seues competències, les verificacions necessàries per a comprovar l</w:t>
            </w:r>
            <w:r w:rsidR="006D1F8E" w:rsidRPr="00F669A2">
              <w:rPr>
                <w:rFonts w:asciiTheme="minorHAnsi" w:eastAsia="NSimSun" w:hAnsiTheme="minorHAnsi" w:cstheme="minorHAnsi"/>
                <w:kern w:val="2"/>
                <w:sz w:val="22"/>
                <w:szCs w:val="22"/>
                <w:lang w:val="ca-ES-valencia" w:eastAsia="zh-CN" w:bidi="hi-IN"/>
                <w:rPrChange w:id="1092"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093" w:author="UIXERA BERNAT, Mª DOLORES" w:date="2024-12-05T13:56:00Z">
                  <w:rPr>
                    <w:rFonts w:eastAsia="NSimSun" w:cs="Arial"/>
                    <w:kern w:val="2"/>
                    <w:sz w:val="22"/>
                    <w:szCs w:val="22"/>
                    <w:lang w:val="ca-ES-valencia" w:eastAsia="zh-CN" w:bidi="hi-IN"/>
                  </w:rPr>
                </w:rPrChange>
              </w:rPr>
              <w:t>exactitud de les dades declarades per la persona interessada que estan en poder de les administracions públiques.</w:t>
            </w:r>
          </w:p>
          <w:p w14:paraId="144B21C2" w14:textId="4A042208"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094" w:author="UIXERA BERNAT, Mª DOLORES" w:date="2024-12-05T13:56:00Z">
                  <w:rPr>
                    <w:rFonts w:eastAsia="NSimSun" w:cs="Arial"/>
                    <w:kern w:val="2"/>
                    <w:sz w:val="22"/>
                    <w:szCs w:val="22"/>
                    <w:lang w:val="ca-ES-valencia" w:eastAsia="zh-CN" w:bidi="hi-IN"/>
                  </w:rPr>
                </w:rPrChange>
              </w:rPr>
              <w:pPrChange w:id="109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096" w:author="UIXERA BERNAT, Mª DOLORES" w:date="2024-12-05T13:56:00Z">
                  <w:rPr>
                    <w:rFonts w:eastAsia="NSimSun" w:cs="Arial"/>
                    <w:kern w:val="2"/>
                    <w:sz w:val="22"/>
                    <w:szCs w:val="22"/>
                    <w:lang w:val="ca-ES-valencia" w:eastAsia="zh-CN" w:bidi="hi-IN"/>
                  </w:rPr>
                </w:rPrChange>
              </w:rPr>
              <w:t>g) De conformitat amb l</w:t>
            </w:r>
            <w:r w:rsidR="006D1F8E" w:rsidRPr="00F669A2">
              <w:rPr>
                <w:rFonts w:asciiTheme="minorHAnsi" w:eastAsia="NSimSun" w:hAnsiTheme="minorHAnsi" w:cstheme="minorHAnsi"/>
                <w:kern w:val="2"/>
                <w:sz w:val="22"/>
                <w:szCs w:val="22"/>
                <w:lang w:val="ca-ES-valencia" w:eastAsia="zh-CN" w:bidi="hi-IN"/>
                <w:rPrChange w:id="1097"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098" w:author="UIXERA BERNAT, Mª DOLORES" w:date="2024-12-05T13:56:00Z">
                  <w:rPr>
                    <w:rFonts w:eastAsia="NSimSun" w:cs="Arial"/>
                    <w:kern w:val="2"/>
                    <w:sz w:val="22"/>
                    <w:szCs w:val="22"/>
                    <w:lang w:val="ca-ES-valencia" w:eastAsia="zh-CN" w:bidi="hi-IN"/>
                  </w:rPr>
                </w:rPrChange>
              </w:rPr>
              <w:t>article 13.2 del RGPD, totes les dades personals sol·licita</w:t>
            </w:r>
            <w:del w:id="1099" w:author="UIXERA BERNAT, Mª DOLORES" w:date="2024-12-05T15:14:00Z">
              <w:r w:rsidRPr="00F669A2" w:rsidDel="00236128">
                <w:rPr>
                  <w:rFonts w:asciiTheme="minorHAnsi" w:eastAsia="NSimSun" w:hAnsiTheme="minorHAnsi" w:cstheme="minorHAnsi"/>
                  <w:kern w:val="2"/>
                  <w:sz w:val="22"/>
                  <w:szCs w:val="22"/>
                  <w:lang w:val="ca-ES-valencia" w:eastAsia="zh-CN" w:bidi="hi-IN"/>
                  <w:rPrChange w:id="1100" w:author="UIXERA BERNAT, Mª DOLORES" w:date="2024-12-05T13:56:00Z">
                    <w:rPr>
                      <w:rFonts w:eastAsia="NSimSun" w:cs="Arial"/>
                      <w:kern w:val="2"/>
                      <w:sz w:val="22"/>
                      <w:szCs w:val="22"/>
                      <w:lang w:val="ca-ES-valencia" w:eastAsia="zh-CN" w:bidi="hi-IN"/>
                    </w:rPr>
                  </w:rPrChange>
                </w:rPr>
                <w:delText>t</w:delText>
              </w:r>
            </w:del>
            <w:ins w:id="1101" w:author="UIXERA BERNAT, Mª DOLORES" w:date="2024-12-05T15:14:00Z">
              <w:r w:rsidR="00236128">
                <w:rPr>
                  <w:rFonts w:asciiTheme="minorHAnsi" w:eastAsia="NSimSun" w:hAnsiTheme="minorHAnsi" w:cstheme="minorHAnsi"/>
                  <w:kern w:val="2"/>
                  <w:sz w:val="22"/>
                  <w:szCs w:val="22"/>
                  <w:lang w:val="ca-ES-valencia" w:eastAsia="zh-CN" w:bidi="hi-IN"/>
                </w:rPr>
                <w:t>de</w:t>
              </w:r>
            </w:ins>
            <w:r w:rsidRPr="00F669A2">
              <w:rPr>
                <w:rFonts w:asciiTheme="minorHAnsi" w:eastAsia="NSimSun" w:hAnsiTheme="minorHAnsi" w:cstheme="minorHAnsi"/>
                <w:kern w:val="2"/>
                <w:sz w:val="22"/>
                <w:szCs w:val="22"/>
                <w:lang w:val="ca-ES-valencia" w:eastAsia="zh-CN" w:bidi="hi-IN"/>
                <w:rPrChange w:id="1102" w:author="UIXERA BERNAT, Mª DOLORES" w:date="2024-12-05T13:56:00Z">
                  <w:rPr>
                    <w:rFonts w:eastAsia="NSimSun" w:cs="Arial"/>
                    <w:kern w:val="2"/>
                    <w:sz w:val="22"/>
                    <w:szCs w:val="22"/>
                    <w:lang w:val="ca-ES-valencia" w:eastAsia="zh-CN" w:bidi="hi-IN"/>
                  </w:rPr>
                </w:rPrChange>
              </w:rPr>
              <w:t>s a través dels formularis i la documentació vinculada són necess</w:t>
            </w:r>
            <w:ins w:id="1103" w:author="UIXERA BERNAT, Mª DOLORES" w:date="2024-12-05T15:14:00Z">
              <w:r w:rsidR="00236128">
                <w:rPr>
                  <w:rFonts w:asciiTheme="minorHAnsi" w:eastAsia="NSimSun" w:hAnsiTheme="minorHAnsi" w:cstheme="minorHAnsi"/>
                  <w:kern w:val="2"/>
                  <w:sz w:val="22"/>
                  <w:szCs w:val="22"/>
                  <w:lang w:val="ca-ES-valencia" w:eastAsia="zh-CN" w:bidi="hi-IN"/>
                </w:rPr>
                <w:t>à</w:t>
              </w:r>
            </w:ins>
            <w:del w:id="1104" w:author="UIXERA BERNAT, Mª DOLORES" w:date="2024-12-05T15:14:00Z">
              <w:r w:rsidRPr="00F669A2" w:rsidDel="00236128">
                <w:rPr>
                  <w:rFonts w:asciiTheme="minorHAnsi" w:eastAsia="NSimSun" w:hAnsiTheme="minorHAnsi" w:cstheme="minorHAnsi"/>
                  <w:kern w:val="2"/>
                  <w:sz w:val="22"/>
                  <w:szCs w:val="22"/>
                  <w:lang w:val="ca-ES-valencia" w:eastAsia="zh-CN" w:bidi="hi-IN"/>
                  <w:rPrChange w:id="1105" w:author="UIXERA BERNAT, Mª DOLORES" w:date="2024-12-05T13:56:00Z">
                    <w:rPr>
                      <w:rFonts w:eastAsia="NSimSun" w:cs="Arial"/>
                      <w:kern w:val="2"/>
                      <w:sz w:val="22"/>
                      <w:szCs w:val="22"/>
                      <w:lang w:val="ca-ES-valencia" w:eastAsia="zh-CN" w:bidi="hi-IN"/>
                    </w:rPr>
                  </w:rPrChange>
                </w:rPr>
                <w:delText>a</w:delText>
              </w:r>
            </w:del>
            <w:r w:rsidRPr="00F669A2">
              <w:rPr>
                <w:rFonts w:asciiTheme="minorHAnsi" w:eastAsia="NSimSun" w:hAnsiTheme="minorHAnsi" w:cstheme="minorHAnsi"/>
                <w:kern w:val="2"/>
                <w:sz w:val="22"/>
                <w:szCs w:val="22"/>
                <w:lang w:val="ca-ES-valencia" w:eastAsia="zh-CN" w:bidi="hi-IN"/>
                <w:rPrChange w:id="1106" w:author="UIXERA BERNAT, Mª DOLORES" w:date="2024-12-05T13:56:00Z">
                  <w:rPr>
                    <w:rFonts w:eastAsia="NSimSun" w:cs="Arial"/>
                    <w:kern w:val="2"/>
                    <w:sz w:val="22"/>
                    <w:szCs w:val="22"/>
                    <w:lang w:val="ca-ES-valencia" w:eastAsia="zh-CN" w:bidi="hi-IN"/>
                  </w:rPr>
                </w:rPrChange>
              </w:rPr>
              <w:t>ri</w:t>
            </w:r>
            <w:ins w:id="1107" w:author="UIXERA BERNAT, Mª DOLORES" w:date="2024-12-05T15:14:00Z">
              <w:r w:rsidR="00236128">
                <w:rPr>
                  <w:rFonts w:asciiTheme="minorHAnsi" w:eastAsia="NSimSun" w:hAnsiTheme="minorHAnsi" w:cstheme="minorHAnsi"/>
                  <w:kern w:val="2"/>
                  <w:sz w:val="22"/>
                  <w:szCs w:val="22"/>
                  <w:lang w:val="ca-ES-valencia" w:eastAsia="zh-CN" w:bidi="hi-IN"/>
                </w:rPr>
                <w:t>e</w:t>
              </w:r>
            </w:ins>
            <w:r w:rsidRPr="00F669A2">
              <w:rPr>
                <w:rFonts w:asciiTheme="minorHAnsi" w:eastAsia="NSimSun" w:hAnsiTheme="minorHAnsi" w:cstheme="minorHAnsi"/>
                <w:kern w:val="2"/>
                <w:sz w:val="22"/>
                <w:szCs w:val="22"/>
                <w:lang w:val="ca-ES-valencia" w:eastAsia="zh-CN" w:bidi="hi-IN"/>
                <w:rPrChange w:id="1108" w:author="UIXERA BERNAT, Mª DOLORES" w:date="2024-12-05T13:56:00Z">
                  <w:rPr>
                    <w:rFonts w:eastAsia="NSimSun" w:cs="Arial"/>
                    <w:kern w:val="2"/>
                    <w:sz w:val="22"/>
                    <w:szCs w:val="22"/>
                    <w:lang w:val="ca-ES-valencia" w:eastAsia="zh-CN" w:bidi="hi-IN"/>
                  </w:rPr>
                </w:rPrChange>
              </w:rPr>
              <w:t>s per a poder tramitar la subvenció en les diferents fases del procediment. La falta de comunicació d</w:t>
            </w:r>
            <w:r w:rsidR="006D1F8E" w:rsidRPr="00F669A2">
              <w:rPr>
                <w:rFonts w:asciiTheme="minorHAnsi" w:eastAsia="NSimSun" w:hAnsiTheme="minorHAnsi" w:cstheme="minorHAnsi"/>
                <w:kern w:val="2"/>
                <w:sz w:val="22"/>
                <w:szCs w:val="22"/>
                <w:lang w:val="ca-ES-valencia" w:eastAsia="zh-CN" w:bidi="hi-IN"/>
                <w:rPrChange w:id="1109"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10" w:author="UIXERA BERNAT, Mª DOLORES" w:date="2024-12-05T13:56:00Z">
                  <w:rPr>
                    <w:rFonts w:eastAsia="NSimSun" w:cs="Arial"/>
                    <w:kern w:val="2"/>
                    <w:sz w:val="22"/>
                    <w:szCs w:val="22"/>
                    <w:lang w:val="ca-ES-valencia" w:eastAsia="zh-CN" w:bidi="hi-IN"/>
                  </w:rPr>
                </w:rPrChange>
              </w:rPr>
              <w:t>estes dades a la</w:t>
            </w:r>
            <w:r w:rsidR="00591A62" w:rsidRPr="00F669A2">
              <w:rPr>
                <w:rFonts w:asciiTheme="minorHAnsi" w:eastAsia="NSimSun" w:hAnsiTheme="minorHAnsi" w:cstheme="minorHAnsi"/>
                <w:kern w:val="2"/>
                <w:sz w:val="22"/>
                <w:szCs w:val="22"/>
                <w:lang w:val="ca-ES-valencia" w:eastAsia="zh-CN" w:bidi="hi-IN"/>
                <w:rPrChange w:id="1111" w:author="UIXERA BERNAT, Mª DOLORES" w:date="2024-12-05T13:56:00Z">
                  <w:rPr>
                    <w:rFonts w:eastAsia="NSimSun" w:cs="Arial"/>
                    <w:kern w:val="2"/>
                    <w:sz w:val="22"/>
                    <w:szCs w:val="22"/>
                    <w:lang w:val="ca-ES-valencia" w:eastAsia="zh-CN" w:bidi="hi-IN"/>
                  </w:rPr>
                </w:rPrChange>
              </w:rPr>
              <w:t xml:space="preserve"> Direcció General d’Administració Local</w:t>
            </w:r>
            <w:r w:rsidRPr="00F669A2">
              <w:rPr>
                <w:rFonts w:asciiTheme="minorHAnsi" w:eastAsia="NSimSun" w:hAnsiTheme="minorHAnsi" w:cstheme="minorHAnsi"/>
                <w:kern w:val="2"/>
                <w:sz w:val="22"/>
                <w:szCs w:val="22"/>
                <w:lang w:val="ca-ES-valencia" w:eastAsia="zh-CN" w:bidi="hi-IN"/>
                <w:rPrChange w:id="1112" w:author="UIXERA BERNAT, Mª DOLORES" w:date="2024-12-05T13:56:00Z">
                  <w:rPr>
                    <w:rFonts w:eastAsia="NSimSun" w:cs="Arial"/>
                    <w:kern w:val="2"/>
                    <w:sz w:val="22"/>
                    <w:szCs w:val="22"/>
                    <w:lang w:val="ca-ES-valencia" w:eastAsia="zh-CN" w:bidi="hi-IN"/>
                  </w:rPr>
                </w:rPrChange>
              </w:rPr>
              <w:t xml:space="preserve"> comportarà les conseqüències previstes per l</w:t>
            </w:r>
            <w:r w:rsidR="006D1F8E" w:rsidRPr="00F669A2">
              <w:rPr>
                <w:rFonts w:asciiTheme="minorHAnsi" w:eastAsia="NSimSun" w:hAnsiTheme="minorHAnsi" w:cstheme="minorHAnsi"/>
                <w:kern w:val="2"/>
                <w:sz w:val="22"/>
                <w:szCs w:val="22"/>
                <w:lang w:val="ca-ES-valencia" w:eastAsia="zh-CN" w:bidi="hi-IN"/>
                <w:rPrChange w:id="1113"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14" w:author="UIXERA BERNAT, Mª DOLORES" w:date="2024-12-05T13:56:00Z">
                  <w:rPr>
                    <w:rFonts w:eastAsia="NSimSun" w:cs="Arial"/>
                    <w:kern w:val="2"/>
                    <w:sz w:val="22"/>
                    <w:szCs w:val="22"/>
                    <w:lang w:val="ca-ES-valencia" w:eastAsia="zh-CN" w:bidi="hi-IN"/>
                  </w:rPr>
                </w:rPrChange>
              </w:rPr>
              <w:t>ordenament jurídic.</w:t>
            </w:r>
          </w:p>
          <w:p w14:paraId="77B4F436" w14:textId="77777777" w:rsidR="00FF39FF" w:rsidRPr="00F669A2" w:rsidRDefault="00FF39FF">
            <w:pPr>
              <w:widowControl/>
              <w:suppressLineNumbers/>
              <w:autoSpaceDN/>
              <w:spacing w:line="0.40pt" w:lineRule="atLeast"/>
              <w:ind w:start="1.85pt"/>
              <w:jc w:val="both"/>
              <w:textAlignment w:val="auto"/>
              <w:rPr>
                <w:ins w:id="1115" w:author="UREÑA GUILLEM, Mª ÁNGELES" w:date="2024-11-15T11:46:00Z"/>
                <w:rFonts w:asciiTheme="minorHAnsi" w:eastAsia="NSimSun" w:hAnsiTheme="minorHAnsi" w:cstheme="minorHAnsi"/>
                <w:kern w:val="2"/>
                <w:sz w:val="22"/>
                <w:szCs w:val="22"/>
                <w:lang w:val="ca-ES-valencia" w:eastAsia="zh-CN" w:bidi="hi-IN"/>
                <w:rPrChange w:id="1116" w:author="UIXERA BERNAT, Mª DOLORES" w:date="2024-12-05T13:56:00Z">
                  <w:rPr>
                    <w:ins w:id="1117" w:author="UREÑA GUILLEM, Mª ÁNGELES" w:date="2024-11-15T11:46:00Z"/>
                    <w:rFonts w:eastAsia="NSimSun" w:cs="Arial"/>
                    <w:kern w:val="2"/>
                    <w:sz w:val="22"/>
                    <w:szCs w:val="22"/>
                    <w:lang w:val="ca-ES-valencia" w:eastAsia="zh-CN" w:bidi="hi-IN"/>
                  </w:rPr>
                </w:rPrChange>
              </w:rPr>
              <w:pPrChange w:id="111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677D6846" w14:textId="12C0E111" w:rsidR="00FF39FF" w:rsidRPr="00F669A2" w:rsidDel="00514D51" w:rsidRDefault="00FF39FF">
            <w:pPr>
              <w:widowControl/>
              <w:suppressLineNumbers/>
              <w:autoSpaceDN/>
              <w:spacing w:line="0.40pt" w:lineRule="atLeast"/>
              <w:ind w:start="1.85pt"/>
              <w:jc w:val="both"/>
              <w:textAlignment w:val="auto"/>
              <w:rPr>
                <w:ins w:id="1119" w:author="UREÑA GUILLEM, Mª ÁNGELES" w:date="2024-11-15T11:46:00Z"/>
                <w:del w:id="1120" w:author="UIXERA BERNAT, Mª DOLORES" w:date="2024-12-05T15:20:00Z"/>
                <w:rFonts w:asciiTheme="minorHAnsi" w:eastAsia="NSimSun" w:hAnsiTheme="minorHAnsi" w:cstheme="minorHAnsi"/>
                <w:kern w:val="2"/>
                <w:sz w:val="22"/>
                <w:szCs w:val="22"/>
                <w:lang w:val="ca-ES-valencia" w:eastAsia="zh-CN" w:bidi="hi-IN"/>
                <w:rPrChange w:id="1121" w:author="UIXERA BERNAT, Mª DOLORES" w:date="2024-12-05T13:56:00Z">
                  <w:rPr>
                    <w:ins w:id="1122" w:author="UREÑA GUILLEM, Mª ÁNGELES" w:date="2024-11-15T11:46:00Z"/>
                    <w:del w:id="1123" w:author="UIXERA BERNAT, Mª DOLORES" w:date="2024-12-05T15:20:00Z"/>
                    <w:rFonts w:eastAsia="NSimSun" w:cs="Arial"/>
                    <w:kern w:val="2"/>
                    <w:sz w:val="22"/>
                    <w:szCs w:val="22"/>
                    <w:lang w:val="ca-ES-valencia" w:eastAsia="zh-CN" w:bidi="hi-IN"/>
                  </w:rPr>
                </w:rPrChange>
              </w:rPr>
              <w:pPrChange w:id="112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15AB8B0" w14:textId="7EC85BF9"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125" w:author="UIXERA BERNAT, Mª DOLORES" w:date="2024-12-05T13:56:00Z">
                  <w:rPr>
                    <w:rFonts w:eastAsia="NSimSun" w:cs="Arial"/>
                    <w:kern w:val="2"/>
                    <w:sz w:val="22"/>
                    <w:szCs w:val="22"/>
                    <w:lang w:val="ca-ES-valencia" w:eastAsia="zh-CN" w:bidi="hi-IN"/>
                  </w:rPr>
                </w:rPrChange>
              </w:rPr>
              <w:pPrChange w:id="112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127" w:author="UIXERA BERNAT, Mª DOLORES" w:date="2024-12-05T13:56:00Z">
                  <w:rPr>
                    <w:rFonts w:eastAsia="NSimSun" w:cs="Arial"/>
                    <w:kern w:val="2"/>
                    <w:sz w:val="22"/>
                    <w:szCs w:val="22"/>
                    <w:lang w:val="ca-ES-valencia" w:eastAsia="zh-CN" w:bidi="hi-IN"/>
                  </w:rPr>
                </w:rPrChange>
              </w:rPr>
              <w:t>h) Quan la persona sol·licitant o qui li represente legalment aporte dades de caràcter personal de terceres persones en el procediment administratiu, tindrà l</w:t>
            </w:r>
            <w:r w:rsidR="006D1F8E" w:rsidRPr="00F669A2">
              <w:rPr>
                <w:rFonts w:asciiTheme="minorHAnsi" w:eastAsia="NSimSun" w:hAnsiTheme="minorHAnsi" w:cstheme="minorHAnsi"/>
                <w:kern w:val="2"/>
                <w:sz w:val="22"/>
                <w:szCs w:val="22"/>
                <w:lang w:val="ca-ES-valencia" w:eastAsia="zh-CN" w:bidi="hi-IN"/>
                <w:rPrChange w:id="1128"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29" w:author="UIXERA BERNAT, Mª DOLORES" w:date="2024-12-05T13:56:00Z">
                  <w:rPr>
                    <w:rFonts w:eastAsia="NSimSun" w:cs="Arial"/>
                    <w:kern w:val="2"/>
                    <w:sz w:val="22"/>
                    <w:szCs w:val="22"/>
                    <w:lang w:val="ca-ES-valencia" w:eastAsia="zh-CN" w:bidi="hi-IN"/>
                  </w:rPr>
                </w:rPrChange>
              </w:rPr>
              <w:t>obligació d</w:t>
            </w:r>
            <w:r w:rsidR="006D1F8E" w:rsidRPr="00F669A2">
              <w:rPr>
                <w:rFonts w:asciiTheme="minorHAnsi" w:eastAsia="NSimSun" w:hAnsiTheme="minorHAnsi" w:cstheme="minorHAnsi"/>
                <w:kern w:val="2"/>
                <w:sz w:val="22"/>
                <w:szCs w:val="22"/>
                <w:lang w:val="ca-ES-valencia" w:eastAsia="zh-CN" w:bidi="hi-IN"/>
                <w:rPrChange w:id="1130"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31" w:author="UIXERA BERNAT, Mª DOLORES" w:date="2024-12-05T13:56:00Z">
                  <w:rPr>
                    <w:rFonts w:eastAsia="NSimSun" w:cs="Arial"/>
                    <w:kern w:val="2"/>
                    <w:sz w:val="22"/>
                    <w:szCs w:val="22"/>
                    <w:lang w:val="ca-ES-valencia" w:eastAsia="zh-CN" w:bidi="hi-IN"/>
                  </w:rPr>
                </w:rPrChange>
              </w:rPr>
              <w:t>informar-los, en els termes que establix l</w:t>
            </w:r>
            <w:r w:rsidR="006D1F8E" w:rsidRPr="00F669A2">
              <w:rPr>
                <w:rFonts w:asciiTheme="minorHAnsi" w:eastAsia="NSimSun" w:hAnsiTheme="minorHAnsi" w:cstheme="minorHAnsi"/>
                <w:kern w:val="2"/>
                <w:sz w:val="22"/>
                <w:szCs w:val="22"/>
                <w:lang w:val="ca-ES-valencia" w:eastAsia="zh-CN" w:bidi="hi-IN"/>
                <w:rPrChange w:id="1132"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33" w:author="UIXERA BERNAT, Mª DOLORES" w:date="2024-12-05T13:56:00Z">
                  <w:rPr>
                    <w:rFonts w:eastAsia="NSimSun" w:cs="Arial"/>
                    <w:kern w:val="2"/>
                    <w:sz w:val="22"/>
                    <w:szCs w:val="22"/>
                    <w:lang w:val="ca-ES-valencia" w:eastAsia="zh-CN" w:bidi="hi-IN"/>
                  </w:rPr>
                </w:rPrChange>
              </w:rPr>
              <w:t>apartat “Informació relativa al tractament de dades personals” de la convocatòria, dels següents extrems:</w:t>
            </w:r>
          </w:p>
          <w:p w14:paraId="6ACCFD1C" w14:textId="77777777" w:rsidR="00C13064" w:rsidRPr="00F669A2" w:rsidRDefault="00C13064">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134" w:author="UIXERA BERNAT, Mª DOLORES" w:date="2024-12-05T13:56:00Z">
                  <w:rPr>
                    <w:rFonts w:eastAsia="NSimSun" w:cs="Arial"/>
                    <w:kern w:val="2"/>
                    <w:sz w:val="22"/>
                    <w:szCs w:val="22"/>
                    <w:lang w:val="ca-ES-valencia" w:eastAsia="zh-CN" w:bidi="hi-IN"/>
                  </w:rPr>
                </w:rPrChange>
              </w:rPr>
              <w:pPrChange w:id="113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06C0E08" w14:textId="4333019F" w:rsidR="00DB59EA" w:rsidRPr="00F669A2" w:rsidRDefault="00DB59EA">
            <w:pPr>
              <w:widowControl/>
              <w:suppressLineNumbers/>
              <w:autoSpaceDN/>
              <w:spacing w:line="0.40pt" w:lineRule="atLeast"/>
              <w:ind w:start="1.85pt"/>
              <w:jc w:val="both"/>
              <w:textAlignment w:val="auto"/>
              <w:rPr>
                <w:ins w:id="1136" w:author="UREÑA GUILLEM, Mª ÁNGELES" w:date="2024-11-15T11:46:00Z"/>
                <w:rFonts w:asciiTheme="minorHAnsi" w:eastAsia="NSimSun" w:hAnsiTheme="minorHAnsi" w:cstheme="minorHAnsi"/>
                <w:kern w:val="2"/>
                <w:sz w:val="22"/>
                <w:szCs w:val="22"/>
                <w:lang w:val="ca-ES-valencia" w:eastAsia="zh-CN" w:bidi="hi-IN"/>
                <w:rPrChange w:id="1137" w:author="UIXERA BERNAT, Mª DOLORES" w:date="2024-12-05T13:56:00Z">
                  <w:rPr>
                    <w:ins w:id="1138" w:author="UREÑA GUILLEM, Mª ÁNGELES" w:date="2024-11-15T11:46:00Z"/>
                    <w:rFonts w:eastAsia="NSimSun" w:cs="Arial"/>
                    <w:kern w:val="2"/>
                    <w:sz w:val="22"/>
                    <w:szCs w:val="22"/>
                    <w:lang w:val="ca-ES-valencia" w:eastAsia="zh-CN" w:bidi="hi-IN"/>
                  </w:rPr>
                </w:rPrChange>
              </w:rPr>
              <w:pPrChange w:id="1139"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140" w:author="UIXERA BERNAT, Mª DOLORES" w:date="2024-12-05T13:56:00Z">
                  <w:rPr>
                    <w:rFonts w:eastAsia="NSimSun" w:cs="Arial"/>
                    <w:kern w:val="2"/>
                    <w:sz w:val="22"/>
                    <w:szCs w:val="22"/>
                    <w:lang w:val="ca-ES-valencia" w:eastAsia="zh-CN" w:bidi="hi-IN"/>
                  </w:rPr>
                </w:rPrChange>
              </w:rPr>
              <w:t>- La comunicació d</w:t>
            </w:r>
            <w:r w:rsidR="006D1F8E" w:rsidRPr="00F669A2">
              <w:rPr>
                <w:rFonts w:asciiTheme="minorHAnsi" w:eastAsia="NSimSun" w:hAnsiTheme="minorHAnsi" w:cstheme="minorHAnsi"/>
                <w:kern w:val="2"/>
                <w:sz w:val="22"/>
                <w:szCs w:val="22"/>
                <w:lang w:val="ca-ES-valencia" w:eastAsia="zh-CN" w:bidi="hi-IN"/>
                <w:rPrChange w:id="1141"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42" w:author="UIXERA BERNAT, Mª DOLORES" w:date="2024-12-05T13:56:00Z">
                  <w:rPr>
                    <w:rFonts w:eastAsia="NSimSun" w:cs="Arial"/>
                    <w:kern w:val="2"/>
                    <w:sz w:val="22"/>
                    <w:szCs w:val="22"/>
                    <w:lang w:val="ca-ES-valencia" w:eastAsia="zh-CN" w:bidi="hi-IN"/>
                  </w:rPr>
                </w:rPrChange>
              </w:rPr>
              <w:t>estes dades a l</w:t>
            </w:r>
            <w:r w:rsidR="006D1F8E" w:rsidRPr="00F669A2">
              <w:rPr>
                <w:rFonts w:asciiTheme="minorHAnsi" w:eastAsia="NSimSun" w:hAnsiTheme="minorHAnsi" w:cstheme="minorHAnsi"/>
                <w:kern w:val="2"/>
                <w:sz w:val="22"/>
                <w:szCs w:val="22"/>
                <w:lang w:val="ca-ES-valencia" w:eastAsia="zh-CN" w:bidi="hi-IN"/>
                <w:rPrChange w:id="1143"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44" w:author="UIXERA BERNAT, Mª DOLORES" w:date="2024-12-05T13:56:00Z">
                  <w:rPr>
                    <w:rFonts w:eastAsia="NSimSun" w:cs="Arial"/>
                    <w:kern w:val="2"/>
                    <w:sz w:val="22"/>
                    <w:szCs w:val="22"/>
                    <w:lang w:val="ca-ES-valencia" w:eastAsia="zh-CN" w:bidi="hi-IN"/>
                  </w:rPr>
                </w:rPrChange>
              </w:rPr>
              <w:t>Administració per al seu tractament en l</w:t>
            </w:r>
            <w:r w:rsidR="006D1F8E" w:rsidRPr="00F669A2">
              <w:rPr>
                <w:rFonts w:asciiTheme="minorHAnsi" w:eastAsia="NSimSun" w:hAnsiTheme="minorHAnsi" w:cstheme="minorHAnsi"/>
                <w:kern w:val="2"/>
                <w:sz w:val="22"/>
                <w:szCs w:val="22"/>
                <w:lang w:val="ca-ES-valencia" w:eastAsia="zh-CN" w:bidi="hi-IN"/>
                <w:rPrChange w:id="1145"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46" w:author="UIXERA BERNAT, Mª DOLORES" w:date="2024-12-05T13:56:00Z">
                  <w:rPr>
                    <w:rFonts w:eastAsia="NSimSun" w:cs="Arial"/>
                    <w:kern w:val="2"/>
                    <w:sz w:val="22"/>
                    <w:szCs w:val="22"/>
                    <w:lang w:val="ca-ES-valencia" w:eastAsia="zh-CN" w:bidi="hi-IN"/>
                  </w:rPr>
                </w:rPrChange>
              </w:rPr>
              <w:t>àmbit de les seues competències i d</w:t>
            </w:r>
            <w:r w:rsidR="006D1F8E" w:rsidRPr="00F669A2">
              <w:rPr>
                <w:rFonts w:asciiTheme="minorHAnsi" w:eastAsia="NSimSun" w:hAnsiTheme="minorHAnsi" w:cstheme="minorHAnsi"/>
                <w:kern w:val="2"/>
                <w:sz w:val="22"/>
                <w:szCs w:val="22"/>
                <w:lang w:val="ca-ES-valencia" w:eastAsia="zh-CN" w:bidi="hi-IN"/>
                <w:rPrChange w:id="1147"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48" w:author="UIXERA BERNAT, Mª DOLORES" w:date="2024-12-05T13:56:00Z">
                  <w:rPr>
                    <w:rFonts w:eastAsia="NSimSun" w:cs="Arial"/>
                    <w:kern w:val="2"/>
                    <w:sz w:val="22"/>
                    <w:szCs w:val="22"/>
                    <w:lang w:val="ca-ES-valencia" w:eastAsia="zh-CN" w:bidi="hi-IN"/>
                  </w:rPr>
                </w:rPrChange>
              </w:rPr>
              <w:t>acord amb els fins del procediment.</w:t>
            </w:r>
          </w:p>
          <w:p w14:paraId="3D05D479" w14:textId="59CDEEAB" w:rsidR="00FF39FF" w:rsidRPr="00F669A2" w:rsidDel="00514D51" w:rsidRDefault="00FF39FF">
            <w:pPr>
              <w:widowControl/>
              <w:suppressLineNumbers/>
              <w:autoSpaceDN/>
              <w:spacing w:line="0.40pt" w:lineRule="atLeast"/>
              <w:ind w:start="1.85pt"/>
              <w:jc w:val="both"/>
              <w:textAlignment w:val="auto"/>
              <w:rPr>
                <w:del w:id="1149" w:author="UIXERA BERNAT, Mª DOLORES" w:date="2024-12-05T15:20:00Z"/>
                <w:rFonts w:asciiTheme="minorHAnsi" w:eastAsia="NSimSun" w:hAnsiTheme="minorHAnsi" w:cstheme="minorHAnsi"/>
                <w:kern w:val="2"/>
                <w:sz w:val="22"/>
                <w:szCs w:val="22"/>
                <w:lang w:val="ca-ES-valencia" w:eastAsia="zh-CN" w:bidi="hi-IN"/>
                <w:rPrChange w:id="1150" w:author="UIXERA BERNAT, Mª DOLORES" w:date="2024-12-05T13:56:00Z">
                  <w:rPr>
                    <w:del w:id="1151" w:author="UIXERA BERNAT, Mª DOLORES" w:date="2024-12-05T15:20:00Z"/>
                    <w:rFonts w:eastAsia="NSimSun" w:cs="Arial"/>
                    <w:kern w:val="2"/>
                    <w:sz w:val="22"/>
                    <w:szCs w:val="22"/>
                    <w:lang w:val="ca-ES-valencia" w:eastAsia="zh-CN" w:bidi="hi-IN"/>
                  </w:rPr>
                </w:rPrChange>
              </w:rPr>
              <w:pPrChange w:id="115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2A14DB6A" w14:textId="260B5398" w:rsidR="00DB59EA" w:rsidRPr="00F669A2" w:rsidDel="00FF39FF" w:rsidRDefault="00DB59EA">
            <w:pPr>
              <w:widowControl/>
              <w:suppressLineNumbers/>
              <w:autoSpaceDN/>
              <w:spacing w:line="0.40pt" w:lineRule="atLeast"/>
              <w:ind w:start="1.85pt"/>
              <w:jc w:val="both"/>
              <w:textAlignment w:val="auto"/>
              <w:rPr>
                <w:del w:id="1153" w:author="UREÑA GUILLEM, Mª ÁNGELES" w:date="2024-11-15T11:47:00Z"/>
                <w:rFonts w:asciiTheme="minorHAnsi" w:eastAsia="NSimSun" w:hAnsiTheme="minorHAnsi" w:cstheme="minorHAnsi"/>
                <w:kern w:val="2"/>
                <w:sz w:val="22"/>
                <w:szCs w:val="22"/>
                <w:lang w:val="ca-ES-valencia" w:eastAsia="zh-CN" w:bidi="hi-IN"/>
                <w:rPrChange w:id="1154" w:author="UIXERA BERNAT, Mª DOLORES" w:date="2024-12-05T13:56:00Z">
                  <w:rPr>
                    <w:del w:id="1155" w:author="UREÑA GUILLEM, Mª ÁNGELES" w:date="2024-11-15T11:47:00Z"/>
                    <w:rFonts w:eastAsia="NSimSun" w:cs="Arial"/>
                    <w:kern w:val="2"/>
                    <w:sz w:val="22"/>
                    <w:szCs w:val="22"/>
                    <w:lang w:val="ca-ES-valencia" w:eastAsia="zh-CN" w:bidi="hi-IN"/>
                  </w:rPr>
                </w:rPrChange>
              </w:rPr>
              <w:pPrChange w:id="115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157" w:author="UIXERA BERNAT, Mª DOLORES" w:date="2024-12-05T13:56:00Z">
                  <w:rPr>
                    <w:rFonts w:eastAsia="NSimSun" w:cs="Arial"/>
                    <w:kern w:val="2"/>
                    <w:sz w:val="22"/>
                    <w:szCs w:val="22"/>
                    <w:lang w:val="ca-ES-valencia" w:eastAsia="zh-CN" w:bidi="hi-IN"/>
                  </w:rPr>
                </w:rPrChange>
              </w:rPr>
              <w:t>- La possibilitat que l</w:t>
            </w:r>
            <w:r w:rsidR="006D1F8E" w:rsidRPr="00F669A2">
              <w:rPr>
                <w:rFonts w:asciiTheme="minorHAnsi" w:eastAsia="NSimSun" w:hAnsiTheme="minorHAnsi" w:cstheme="minorHAnsi"/>
                <w:kern w:val="2"/>
                <w:sz w:val="22"/>
                <w:szCs w:val="22"/>
                <w:lang w:val="ca-ES-valencia" w:eastAsia="zh-CN" w:bidi="hi-IN"/>
                <w:rPrChange w:id="1158"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59" w:author="UIXERA BERNAT, Mª DOLORES" w:date="2024-12-05T13:56:00Z">
                  <w:rPr>
                    <w:rFonts w:eastAsia="NSimSun" w:cs="Arial"/>
                    <w:kern w:val="2"/>
                    <w:sz w:val="22"/>
                    <w:szCs w:val="22"/>
                    <w:lang w:val="ca-ES-valencia" w:eastAsia="zh-CN" w:bidi="hi-IN"/>
                  </w:rPr>
                </w:rPrChange>
              </w:rPr>
              <w:t xml:space="preserve">Administració realitze consultes relacionades amb les seues dades per a comprovar, entre altres extrems, la seua veracitat. Si esta consulta requerix autorització per llei per </w:t>
            </w:r>
            <w:r w:rsidRPr="00F669A2">
              <w:rPr>
                <w:rFonts w:asciiTheme="minorHAnsi" w:eastAsia="NSimSun" w:hAnsiTheme="minorHAnsi" w:cstheme="minorHAnsi"/>
                <w:kern w:val="2"/>
                <w:sz w:val="22"/>
                <w:szCs w:val="22"/>
                <w:lang w:val="ca-ES-valencia" w:eastAsia="zh-CN" w:bidi="hi-IN"/>
                <w:rPrChange w:id="1160" w:author="UIXERA BERNAT, Mª DOLORES" w:date="2024-12-05T13:56:00Z">
                  <w:rPr>
                    <w:rFonts w:eastAsia="NSimSun" w:cs="Arial"/>
                    <w:kern w:val="2"/>
                    <w:sz w:val="22"/>
                    <w:szCs w:val="22"/>
                    <w:lang w:val="ca-ES-valencia" w:eastAsia="zh-CN" w:bidi="hi-IN"/>
                  </w:rPr>
                </w:rPrChange>
              </w:rPr>
              <w:lastRenderedPageBreak/>
              <w:t>part de les persones les dades de les quals es consultaran, la persona sol·licitant o qui li represente legalment haurà d</w:t>
            </w:r>
            <w:r w:rsidR="006D1F8E" w:rsidRPr="00F669A2">
              <w:rPr>
                <w:rFonts w:asciiTheme="minorHAnsi" w:eastAsia="NSimSun" w:hAnsiTheme="minorHAnsi" w:cstheme="minorHAnsi"/>
                <w:kern w:val="2"/>
                <w:sz w:val="22"/>
                <w:szCs w:val="22"/>
                <w:lang w:val="ca-ES-valencia" w:eastAsia="zh-CN" w:bidi="hi-IN"/>
                <w:rPrChange w:id="1161"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62" w:author="UIXERA BERNAT, Mª DOLORES" w:date="2024-12-05T13:56:00Z">
                  <w:rPr>
                    <w:rFonts w:eastAsia="NSimSun" w:cs="Arial"/>
                    <w:kern w:val="2"/>
                    <w:sz w:val="22"/>
                    <w:szCs w:val="22"/>
                    <w:lang w:val="ca-ES-valencia" w:eastAsia="zh-CN" w:bidi="hi-IN"/>
                  </w:rPr>
                </w:rPrChange>
              </w:rPr>
              <w:t>haver recaptat esta autorització, que estarà disponible a requeriment de l</w:t>
            </w:r>
            <w:r w:rsidR="006D1F8E" w:rsidRPr="00F669A2">
              <w:rPr>
                <w:rFonts w:asciiTheme="minorHAnsi" w:eastAsia="NSimSun" w:hAnsiTheme="minorHAnsi" w:cstheme="minorHAnsi"/>
                <w:kern w:val="2"/>
                <w:sz w:val="22"/>
                <w:szCs w:val="22"/>
                <w:lang w:val="ca-ES-valencia" w:eastAsia="zh-CN" w:bidi="hi-IN"/>
                <w:rPrChange w:id="1163"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64" w:author="UIXERA BERNAT, Mª DOLORES" w:date="2024-12-05T13:56:00Z">
                  <w:rPr>
                    <w:rFonts w:eastAsia="NSimSun" w:cs="Arial"/>
                    <w:kern w:val="2"/>
                    <w:sz w:val="22"/>
                    <w:szCs w:val="22"/>
                    <w:lang w:val="ca-ES-valencia" w:eastAsia="zh-CN" w:bidi="hi-IN"/>
                  </w:rPr>
                </w:rPrChange>
              </w:rPr>
              <w:t>Administració en qualsevol moment.</w:t>
            </w:r>
          </w:p>
          <w:p w14:paraId="6440909A" w14:textId="77777777" w:rsidR="00FF39FF" w:rsidRPr="00F669A2" w:rsidRDefault="00FF39FF">
            <w:pPr>
              <w:widowControl/>
              <w:suppressLineNumbers/>
              <w:autoSpaceDN/>
              <w:spacing w:line="0.40pt" w:lineRule="atLeast"/>
              <w:ind w:start="1.85pt"/>
              <w:jc w:val="both"/>
              <w:textAlignment w:val="auto"/>
              <w:rPr>
                <w:ins w:id="1165" w:author="UREÑA GUILLEM, Mª ÁNGELES" w:date="2024-11-15T11:47:00Z"/>
                <w:rFonts w:asciiTheme="minorHAnsi" w:eastAsia="NSimSun" w:hAnsiTheme="minorHAnsi" w:cstheme="minorHAnsi"/>
                <w:kern w:val="2"/>
                <w:sz w:val="22"/>
                <w:szCs w:val="22"/>
                <w:lang w:val="ca-ES-valencia" w:eastAsia="zh-CN" w:bidi="hi-IN"/>
                <w:rPrChange w:id="1166" w:author="UIXERA BERNAT, Mª DOLORES" w:date="2024-12-05T13:56:00Z">
                  <w:rPr>
                    <w:ins w:id="1167" w:author="UREÑA GUILLEM, Mª ÁNGELES" w:date="2024-11-15T11:47:00Z"/>
                    <w:rFonts w:eastAsia="NSimSun" w:cs="Arial"/>
                    <w:kern w:val="2"/>
                    <w:sz w:val="22"/>
                    <w:szCs w:val="22"/>
                    <w:lang w:val="ca-ES-valencia" w:eastAsia="zh-CN" w:bidi="hi-IN"/>
                  </w:rPr>
                </w:rPrChange>
              </w:rPr>
              <w:pPrChange w:id="116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FD2DF9B" w14:textId="77777777" w:rsidR="00FF39FF" w:rsidRPr="00F669A2" w:rsidRDefault="00FF39FF">
            <w:pPr>
              <w:widowControl/>
              <w:suppressLineNumbers/>
              <w:autoSpaceDN/>
              <w:spacing w:line="0.40pt" w:lineRule="atLeast"/>
              <w:ind w:start="1.85pt"/>
              <w:jc w:val="both"/>
              <w:textAlignment w:val="auto"/>
              <w:rPr>
                <w:ins w:id="1169" w:author="UREÑA GUILLEM, Mª ÁNGELES" w:date="2024-11-15T11:47:00Z"/>
                <w:rFonts w:asciiTheme="minorHAnsi" w:eastAsia="NSimSun" w:hAnsiTheme="minorHAnsi" w:cstheme="minorHAnsi"/>
                <w:kern w:val="2"/>
                <w:sz w:val="22"/>
                <w:szCs w:val="22"/>
                <w:lang w:val="ca-ES-valencia" w:eastAsia="zh-CN" w:bidi="hi-IN"/>
                <w:rPrChange w:id="1170" w:author="UIXERA BERNAT, Mª DOLORES" w:date="2024-12-05T13:56:00Z">
                  <w:rPr>
                    <w:ins w:id="1171" w:author="UREÑA GUILLEM, Mª ÁNGELES" w:date="2024-11-15T11:47:00Z"/>
                    <w:rFonts w:eastAsia="NSimSun" w:cs="Arial"/>
                    <w:kern w:val="2"/>
                    <w:sz w:val="22"/>
                    <w:szCs w:val="22"/>
                    <w:lang w:val="ca-ES-valencia" w:eastAsia="zh-CN" w:bidi="hi-IN"/>
                  </w:rPr>
                </w:rPrChange>
              </w:rPr>
              <w:pPrChange w:id="117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CABD2B7" w14:textId="35D3F7B6"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173" w:author="UIXERA BERNAT, Mª DOLORES" w:date="2024-12-05T13:56:00Z">
                  <w:rPr>
                    <w:rFonts w:eastAsia="NSimSun" w:cs="Arial"/>
                    <w:kern w:val="2"/>
                    <w:sz w:val="22"/>
                    <w:szCs w:val="22"/>
                    <w:lang w:val="ca-ES-valencia" w:eastAsia="zh-CN" w:bidi="hi-IN"/>
                  </w:rPr>
                </w:rPrChange>
              </w:rPr>
              <w:pPrChange w:id="1174"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175" w:author="UIXERA BERNAT, Mª DOLORES" w:date="2024-12-05T13:56:00Z">
                  <w:rPr>
                    <w:rFonts w:eastAsia="NSimSun" w:cs="Arial"/>
                    <w:kern w:val="2"/>
                    <w:sz w:val="22"/>
                    <w:szCs w:val="22"/>
                    <w:lang w:val="ca-ES-valencia" w:eastAsia="zh-CN" w:bidi="hi-IN"/>
                  </w:rPr>
                </w:rPrChange>
              </w:rPr>
              <w:t>- La possibilitat i manera d</w:t>
            </w:r>
            <w:r w:rsidR="006D1F8E" w:rsidRPr="00F669A2">
              <w:rPr>
                <w:rFonts w:asciiTheme="minorHAnsi" w:eastAsia="NSimSun" w:hAnsiTheme="minorHAnsi" w:cstheme="minorHAnsi"/>
                <w:kern w:val="2"/>
                <w:sz w:val="22"/>
                <w:szCs w:val="22"/>
                <w:lang w:val="ca-ES-valencia" w:eastAsia="zh-CN" w:bidi="hi-IN"/>
                <w:rPrChange w:id="1176"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77" w:author="UIXERA BERNAT, Mª DOLORES" w:date="2024-12-05T13:56:00Z">
                  <w:rPr>
                    <w:rFonts w:eastAsia="NSimSun" w:cs="Arial"/>
                    <w:kern w:val="2"/>
                    <w:sz w:val="22"/>
                    <w:szCs w:val="22"/>
                    <w:lang w:val="ca-ES-valencia" w:eastAsia="zh-CN" w:bidi="hi-IN"/>
                  </w:rPr>
                </w:rPrChange>
              </w:rPr>
              <w:t>exercir els drets d</w:t>
            </w:r>
            <w:r w:rsidR="006D1F8E" w:rsidRPr="00F669A2">
              <w:rPr>
                <w:rFonts w:asciiTheme="minorHAnsi" w:eastAsia="NSimSun" w:hAnsiTheme="minorHAnsi" w:cstheme="minorHAnsi"/>
                <w:kern w:val="2"/>
                <w:sz w:val="22"/>
                <w:szCs w:val="22"/>
                <w:lang w:val="ca-ES-valencia" w:eastAsia="zh-CN" w:bidi="hi-IN"/>
                <w:rPrChange w:id="1178"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79" w:author="UIXERA BERNAT, Mª DOLORES" w:date="2024-12-05T13:56:00Z">
                  <w:rPr>
                    <w:rFonts w:eastAsia="NSimSun" w:cs="Arial"/>
                    <w:kern w:val="2"/>
                    <w:sz w:val="22"/>
                    <w:szCs w:val="22"/>
                    <w:lang w:val="ca-ES-valencia" w:eastAsia="zh-CN" w:bidi="hi-IN"/>
                  </w:rPr>
                </w:rPrChange>
              </w:rPr>
              <w:t>accés, rectificació, supressió, limitació del tractament o oposició que li assistixen en relació amb el tractament de les seues dades personals.</w:t>
            </w:r>
          </w:p>
          <w:p w14:paraId="06BF7CEB" w14:textId="29539C2C"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180" w:author="UIXERA BERNAT, Mª DOLORES" w:date="2024-12-05T13:56:00Z">
                  <w:rPr>
                    <w:rFonts w:eastAsia="NSimSun" w:cs="Arial"/>
                    <w:kern w:val="2"/>
                    <w:sz w:val="22"/>
                    <w:szCs w:val="22"/>
                    <w:lang w:val="ca-ES-valencia" w:eastAsia="zh-CN" w:bidi="hi-IN"/>
                  </w:rPr>
                </w:rPrChange>
              </w:rPr>
              <w:pPrChange w:id="1181"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182" w:author="UIXERA BERNAT, Mª DOLORES" w:date="2024-12-05T13:56:00Z">
                  <w:rPr>
                    <w:rFonts w:eastAsia="NSimSun" w:cs="Arial"/>
                    <w:kern w:val="2"/>
                    <w:sz w:val="22"/>
                    <w:szCs w:val="22"/>
                    <w:lang w:val="ca-ES-valencia" w:eastAsia="zh-CN" w:bidi="hi-IN"/>
                  </w:rPr>
                </w:rPrChange>
              </w:rPr>
              <w:t>i) Termini de conservació de dades: les dades personals es conservaran durant el temps necessari per a complir la finalitat per a la qual se sol·liciten i pels terminis establits en les normes vigents per a complir obligacions i responsabilitats legals, i seran suprimi</w:t>
            </w:r>
            <w:del w:id="1183" w:author="UIXERA BERNAT, Mª DOLORES" w:date="2024-12-05T15:15:00Z">
              <w:r w:rsidRPr="00F669A2" w:rsidDel="00236128">
                <w:rPr>
                  <w:rFonts w:asciiTheme="minorHAnsi" w:eastAsia="NSimSun" w:hAnsiTheme="minorHAnsi" w:cstheme="minorHAnsi"/>
                  <w:kern w:val="2"/>
                  <w:sz w:val="22"/>
                  <w:szCs w:val="22"/>
                  <w:lang w:val="ca-ES-valencia" w:eastAsia="zh-CN" w:bidi="hi-IN"/>
                  <w:rPrChange w:id="1184" w:author="UIXERA BERNAT, Mª DOLORES" w:date="2024-12-05T13:56:00Z">
                    <w:rPr>
                      <w:rFonts w:eastAsia="NSimSun" w:cs="Arial"/>
                      <w:kern w:val="2"/>
                      <w:sz w:val="22"/>
                      <w:szCs w:val="22"/>
                      <w:lang w:val="ca-ES-valencia" w:eastAsia="zh-CN" w:bidi="hi-IN"/>
                    </w:rPr>
                  </w:rPrChange>
                </w:rPr>
                <w:delText>t</w:delText>
              </w:r>
            </w:del>
            <w:ins w:id="1185" w:author="UIXERA BERNAT, Mª DOLORES" w:date="2024-12-05T15:15:00Z">
              <w:r w:rsidR="00236128">
                <w:rPr>
                  <w:rFonts w:asciiTheme="minorHAnsi" w:eastAsia="NSimSun" w:hAnsiTheme="minorHAnsi" w:cstheme="minorHAnsi"/>
                  <w:kern w:val="2"/>
                  <w:sz w:val="22"/>
                  <w:szCs w:val="22"/>
                  <w:lang w:val="ca-ES-valencia" w:eastAsia="zh-CN" w:bidi="hi-IN"/>
                </w:rPr>
                <w:t>de</w:t>
              </w:r>
            </w:ins>
            <w:r w:rsidRPr="00F669A2">
              <w:rPr>
                <w:rFonts w:asciiTheme="minorHAnsi" w:eastAsia="NSimSun" w:hAnsiTheme="minorHAnsi" w:cstheme="minorHAnsi"/>
                <w:kern w:val="2"/>
                <w:sz w:val="22"/>
                <w:szCs w:val="22"/>
                <w:lang w:val="ca-ES-valencia" w:eastAsia="zh-CN" w:bidi="hi-IN"/>
                <w:rPrChange w:id="1186" w:author="UIXERA BERNAT, Mª DOLORES" w:date="2024-12-05T13:56:00Z">
                  <w:rPr>
                    <w:rFonts w:eastAsia="NSimSun" w:cs="Arial"/>
                    <w:kern w:val="2"/>
                    <w:sz w:val="22"/>
                    <w:szCs w:val="22"/>
                    <w:lang w:val="ca-ES-valencia" w:eastAsia="zh-CN" w:bidi="hi-IN"/>
                  </w:rPr>
                </w:rPrChange>
              </w:rPr>
              <w:t>s d</w:t>
            </w:r>
            <w:r w:rsidR="006D1F8E" w:rsidRPr="00F669A2">
              <w:rPr>
                <w:rFonts w:asciiTheme="minorHAnsi" w:eastAsia="NSimSun" w:hAnsiTheme="minorHAnsi" w:cstheme="minorHAnsi"/>
                <w:kern w:val="2"/>
                <w:sz w:val="22"/>
                <w:szCs w:val="22"/>
                <w:lang w:val="ca-ES-valencia" w:eastAsia="zh-CN" w:bidi="hi-IN"/>
                <w:rPrChange w:id="1187"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88" w:author="UIXERA BERNAT, Mª DOLORES" w:date="2024-12-05T13:56:00Z">
                  <w:rPr>
                    <w:rFonts w:eastAsia="NSimSun" w:cs="Arial"/>
                    <w:kern w:val="2"/>
                    <w:sz w:val="22"/>
                    <w:szCs w:val="22"/>
                    <w:lang w:val="ca-ES-valencia" w:eastAsia="zh-CN" w:bidi="hi-IN"/>
                  </w:rPr>
                </w:rPrChange>
              </w:rPr>
              <w:t>acord amb el que es preveu en la normativa d</w:t>
            </w:r>
            <w:r w:rsidR="006D1F8E" w:rsidRPr="00F669A2">
              <w:rPr>
                <w:rFonts w:asciiTheme="minorHAnsi" w:eastAsia="NSimSun" w:hAnsiTheme="minorHAnsi" w:cstheme="minorHAnsi"/>
                <w:kern w:val="2"/>
                <w:sz w:val="22"/>
                <w:szCs w:val="22"/>
                <w:lang w:val="ca-ES-valencia" w:eastAsia="zh-CN" w:bidi="hi-IN"/>
                <w:rPrChange w:id="1189"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190" w:author="UIXERA BERNAT, Mª DOLORES" w:date="2024-12-05T13:56:00Z">
                  <w:rPr>
                    <w:rFonts w:eastAsia="NSimSun" w:cs="Arial"/>
                    <w:kern w:val="2"/>
                    <w:sz w:val="22"/>
                    <w:szCs w:val="22"/>
                    <w:lang w:val="ca-ES-valencia" w:eastAsia="zh-CN" w:bidi="hi-IN"/>
                  </w:rPr>
                </w:rPrChange>
              </w:rPr>
              <w:t>arxius i documentació.</w:t>
            </w:r>
          </w:p>
          <w:p w14:paraId="7FFC3576" w14:textId="77777777" w:rsidR="00C13064" w:rsidRPr="00F669A2" w:rsidRDefault="00C13064">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191" w:author="UIXERA BERNAT, Mª DOLORES" w:date="2024-12-05T13:56:00Z">
                  <w:rPr>
                    <w:rFonts w:eastAsia="NSimSun" w:cs="Arial"/>
                    <w:kern w:val="2"/>
                    <w:sz w:val="22"/>
                    <w:szCs w:val="22"/>
                    <w:lang w:val="ca-ES-valencia" w:eastAsia="zh-CN" w:bidi="hi-IN"/>
                  </w:rPr>
                </w:rPrChange>
              </w:rPr>
              <w:pPrChange w:id="119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1CD57B59" w14:textId="482E111F" w:rsidR="00C13064" w:rsidRPr="00F669A2" w:rsidDel="00514D51" w:rsidRDefault="00C13064">
            <w:pPr>
              <w:widowControl/>
              <w:suppressLineNumbers/>
              <w:autoSpaceDN/>
              <w:spacing w:line="0.40pt" w:lineRule="atLeast"/>
              <w:ind w:start="1.85pt"/>
              <w:jc w:val="both"/>
              <w:textAlignment w:val="auto"/>
              <w:rPr>
                <w:del w:id="1193" w:author="UIXERA BERNAT, Mª DOLORES" w:date="2024-12-05T15:20:00Z"/>
                <w:rFonts w:asciiTheme="minorHAnsi" w:eastAsia="NSimSun" w:hAnsiTheme="minorHAnsi" w:cstheme="minorHAnsi"/>
                <w:kern w:val="2"/>
                <w:sz w:val="22"/>
                <w:szCs w:val="22"/>
                <w:lang w:val="ca-ES-valencia" w:eastAsia="zh-CN" w:bidi="hi-IN"/>
                <w:rPrChange w:id="1194" w:author="UIXERA BERNAT, Mª DOLORES" w:date="2024-12-05T13:56:00Z">
                  <w:rPr>
                    <w:del w:id="1195" w:author="UIXERA BERNAT, Mª DOLORES" w:date="2024-12-05T15:20:00Z"/>
                    <w:rFonts w:eastAsia="NSimSun" w:cs="Arial"/>
                    <w:kern w:val="2"/>
                    <w:sz w:val="22"/>
                    <w:szCs w:val="22"/>
                    <w:lang w:val="ca-ES-valencia" w:eastAsia="zh-CN" w:bidi="hi-IN"/>
                  </w:rPr>
                </w:rPrChange>
              </w:rPr>
              <w:pPrChange w:id="1196"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71FDCEF8" w14:textId="77777777" w:rsidR="001E0929"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197" w:author="UIXERA BERNAT, Mª DOLORES" w:date="2024-12-05T13:56:00Z">
                  <w:rPr>
                    <w:rFonts w:eastAsia="NSimSun" w:cs="Arial"/>
                    <w:kern w:val="2"/>
                    <w:sz w:val="22"/>
                    <w:szCs w:val="22"/>
                    <w:lang w:val="ca-ES-valencia" w:eastAsia="zh-CN" w:bidi="hi-IN"/>
                  </w:rPr>
                </w:rPrChange>
              </w:rPr>
              <w:pPrChange w:id="1198"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199" w:author="UIXERA BERNAT, Mª DOLORES" w:date="2024-12-05T13:56:00Z">
                  <w:rPr>
                    <w:rFonts w:eastAsia="NSimSun" w:cs="Arial"/>
                    <w:kern w:val="2"/>
                    <w:sz w:val="22"/>
                    <w:szCs w:val="22"/>
                    <w:lang w:val="ca-ES-valencia" w:eastAsia="zh-CN" w:bidi="hi-IN"/>
                  </w:rPr>
                </w:rPrChange>
              </w:rPr>
              <w:t>j) La persona interessada té dret a sol·licitar l</w:t>
            </w:r>
            <w:r w:rsidR="006D1F8E" w:rsidRPr="00F669A2">
              <w:rPr>
                <w:rFonts w:asciiTheme="minorHAnsi" w:eastAsia="NSimSun" w:hAnsiTheme="minorHAnsi" w:cstheme="minorHAnsi"/>
                <w:kern w:val="2"/>
                <w:sz w:val="22"/>
                <w:szCs w:val="22"/>
                <w:lang w:val="ca-ES-valencia" w:eastAsia="zh-CN" w:bidi="hi-IN"/>
                <w:rPrChange w:id="1200" w:author="UIXERA BERNAT, Mª DOLORES" w:date="2024-12-05T13:56:00Z">
                  <w:rPr>
                    <w:rFonts w:eastAsia="NSimSun" w:cs="Arial"/>
                    <w:kern w:val="2"/>
                    <w:sz w:val="22"/>
                    <w:szCs w:val="22"/>
                    <w:lang w:val="ca-ES-valencia" w:eastAsia="zh-CN" w:bidi="hi-IN"/>
                  </w:rPr>
                </w:rPrChange>
              </w:rPr>
              <w:t>’</w:t>
            </w:r>
            <w:r w:rsidRPr="00F669A2">
              <w:rPr>
                <w:rFonts w:asciiTheme="minorHAnsi" w:eastAsia="NSimSun" w:hAnsiTheme="minorHAnsi" w:cstheme="minorHAnsi"/>
                <w:kern w:val="2"/>
                <w:sz w:val="22"/>
                <w:szCs w:val="22"/>
                <w:lang w:val="ca-ES-valencia" w:eastAsia="zh-CN" w:bidi="hi-IN"/>
                <w:rPrChange w:id="1201" w:author="UIXERA BERNAT, Mª DOLORES" w:date="2024-12-05T13:56:00Z">
                  <w:rPr>
                    <w:rFonts w:eastAsia="NSimSun" w:cs="Arial"/>
                    <w:kern w:val="2"/>
                    <w:sz w:val="22"/>
                    <w:szCs w:val="22"/>
                    <w:lang w:val="ca-ES-valencia" w:eastAsia="zh-CN" w:bidi="hi-IN"/>
                  </w:rPr>
                </w:rPrChange>
              </w:rPr>
              <w:t xml:space="preserve">accés, rectificació i supressió de les seues dades de caràcter personal, així com sol·licitar la limitació o oposició al seu tractament i a no ser objecte de decisions individuals automatitzades, de manera presencial o telemàtica, de conformitat amb el que es preveu en el següent enllaç: </w:t>
            </w:r>
          </w:p>
          <w:p w14:paraId="45BA4593" w14:textId="382802BD" w:rsidR="00DB59EA"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202" w:author="UIXERA BERNAT, Mª DOLORES" w:date="2024-12-05T13:56:00Z">
                  <w:rPr>
                    <w:rFonts w:eastAsia="NSimSun" w:cs="Arial"/>
                    <w:kern w:val="2"/>
                    <w:sz w:val="22"/>
                    <w:szCs w:val="22"/>
                    <w:lang w:val="ca-ES-valencia" w:eastAsia="zh-CN" w:bidi="hi-IN"/>
                  </w:rPr>
                </w:rPrChange>
              </w:rPr>
              <w:pPrChange w:id="1203"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204" w:author="UIXERA BERNAT, Mª DOLORES" w:date="2024-12-05T13:56:00Z">
                  <w:rPr>
                    <w:rFonts w:eastAsia="NSimSun" w:cs="Arial"/>
                    <w:kern w:val="2"/>
                    <w:sz w:val="22"/>
                    <w:szCs w:val="22"/>
                    <w:lang w:val="ca-ES-valencia" w:eastAsia="zh-CN" w:bidi="hi-IN"/>
                  </w:rPr>
                </w:rPrChange>
              </w:rPr>
              <w:t>sede.gva.es/</w:t>
            </w:r>
            <w:r w:rsidR="0044726B" w:rsidRPr="00F669A2">
              <w:rPr>
                <w:rFonts w:asciiTheme="minorHAnsi" w:eastAsia="NSimSun" w:hAnsiTheme="minorHAnsi" w:cstheme="minorHAnsi"/>
                <w:kern w:val="2"/>
                <w:sz w:val="22"/>
                <w:szCs w:val="22"/>
                <w:lang w:val="ca-ES-valencia" w:eastAsia="zh-CN" w:bidi="hi-IN"/>
                <w:rPrChange w:id="1205" w:author="UIXERA BERNAT, Mª DOLORES" w:date="2024-12-05T13:56:00Z">
                  <w:rPr>
                    <w:rFonts w:eastAsia="NSimSun" w:cs="Arial"/>
                    <w:kern w:val="2"/>
                    <w:sz w:val="22"/>
                    <w:szCs w:val="22"/>
                    <w:lang w:val="ca-ES-valencia" w:eastAsia="zh-CN" w:bidi="hi-IN"/>
                  </w:rPr>
                </w:rPrChange>
              </w:rPr>
              <w:t>va</w:t>
            </w:r>
            <w:r w:rsidRPr="00F669A2">
              <w:rPr>
                <w:rFonts w:asciiTheme="minorHAnsi" w:eastAsia="NSimSun" w:hAnsiTheme="minorHAnsi" w:cstheme="minorHAnsi"/>
                <w:kern w:val="2"/>
                <w:sz w:val="22"/>
                <w:szCs w:val="22"/>
                <w:lang w:val="ca-ES-valencia" w:eastAsia="zh-CN" w:bidi="hi-IN"/>
                <w:rPrChange w:id="1206" w:author="UIXERA BERNAT, Mª DOLORES" w:date="2024-12-05T13:56:00Z">
                  <w:rPr>
                    <w:rFonts w:eastAsia="NSimSun" w:cs="Arial"/>
                    <w:kern w:val="2"/>
                    <w:sz w:val="22"/>
                    <w:szCs w:val="22"/>
                    <w:lang w:val="ca-ES-valencia" w:eastAsia="zh-CN" w:bidi="hi-IN"/>
                  </w:rPr>
                </w:rPrChange>
              </w:rPr>
              <w:t>/proc19970.</w:t>
            </w:r>
          </w:p>
          <w:p w14:paraId="09DC083E" w14:textId="6CBAA6F5" w:rsidR="00104CFA" w:rsidRPr="00F669A2" w:rsidDel="00514D51" w:rsidRDefault="00104CFA">
            <w:pPr>
              <w:widowControl/>
              <w:suppressLineNumbers/>
              <w:autoSpaceDN/>
              <w:spacing w:line="0.40pt" w:lineRule="atLeast"/>
              <w:ind w:start="1.85pt"/>
              <w:jc w:val="both"/>
              <w:textAlignment w:val="auto"/>
              <w:rPr>
                <w:del w:id="1207" w:author="UIXERA BERNAT, Mª DOLORES" w:date="2024-12-05T15:20:00Z"/>
                <w:rFonts w:asciiTheme="minorHAnsi" w:eastAsia="NSimSun" w:hAnsiTheme="minorHAnsi" w:cstheme="minorHAnsi"/>
                <w:kern w:val="2"/>
                <w:sz w:val="22"/>
                <w:szCs w:val="22"/>
                <w:lang w:val="ca-ES-valencia" w:eastAsia="zh-CN" w:bidi="hi-IN"/>
                <w:rPrChange w:id="1208" w:author="UIXERA BERNAT, Mª DOLORES" w:date="2024-12-05T13:56:00Z">
                  <w:rPr>
                    <w:del w:id="1209" w:author="UIXERA BERNAT, Mª DOLORES" w:date="2024-12-05T15:20:00Z"/>
                    <w:rFonts w:eastAsia="NSimSun" w:cs="Arial"/>
                    <w:kern w:val="2"/>
                    <w:sz w:val="22"/>
                    <w:szCs w:val="22"/>
                    <w:lang w:val="ca-ES-valencia" w:eastAsia="zh-CN" w:bidi="hi-IN"/>
                  </w:rPr>
                </w:rPrChange>
              </w:rPr>
              <w:pPrChange w:id="121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p>
          <w:p w14:paraId="340E6C6E" w14:textId="7C596488" w:rsidR="009810FD"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211" w:author="UIXERA BERNAT, Mª DOLORES" w:date="2024-12-05T13:56:00Z">
                  <w:rPr>
                    <w:rFonts w:eastAsia="NSimSun" w:cs="Arial"/>
                    <w:kern w:val="2"/>
                    <w:sz w:val="22"/>
                    <w:szCs w:val="22"/>
                    <w:lang w:val="ca-ES-valencia" w:eastAsia="zh-CN" w:bidi="hi-IN"/>
                  </w:rPr>
                </w:rPrChange>
              </w:rPr>
              <w:pPrChange w:id="1212"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213" w:author="UIXERA BERNAT, Mª DOLORES" w:date="2024-12-05T13:56:00Z">
                  <w:rPr>
                    <w:rFonts w:eastAsia="NSimSun" w:cs="Arial"/>
                    <w:kern w:val="2"/>
                    <w:sz w:val="22"/>
                    <w:szCs w:val="22"/>
                    <w:lang w:val="ca-ES-valencia" w:eastAsia="zh-CN" w:bidi="hi-IN"/>
                  </w:rPr>
                </w:rPrChange>
              </w:rPr>
              <w:t xml:space="preserve">k) Sense perjudici de qualsevol altre recurs administratiu o acció judicial, si la persona interessada entén vulnerat el seu dret a la protecció de dades pot reclamar davant la Delegació de Protecció de Dades de manera presencial o telemàtica de conformitat amb el que es preveu en el següent enllaç: </w:t>
            </w:r>
          </w:p>
          <w:p w14:paraId="1362CFA0" w14:textId="33F06E5C" w:rsidR="00F25062" w:rsidRPr="00F669A2" w:rsidRDefault="00DB59EA">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214" w:author="UIXERA BERNAT, Mª DOLORES" w:date="2024-12-05T13:56:00Z">
                  <w:rPr>
                    <w:rFonts w:eastAsia="NSimSun" w:cs="Arial"/>
                    <w:kern w:val="2"/>
                    <w:sz w:val="22"/>
                    <w:szCs w:val="22"/>
                    <w:lang w:val="ca-ES-valencia" w:eastAsia="zh-CN" w:bidi="hi-IN"/>
                  </w:rPr>
                </w:rPrChange>
              </w:rPr>
              <w:pPrChange w:id="1215"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216" w:author="UIXERA BERNAT, Mª DOLORES" w:date="2024-12-05T13:56:00Z">
                  <w:rPr>
                    <w:rFonts w:eastAsia="NSimSun" w:cs="Arial"/>
                    <w:kern w:val="2"/>
                    <w:sz w:val="22"/>
                    <w:szCs w:val="22"/>
                    <w:lang w:val="ca-ES-valencia" w:eastAsia="zh-CN" w:bidi="hi-IN"/>
                  </w:rPr>
                </w:rPrChange>
              </w:rPr>
              <w:t>sede.gva.es/</w:t>
            </w:r>
            <w:r w:rsidR="0044726B" w:rsidRPr="00F669A2">
              <w:rPr>
                <w:rFonts w:asciiTheme="minorHAnsi" w:eastAsia="NSimSun" w:hAnsiTheme="minorHAnsi" w:cstheme="minorHAnsi"/>
                <w:kern w:val="2"/>
                <w:sz w:val="22"/>
                <w:szCs w:val="22"/>
                <w:lang w:val="ca-ES-valencia" w:eastAsia="zh-CN" w:bidi="hi-IN"/>
                <w:rPrChange w:id="1217" w:author="UIXERA BERNAT, Mª DOLORES" w:date="2024-12-05T13:56:00Z">
                  <w:rPr>
                    <w:rFonts w:eastAsia="NSimSun" w:cs="Arial"/>
                    <w:kern w:val="2"/>
                    <w:sz w:val="22"/>
                    <w:szCs w:val="22"/>
                    <w:lang w:val="ca-ES-valencia" w:eastAsia="zh-CN" w:bidi="hi-IN"/>
                  </w:rPr>
                </w:rPrChange>
              </w:rPr>
              <w:t>va</w:t>
            </w:r>
            <w:r w:rsidRPr="00F669A2">
              <w:rPr>
                <w:rFonts w:asciiTheme="minorHAnsi" w:eastAsia="NSimSun" w:hAnsiTheme="minorHAnsi" w:cstheme="minorHAnsi"/>
                <w:kern w:val="2"/>
                <w:sz w:val="22"/>
                <w:szCs w:val="22"/>
                <w:lang w:val="ca-ES-valencia" w:eastAsia="zh-CN" w:bidi="hi-IN"/>
                <w:rPrChange w:id="1218" w:author="UIXERA BERNAT, Mª DOLORES" w:date="2024-12-05T13:56:00Z">
                  <w:rPr>
                    <w:rFonts w:eastAsia="NSimSun" w:cs="Arial"/>
                    <w:kern w:val="2"/>
                    <w:sz w:val="22"/>
                    <w:szCs w:val="22"/>
                    <w:lang w:val="ca-ES-valencia" w:eastAsia="zh-CN" w:bidi="hi-IN"/>
                  </w:rPr>
                </w:rPrChange>
              </w:rPr>
              <w:t>/proc22094</w:t>
            </w:r>
          </w:p>
          <w:p w14:paraId="160BF8D7" w14:textId="560B2708" w:rsidR="00DB59EA" w:rsidRPr="00F669A2" w:rsidRDefault="009810FD">
            <w:pPr>
              <w:widowControl/>
              <w:suppressLineNumbers/>
              <w:autoSpaceDN/>
              <w:spacing w:line="0.40pt" w:lineRule="atLeast"/>
              <w:ind w:start="1.85pt"/>
              <w:jc w:val="both"/>
              <w:textAlignment w:val="auto"/>
              <w:rPr>
                <w:rFonts w:asciiTheme="minorHAnsi" w:eastAsia="NSimSun" w:hAnsiTheme="minorHAnsi" w:cstheme="minorHAnsi"/>
                <w:kern w:val="2"/>
                <w:sz w:val="22"/>
                <w:szCs w:val="22"/>
                <w:lang w:val="ca-ES-valencia" w:eastAsia="zh-CN" w:bidi="hi-IN"/>
                <w:rPrChange w:id="1219" w:author="UIXERA BERNAT, Mª DOLORES" w:date="2024-12-05T13:56:00Z">
                  <w:rPr>
                    <w:rFonts w:eastAsia="NSimSun" w:cs="Arial"/>
                    <w:kern w:val="2"/>
                    <w:sz w:val="22"/>
                    <w:szCs w:val="22"/>
                    <w:lang w:val="ca-ES-valencia" w:eastAsia="zh-CN" w:bidi="hi-IN"/>
                  </w:rPr>
                </w:rPrChange>
              </w:rPr>
              <w:pPrChange w:id="1220" w:author="UIXERA BERNAT, Mª DOLORES" w:date="2024-12-05T13:57:00Z">
                <w:pPr>
                  <w:framePr w:hSpace="7.05pt" w:wrap="around" w:vAnchor="page" w:hAnchor="margin" w:y="144.35pt"/>
                  <w:widowControl/>
                  <w:suppressLineNumbers/>
                  <w:autoSpaceDN/>
                  <w:spacing w:line="0.40pt" w:lineRule="atLeast"/>
                  <w:ind w:start="18.40pt"/>
                  <w:jc w:val="both"/>
                  <w:textAlignment w:val="auto"/>
                </w:pPr>
              </w:pPrChange>
            </w:pPr>
            <w:r w:rsidRPr="00F669A2">
              <w:rPr>
                <w:rFonts w:asciiTheme="minorHAnsi" w:eastAsia="NSimSun" w:hAnsiTheme="minorHAnsi" w:cstheme="minorHAnsi"/>
                <w:kern w:val="2"/>
                <w:sz w:val="22"/>
                <w:szCs w:val="22"/>
                <w:lang w:val="ca-ES-valencia" w:eastAsia="zh-CN" w:bidi="hi-IN"/>
                <w:rPrChange w:id="1221" w:author="UIXERA BERNAT, Mª DOLORES" w:date="2024-12-05T13:56:00Z">
                  <w:rPr>
                    <w:rFonts w:eastAsia="NSimSun" w:cs="Arial"/>
                    <w:kern w:val="2"/>
                    <w:sz w:val="22"/>
                    <w:szCs w:val="22"/>
                    <w:lang w:val="ca-ES-valencia" w:eastAsia="zh-CN" w:bidi="hi-IN"/>
                  </w:rPr>
                </w:rPrChange>
              </w:rPr>
              <w:t>A</w:t>
            </w:r>
            <w:r w:rsidR="00DB59EA" w:rsidRPr="00F669A2">
              <w:rPr>
                <w:rFonts w:asciiTheme="minorHAnsi" w:eastAsia="NSimSun" w:hAnsiTheme="minorHAnsi" w:cstheme="minorHAnsi"/>
                <w:kern w:val="2"/>
                <w:sz w:val="22"/>
                <w:szCs w:val="22"/>
                <w:lang w:val="ca-ES-valencia" w:eastAsia="zh-CN" w:bidi="hi-IN"/>
                <w:rPrChange w:id="1222" w:author="UIXERA BERNAT, Mª DOLORES" w:date="2024-12-05T13:56:00Z">
                  <w:rPr>
                    <w:rFonts w:eastAsia="NSimSun" w:cs="Arial"/>
                    <w:kern w:val="2"/>
                    <w:sz w:val="22"/>
                    <w:szCs w:val="22"/>
                    <w:lang w:val="ca-ES-valencia" w:eastAsia="zh-CN" w:bidi="hi-IN"/>
                  </w:rPr>
                </w:rPrChange>
              </w:rPr>
              <w:t>ixò, sense perjudici de la possibilitat de reclamar davant l</w:t>
            </w:r>
            <w:r w:rsidR="006D1F8E" w:rsidRPr="00F669A2">
              <w:rPr>
                <w:rFonts w:asciiTheme="minorHAnsi" w:eastAsia="NSimSun" w:hAnsiTheme="minorHAnsi" w:cstheme="minorHAnsi"/>
                <w:kern w:val="2"/>
                <w:sz w:val="22"/>
                <w:szCs w:val="22"/>
                <w:lang w:val="ca-ES-valencia" w:eastAsia="zh-CN" w:bidi="hi-IN"/>
                <w:rPrChange w:id="1223" w:author="UIXERA BERNAT, Mª DOLORES" w:date="2024-12-05T13:56:00Z">
                  <w:rPr>
                    <w:rFonts w:eastAsia="NSimSun" w:cs="Arial"/>
                    <w:kern w:val="2"/>
                    <w:sz w:val="22"/>
                    <w:szCs w:val="22"/>
                    <w:lang w:val="ca-ES-valencia" w:eastAsia="zh-CN" w:bidi="hi-IN"/>
                  </w:rPr>
                </w:rPrChange>
              </w:rPr>
              <w:t>’</w:t>
            </w:r>
            <w:r w:rsidR="00DB59EA" w:rsidRPr="00F669A2">
              <w:rPr>
                <w:rFonts w:asciiTheme="minorHAnsi" w:eastAsia="NSimSun" w:hAnsiTheme="minorHAnsi" w:cstheme="minorHAnsi"/>
                <w:kern w:val="2"/>
                <w:sz w:val="22"/>
                <w:szCs w:val="22"/>
                <w:lang w:val="ca-ES-valencia" w:eastAsia="zh-CN" w:bidi="hi-IN"/>
                <w:rPrChange w:id="1224" w:author="UIXERA BERNAT, Mª DOLORES" w:date="2024-12-05T13:56:00Z">
                  <w:rPr>
                    <w:rFonts w:eastAsia="NSimSun" w:cs="Arial"/>
                    <w:kern w:val="2"/>
                    <w:sz w:val="22"/>
                    <w:szCs w:val="22"/>
                    <w:lang w:val="ca-ES-valencia" w:eastAsia="zh-CN" w:bidi="hi-IN"/>
                  </w:rPr>
                </w:rPrChange>
              </w:rPr>
              <w:t>Agència Espanyola de Protecció de Dades.</w:t>
            </w:r>
          </w:p>
          <w:p w14:paraId="55FC3F68" w14:textId="77777777" w:rsidR="00DB59EA" w:rsidRPr="00F669A2" w:rsidRDefault="00DB59EA">
            <w:pPr>
              <w:widowControl/>
              <w:suppressAutoHyphens w:val="0"/>
              <w:autoSpaceDN/>
              <w:ind w:start="1.85pt"/>
              <w:jc w:val="both"/>
              <w:textAlignment w:val="auto"/>
              <w:rPr>
                <w:rFonts w:asciiTheme="minorHAnsi" w:eastAsia="NSimSun" w:hAnsiTheme="minorHAnsi" w:cstheme="minorHAnsi"/>
                <w:kern w:val="2"/>
                <w:sz w:val="22"/>
                <w:szCs w:val="22"/>
                <w:lang w:val="ca-ES-valencia" w:eastAsia="zh-CN"/>
                <w:rPrChange w:id="1225" w:author="UIXERA BERNAT, Mª DOLORES" w:date="2024-12-05T13:56:00Z">
                  <w:rPr>
                    <w:rFonts w:eastAsia="NSimSun" w:cs="Arial"/>
                    <w:kern w:val="2"/>
                    <w:sz w:val="22"/>
                    <w:szCs w:val="22"/>
                    <w:lang w:val="ca-ES-valencia" w:eastAsia="zh-CN"/>
                  </w:rPr>
                </w:rPrChange>
              </w:rPr>
              <w:pPrChange w:id="1226" w:author="UIXERA BERNAT, Mª DOLORES" w:date="2024-12-05T13:57:00Z">
                <w:pPr>
                  <w:framePr w:hSpace="7.05pt" w:wrap="around" w:vAnchor="page" w:hAnchor="margin" w:y="144.35pt"/>
                  <w:widowControl/>
                  <w:suppressAutoHyphens w:val="0"/>
                  <w:autoSpaceDN/>
                  <w:ind w:start="18.40pt"/>
                  <w:jc w:val="both"/>
                  <w:textAlignment w:val="auto"/>
                </w:pPr>
              </w:pPrChange>
            </w:pPr>
          </w:p>
          <w:p w14:paraId="49195731" w14:textId="133FCEC4" w:rsidR="00DB59EA" w:rsidRPr="00F669A2" w:rsidRDefault="00515DCD">
            <w:pPr>
              <w:widowControl/>
              <w:suppressAutoHyphens w:val="0"/>
              <w:autoSpaceDN/>
              <w:ind w:start="1.85pt"/>
              <w:jc w:val="both"/>
              <w:textAlignment w:val="auto"/>
              <w:rPr>
                <w:rFonts w:asciiTheme="minorHAnsi" w:eastAsia="NSimSun" w:hAnsiTheme="minorHAnsi" w:cstheme="minorHAnsi"/>
                <w:b/>
                <w:bCs/>
                <w:kern w:val="2"/>
                <w:sz w:val="22"/>
                <w:szCs w:val="22"/>
                <w:lang w:val="ca-ES-valencia" w:eastAsia="zh-CN"/>
                <w:rPrChange w:id="1227" w:author="UIXERA BERNAT, Mª DOLORES" w:date="2024-12-05T13:56:00Z">
                  <w:rPr>
                    <w:rFonts w:eastAsia="NSimSun" w:cs="Arial"/>
                    <w:b/>
                    <w:bCs/>
                    <w:kern w:val="2"/>
                    <w:sz w:val="22"/>
                    <w:szCs w:val="22"/>
                    <w:lang w:val="ca-ES-valencia" w:eastAsia="zh-CN"/>
                  </w:rPr>
                </w:rPrChange>
              </w:rPr>
              <w:pPrChange w:id="1228" w:author="UIXERA BERNAT, Mª DOLORES" w:date="2024-12-05T13:57:00Z">
                <w:pPr>
                  <w:framePr w:hSpace="7.05pt" w:wrap="around" w:vAnchor="page" w:hAnchor="margin" w:y="144.35pt"/>
                  <w:widowControl/>
                  <w:suppressAutoHyphens w:val="0"/>
                  <w:autoSpaceDN/>
                  <w:ind w:start="18.40pt"/>
                  <w:jc w:val="both"/>
                  <w:textAlignment w:val="auto"/>
                </w:pPr>
              </w:pPrChange>
            </w:pPr>
            <w:r w:rsidRPr="00F669A2">
              <w:rPr>
                <w:rFonts w:asciiTheme="minorHAnsi" w:eastAsia="NSimSun" w:hAnsiTheme="minorHAnsi" w:cstheme="minorHAnsi"/>
                <w:b/>
                <w:bCs/>
                <w:kern w:val="2"/>
                <w:sz w:val="22"/>
                <w:szCs w:val="22"/>
                <w:lang w:val="ca-ES-valencia" w:eastAsia="zh-CN"/>
                <w:rPrChange w:id="1229" w:author="UIXERA BERNAT, Mª DOLORES" w:date="2024-12-05T13:56:00Z">
                  <w:rPr>
                    <w:rFonts w:eastAsia="NSimSun" w:cs="Arial"/>
                    <w:b/>
                    <w:bCs/>
                    <w:kern w:val="2"/>
                    <w:sz w:val="22"/>
                    <w:szCs w:val="22"/>
                    <w:lang w:val="ca-ES-valencia" w:eastAsia="zh-CN"/>
                  </w:rPr>
                </w:rPrChange>
              </w:rPr>
              <w:t>D</w:t>
            </w:r>
            <w:ins w:id="1230" w:author="UREÑA GUILLEM, Mª ÁNGELES" w:date="2024-11-15T11:49:00Z">
              <w:r w:rsidR="00D9198E" w:rsidRPr="00F669A2">
                <w:rPr>
                  <w:rFonts w:asciiTheme="minorHAnsi" w:eastAsia="NSimSun" w:hAnsiTheme="minorHAnsi" w:cstheme="minorHAnsi"/>
                  <w:b/>
                  <w:bCs/>
                  <w:kern w:val="2"/>
                  <w:sz w:val="22"/>
                  <w:szCs w:val="22"/>
                  <w:lang w:val="ca-ES-valencia" w:eastAsia="zh-CN"/>
                  <w:rPrChange w:id="1231" w:author="UIXERA BERNAT, Mª DOLORES" w:date="2024-12-05T13:56:00Z">
                    <w:rPr>
                      <w:rFonts w:eastAsia="NSimSun" w:cs="Arial"/>
                      <w:b/>
                      <w:bCs/>
                      <w:kern w:val="2"/>
                      <w:sz w:val="22"/>
                      <w:szCs w:val="22"/>
                      <w:lang w:val="ca-ES-valencia" w:eastAsia="zh-CN"/>
                    </w:rPr>
                  </w:rPrChange>
                </w:rPr>
                <w:t>ècim</w:t>
              </w:r>
            </w:ins>
            <w:del w:id="1232" w:author="UREÑA GUILLEM, Mª ÁNGELES" w:date="2024-11-15T11:49:00Z">
              <w:r w:rsidR="002A692B" w:rsidRPr="00F669A2" w:rsidDel="00D9198E">
                <w:rPr>
                  <w:rFonts w:asciiTheme="minorHAnsi" w:eastAsia="NSimSun" w:hAnsiTheme="minorHAnsi" w:cstheme="minorHAnsi"/>
                  <w:b/>
                  <w:bCs/>
                  <w:kern w:val="2"/>
                  <w:sz w:val="22"/>
                  <w:szCs w:val="22"/>
                  <w:lang w:val="ca-ES-valencia" w:eastAsia="zh-CN"/>
                  <w:rPrChange w:id="1233" w:author="UIXERA BERNAT, Mª DOLORES" w:date="2024-12-05T13:56:00Z">
                    <w:rPr>
                      <w:rFonts w:eastAsia="NSimSun" w:cs="Arial"/>
                      <w:b/>
                      <w:bCs/>
                      <w:kern w:val="2"/>
                      <w:sz w:val="22"/>
                      <w:szCs w:val="22"/>
                      <w:lang w:val="ca-ES-valencia" w:eastAsia="zh-CN"/>
                    </w:rPr>
                  </w:rPrChange>
                </w:rPr>
                <w:delText>esè</w:delText>
              </w:r>
            </w:del>
            <w:r w:rsidR="00DB59EA" w:rsidRPr="00F669A2">
              <w:rPr>
                <w:rFonts w:asciiTheme="minorHAnsi" w:eastAsia="NSimSun" w:hAnsiTheme="minorHAnsi" w:cstheme="minorHAnsi"/>
                <w:b/>
                <w:bCs/>
                <w:kern w:val="2"/>
                <w:sz w:val="22"/>
                <w:szCs w:val="22"/>
                <w:lang w:val="ca-ES-valencia" w:eastAsia="zh-CN"/>
                <w:rPrChange w:id="1234" w:author="UIXERA BERNAT, Mª DOLORES" w:date="2024-12-05T13:56:00Z">
                  <w:rPr>
                    <w:rFonts w:eastAsia="NSimSun" w:cs="Arial"/>
                    <w:b/>
                    <w:bCs/>
                    <w:kern w:val="2"/>
                    <w:sz w:val="22"/>
                    <w:szCs w:val="22"/>
                    <w:lang w:val="ca-ES-valencia" w:eastAsia="zh-CN"/>
                  </w:rPr>
                </w:rPrChange>
              </w:rPr>
              <w:t>. Notificació de tràmits</w:t>
            </w:r>
          </w:p>
          <w:p w14:paraId="6C32C78B" w14:textId="77777777" w:rsidR="00DB59EA" w:rsidRPr="00F669A2" w:rsidRDefault="00DB59EA">
            <w:pPr>
              <w:widowControl/>
              <w:suppressAutoHyphens w:val="0"/>
              <w:autoSpaceDN/>
              <w:ind w:start="1.85pt"/>
              <w:jc w:val="both"/>
              <w:textAlignment w:val="auto"/>
              <w:rPr>
                <w:rFonts w:asciiTheme="minorHAnsi" w:eastAsia="NSimSun" w:hAnsiTheme="minorHAnsi" w:cstheme="minorHAnsi"/>
                <w:kern w:val="2"/>
                <w:sz w:val="22"/>
                <w:szCs w:val="22"/>
                <w:lang w:val="ca-ES-valencia" w:eastAsia="zh-CN"/>
                <w:rPrChange w:id="1235" w:author="UIXERA BERNAT, Mª DOLORES" w:date="2024-12-05T13:56:00Z">
                  <w:rPr>
                    <w:rFonts w:eastAsia="NSimSun" w:cs="Arial"/>
                    <w:kern w:val="2"/>
                    <w:sz w:val="22"/>
                    <w:szCs w:val="22"/>
                    <w:lang w:val="ca-ES-valencia" w:eastAsia="zh-CN"/>
                  </w:rPr>
                </w:rPrChange>
              </w:rPr>
              <w:pPrChange w:id="1236" w:author="UIXERA BERNAT, Mª DOLORES" w:date="2024-12-05T13:57:00Z">
                <w:pPr>
                  <w:framePr w:hSpace="7.05pt" w:wrap="around" w:vAnchor="page" w:hAnchor="margin" w:y="144.35pt"/>
                  <w:widowControl/>
                  <w:suppressAutoHyphens w:val="0"/>
                  <w:autoSpaceDN/>
                  <w:ind w:start="18.40pt"/>
                  <w:jc w:val="both"/>
                  <w:textAlignment w:val="auto"/>
                </w:pPr>
              </w:pPrChange>
            </w:pPr>
          </w:p>
          <w:p w14:paraId="731E0A0B" w14:textId="4144B0B9" w:rsidR="00DB59EA" w:rsidRPr="00F669A2" w:rsidRDefault="00DB59EA">
            <w:pPr>
              <w:widowControl/>
              <w:suppressAutoHyphens w:val="0"/>
              <w:autoSpaceDN/>
              <w:ind w:start="1.85pt"/>
              <w:jc w:val="both"/>
              <w:textAlignment w:val="auto"/>
              <w:rPr>
                <w:rFonts w:asciiTheme="minorHAnsi" w:eastAsia="NSimSun" w:hAnsiTheme="minorHAnsi" w:cstheme="minorHAnsi"/>
                <w:kern w:val="2"/>
                <w:sz w:val="22"/>
                <w:szCs w:val="22"/>
                <w:lang w:val="ca-ES-valencia" w:eastAsia="zh-CN"/>
                <w:rPrChange w:id="1237" w:author="UIXERA BERNAT, Mª DOLORES" w:date="2024-12-05T13:56:00Z">
                  <w:rPr>
                    <w:rFonts w:eastAsia="NSimSun" w:cs="Arial"/>
                    <w:kern w:val="2"/>
                    <w:sz w:val="22"/>
                    <w:szCs w:val="22"/>
                    <w:lang w:val="ca-ES-valencia" w:eastAsia="zh-CN"/>
                  </w:rPr>
                </w:rPrChange>
              </w:rPr>
              <w:pPrChange w:id="1238" w:author="UIXERA BERNAT, Mª DOLORES" w:date="2024-12-05T13:57:00Z">
                <w:pPr>
                  <w:framePr w:hSpace="7.05pt" w:wrap="around" w:vAnchor="page" w:hAnchor="margin" w:y="144.35pt"/>
                  <w:widowControl/>
                  <w:suppressAutoHyphens w:val="0"/>
                  <w:autoSpaceDN/>
                  <w:ind w:start="18.40pt"/>
                  <w:jc w:val="both"/>
                  <w:textAlignment w:val="auto"/>
                </w:pPr>
              </w:pPrChange>
            </w:pPr>
            <w:r w:rsidRPr="00F669A2">
              <w:rPr>
                <w:rFonts w:asciiTheme="minorHAnsi" w:eastAsia="NSimSun" w:hAnsiTheme="minorHAnsi" w:cstheme="minorHAnsi"/>
                <w:kern w:val="2"/>
                <w:sz w:val="22"/>
                <w:szCs w:val="22"/>
                <w:lang w:val="ca-ES-valencia" w:eastAsia="zh-CN"/>
                <w:rPrChange w:id="1239" w:author="UIXERA BERNAT, Mª DOLORES" w:date="2024-12-05T13:56:00Z">
                  <w:rPr>
                    <w:rFonts w:eastAsia="NSimSun" w:cs="Arial"/>
                    <w:kern w:val="2"/>
                    <w:sz w:val="22"/>
                    <w:szCs w:val="22"/>
                    <w:lang w:val="ca-ES-valencia" w:eastAsia="zh-CN"/>
                  </w:rPr>
                </w:rPrChange>
              </w:rPr>
              <w:t xml:space="preserve">Els tràmits </w:t>
            </w:r>
            <w:r w:rsidR="00C03416" w:rsidRPr="00F669A2">
              <w:rPr>
                <w:rFonts w:asciiTheme="minorHAnsi" w:eastAsia="NSimSun" w:hAnsiTheme="minorHAnsi" w:cstheme="minorHAnsi"/>
                <w:kern w:val="2"/>
                <w:sz w:val="22"/>
                <w:szCs w:val="22"/>
                <w:lang w:val="ca-ES-valencia" w:eastAsia="zh-CN"/>
                <w:rPrChange w:id="1240" w:author="UIXERA BERNAT, Mª DOLORES" w:date="2024-12-05T13:56:00Z">
                  <w:rPr>
                    <w:rFonts w:eastAsia="NSimSun" w:cs="Arial"/>
                    <w:kern w:val="2"/>
                    <w:sz w:val="22"/>
                    <w:szCs w:val="22"/>
                    <w:lang w:val="ca-ES-valencia" w:eastAsia="zh-CN"/>
                  </w:rPr>
                </w:rPrChange>
              </w:rPr>
              <w:t>que cal</w:t>
            </w:r>
            <w:r w:rsidRPr="00F669A2">
              <w:rPr>
                <w:rFonts w:asciiTheme="minorHAnsi" w:eastAsia="NSimSun" w:hAnsiTheme="minorHAnsi" w:cstheme="minorHAnsi"/>
                <w:kern w:val="2"/>
                <w:sz w:val="22"/>
                <w:szCs w:val="22"/>
                <w:lang w:val="ca-ES-valencia" w:eastAsia="zh-CN"/>
                <w:rPrChange w:id="1241" w:author="UIXERA BERNAT, Mª DOLORES" w:date="2024-12-05T13:56:00Z">
                  <w:rPr>
                    <w:rFonts w:eastAsia="NSimSun" w:cs="Arial"/>
                    <w:kern w:val="2"/>
                    <w:sz w:val="22"/>
                    <w:szCs w:val="22"/>
                    <w:lang w:val="ca-ES-valencia" w:eastAsia="zh-CN"/>
                  </w:rPr>
                </w:rPrChange>
              </w:rPr>
              <w:t xml:space="preserve"> emplenar en el present procediment seran notificats individualment a cada entitat local interessada, i si és el cas, publicats en el </w:t>
            </w:r>
            <w:r w:rsidRPr="00F669A2">
              <w:rPr>
                <w:rFonts w:asciiTheme="minorHAnsi" w:eastAsia="NSimSun" w:hAnsiTheme="minorHAnsi" w:cstheme="minorHAnsi"/>
                <w:i/>
                <w:iCs/>
                <w:kern w:val="2"/>
                <w:sz w:val="22"/>
                <w:szCs w:val="22"/>
                <w:lang w:val="ca-ES-valencia" w:eastAsia="zh-CN"/>
                <w:rPrChange w:id="1242" w:author="UIXERA BERNAT, Mª DOLORES" w:date="2024-12-05T13:56:00Z">
                  <w:rPr>
                    <w:rFonts w:eastAsia="NSimSun" w:cs="Arial"/>
                    <w:i/>
                    <w:iCs/>
                    <w:kern w:val="2"/>
                    <w:sz w:val="22"/>
                    <w:szCs w:val="22"/>
                    <w:lang w:val="ca-ES-valencia" w:eastAsia="zh-CN"/>
                  </w:rPr>
                </w:rPrChange>
              </w:rPr>
              <w:t>Diari Oficial de la Generalitat Valenciana</w:t>
            </w:r>
            <w:r w:rsidRPr="00F669A2">
              <w:rPr>
                <w:rFonts w:asciiTheme="minorHAnsi" w:eastAsia="NSimSun" w:hAnsiTheme="minorHAnsi" w:cstheme="minorHAnsi"/>
                <w:kern w:val="2"/>
                <w:sz w:val="22"/>
                <w:szCs w:val="22"/>
                <w:lang w:val="ca-ES-valencia" w:eastAsia="zh-CN"/>
                <w:rPrChange w:id="1243" w:author="UIXERA BERNAT, Mª DOLORES" w:date="2024-12-05T13:56:00Z">
                  <w:rPr>
                    <w:rFonts w:eastAsia="NSimSun" w:cs="Arial"/>
                    <w:kern w:val="2"/>
                    <w:sz w:val="22"/>
                    <w:szCs w:val="22"/>
                    <w:lang w:val="ca-ES-valencia" w:eastAsia="zh-CN"/>
                  </w:rPr>
                </w:rPrChange>
              </w:rPr>
              <w:t>, d</w:t>
            </w:r>
            <w:r w:rsidR="006D1F8E" w:rsidRPr="00F669A2">
              <w:rPr>
                <w:rFonts w:asciiTheme="minorHAnsi" w:eastAsia="NSimSun" w:hAnsiTheme="minorHAnsi" w:cstheme="minorHAnsi"/>
                <w:kern w:val="2"/>
                <w:sz w:val="22"/>
                <w:szCs w:val="22"/>
                <w:lang w:val="ca-ES-valencia" w:eastAsia="zh-CN"/>
                <w:rPrChange w:id="1244" w:author="UIXERA BERNAT, Mª DOLORES" w:date="2024-12-05T13:56:00Z">
                  <w:rPr>
                    <w:rFonts w:eastAsia="NSimSun" w:cs="Arial"/>
                    <w:kern w:val="2"/>
                    <w:sz w:val="22"/>
                    <w:szCs w:val="22"/>
                    <w:lang w:val="ca-ES-valencia" w:eastAsia="zh-CN"/>
                  </w:rPr>
                </w:rPrChange>
              </w:rPr>
              <w:t>’</w:t>
            </w:r>
            <w:r w:rsidRPr="00F669A2">
              <w:rPr>
                <w:rFonts w:asciiTheme="minorHAnsi" w:eastAsia="NSimSun" w:hAnsiTheme="minorHAnsi" w:cstheme="minorHAnsi"/>
                <w:kern w:val="2"/>
                <w:sz w:val="22"/>
                <w:szCs w:val="22"/>
                <w:lang w:val="ca-ES-valencia" w:eastAsia="zh-CN"/>
                <w:rPrChange w:id="1245" w:author="UIXERA BERNAT, Mª DOLORES" w:date="2024-12-05T13:56:00Z">
                  <w:rPr>
                    <w:rFonts w:eastAsia="NSimSun" w:cs="Arial"/>
                    <w:kern w:val="2"/>
                    <w:sz w:val="22"/>
                    <w:szCs w:val="22"/>
                    <w:lang w:val="ca-ES-valencia" w:eastAsia="zh-CN"/>
                  </w:rPr>
                </w:rPrChange>
              </w:rPr>
              <w:t>acord amb el que es disposa per la Llei 39/2015, d</w:t>
            </w:r>
            <w:r w:rsidR="006D1F8E" w:rsidRPr="00F669A2">
              <w:rPr>
                <w:rFonts w:asciiTheme="minorHAnsi" w:eastAsia="NSimSun" w:hAnsiTheme="minorHAnsi" w:cstheme="minorHAnsi"/>
                <w:kern w:val="2"/>
                <w:sz w:val="22"/>
                <w:szCs w:val="22"/>
                <w:lang w:val="ca-ES-valencia" w:eastAsia="zh-CN"/>
                <w:rPrChange w:id="1246" w:author="UIXERA BERNAT, Mª DOLORES" w:date="2024-12-05T13:56:00Z">
                  <w:rPr>
                    <w:rFonts w:eastAsia="NSimSun" w:cs="Arial"/>
                    <w:kern w:val="2"/>
                    <w:sz w:val="22"/>
                    <w:szCs w:val="22"/>
                    <w:lang w:val="ca-ES-valencia" w:eastAsia="zh-CN"/>
                  </w:rPr>
                </w:rPrChange>
              </w:rPr>
              <w:t>’</w:t>
            </w:r>
            <w:r w:rsidRPr="00F669A2">
              <w:rPr>
                <w:rFonts w:asciiTheme="minorHAnsi" w:eastAsia="NSimSun" w:hAnsiTheme="minorHAnsi" w:cstheme="minorHAnsi"/>
                <w:kern w:val="2"/>
                <w:sz w:val="22"/>
                <w:szCs w:val="22"/>
                <w:lang w:val="ca-ES-valencia" w:eastAsia="zh-CN"/>
                <w:rPrChange w:id="1247" w:author="UIXERA BERNAT, Mª DOLORES" w:date="2024-12-05T13:56:00Z">
                  <w:rPr>
                    <w:rFonts w:eastAsia="NSimSun" w:cs="Arial"/>
                    <w:kern w:val="2"/>
                    <w:sz w:val="22"/>
                    <w:szCs w:val="22"/>
                    <w:lang w:val="ca-ES-valencia" w:eastAsia="zh-CN"/>
                  </w:rPr>
                </w:rPrChange>
              </w:rPr>
              <w:t>1 d</w:t>
            </w:r>
            <w:r w:rsidR="006D1F8E" w:rsidRPr="00F669A2">
              <w:rPr>
                <w:rFonts w:asciiTheme="minorHAnsi" w:eastAsia="NSimSun" w:hAnsiTheme="minorHAnsi" w:cstheme="minorHAnsi"/>
                <w:kern w:val="2"/>
                <w:sz w:val="22"/>
                <w:szCs w:val="22"/>
                <w:lang w:val="ca-ES-valencia" w:eastAsia="zh-CN"/>
                <w:rPrChange w:id="1248" w:author="UIXERA BERNAT, Mª DOLORES" w:date="2024-12-05T13:56:00Z">
                  <w:rPr>
                    <w:rFonts w:eastAsia="NSimSun" w:cs="Arial"/>
                    <w:kern w:val="2"/>
                    <w:sz w:val="22"/>
                    <w:szCs w:val="22"/>
                    <w:lang w:val="ca-ES-valencia" w:eastAsia="zh-CN"/>
                  </w:rPr>
                </w:rPrChange>
              </w:rPr>
              <w:t>’</w:t>
            </w:r>
            <w:r w:rsidRPr="00F669A2">
              <w:rPr>
                <w:rFonts w:asciiTheme="minorHAnsi" w:eastAsia="NSimSun" w:hAnsiTheme="minorHAnsi" w:cstheme="minorHAnsi"/>
                <w:kern w:val="2"/>
                <w:sz w:val="22"/>
                <w:szCs w:val="22"/>
                <w:lang w:val="ca-ES-valencia" w:eastAsia="zh-CN"/>
                <w:rPrChange w:id="1249" w:author="UIXERA BERNAT, Mª DOLORES" w:date="2024-12-05T13:56:00Z">
                  <w:rPr>
                    <w:rFonts w:eastAsia="NSimSun" w:cs="Arial"/>
                    <w:kern w:val="2"/>
                    <w:sz w:val="22"/>
                    <w:szCs w:val="22"/>
                    <w:lang w:val="ca-ES-valencia" w:eastAsia="zh-CN"/>
                  </w:rPr>
                </w:rPrChange>
              </w:rPr>
              <w:t xml:space="preserve">octubre, del procediment administratiu comú de les administracions públiques, i per la Llei 38/2003, de 17 de novembre, general de subvencions. </w:t>
            </w:r>
          </w:p>
          <w:p w14:paraId="20E48612" w14:textId="77777777" w:rsidR="00C13064" w:rsidRPr="00F669A2" w:rsidRDefault="00C13064">
            <w:pPr>
              <w:widowControl/>
              <w:suppressAutoHyphens w:val="0"/>
              <w:autoSpaceDN/>
              <w:ind w:start="1.85pt"/>
              <w:jc w:val="both"/>
              <w:textAlignment w:val="auto"/>
              <w:rPr>
                <w:rFonts w:asciiTheme="minorHAnsi" w:eastAsia="NSimSun" w:hAnsiTheme="minorHAnsi" w:cstheme="minorHAnsi"/>
                <w:kern w:val="2"/>
                <w:sz w:val="22"/>
                <w:szCs w:val="22"/>
                <w:lang w:val="ca-ES-valencia" w:eastAsia="zh-CN"/>
                <w:rPrChange w:id="1250" w:author="UIXERA BERNAT, Mª DOLORES" w:date="2024-12-05T13:56:00Z">
                  <w:rPr>
                    <w:rFonts w:eastAsia="NSimSun" w:cs="Arial"/>
                    <w:kern w:val="2"/>
                    <w:sz w:val="22"/>
                    <w:szCs w:val="22"/>
                    <w:lang w:val="ca-ES-valencia" w:eastAsia="zh-CN"/>
                  </w:rPr>
                </w:rPrChange>
              </w:rPr>
              <w:pPrChange w:id="1251" w:author="UIXERA BERNAT, Mª DOLORES" w:date="2024-12-05T13:57:00Z">
                <w:pPr>
                  <w:framePr w:hSpace="7.05pt" w:wrap="around" w:vAnchor="page" w:hAnchor="margin" w:y="144.35pt"/>
                  <w:widowControl/>
                  <w:suppressAutoHyphens w:val="0"/>
                  <w:autoSpaceDN/>
                  <w:ind w:start="18.40pt"/>
                  <w:jc w:val="both"/>
                  <w:textAlignment w:val="auto"/>
                </w:pPr>
              </w:pPrChange>
            </w:pPr>
          </w:p>
          <w:p w14:paraId="1782CA10" w14:textId="726A3BC7" w:rsidR="0044726B" w:rsidRPr="00F669A2" w:rsidDel="00514D51" w:rsidRDefault="0044726B">
            <w:pPr>
              <w:widowControl/>
              <w:suppressAutoHyphens w:val="0"/>
              <w:autoSpaceDN/>
              <w:ind w:start="1.85pt"/>
              <w:jc w:val="both"/>
              <w:textAlignment w:val="auto"/>
              <w:rPr>
                <w:del w:id="1252" w:author="UIXERA BERNAT, Mª DOLORES" w:date="2024-12-05T15:20:00Z"/>
                <w:rFonts w:asciiTheme="minorHAnsi" w:eastAsia="NSimSun" w:hAnsiTheme="minorHAnsi" w:cstheme="minorHAnsi"/>
                <w:kern w:val="2"/>
                <w:sz w:val="22"/>
                <w:szCs w:val="22"/>
                <w:lang w:val="ca-ES-valencia" w:eastAsia="zh-CN"/>
                <w:rPrChange w:id="1253" w:author="UIXERA BERNAT, Mª DOLORES" w:date="2024-12-05T13:56:00Z">
                  <w:rPr>
                    <w:del w:id="1254" w:author="UIXERA BERNAT, Mª DOLORES" w:date="2024-12-05T15:20:00Z"/>
                    <w:rFonts w:eastAsia="NSimSun" w:cs="Arial"/>
                    <w:kern w:val="2"/>
                    <w:sz w:val="22"/>
                    <w:szCs w:val="22"/>
                    <w:lang w:val="ca-ES-valencia" w:eastAsia="zh-CN"/>
                  </w:rPr>
                </w:rPrChange>
              </w:rPr>
              <w:pPrChange w:id="1255" w:author="UIXERA BERNAT, Mª DOLORES" w:date="2024-12-05T13:57:00Z">
                <w:pPr>
                  <w:framePr w:hSpace="7.05pt" w:wrap="around" w:vAnchor="page" w:hAnchor="margin" w:y="144.35pt"/>
                  <w:widowControl/>
                  <w:suppressAutoHyphens w:val="0"/>
                  <w:autoSpaceDN/>
                  <w:ind w:start="18.40pt"/>
                  <w:jc w:val="both"/>
                  <w:textAlignment w:val="auto"/>
                </w:pPr>
              </w:pPrChange>
            </w:pPr>
          </w:p>
          <w:p w14:paraId="6BD9141D" w14:textId="77777777" w:rsidR="00514D51" w:rsidRDefault="00514D51" w:rsidP="00F669A2">
            <w:pPr>
              <w:widowControl/>
              <w:suppressAutoHyphens w:val="0"/>
              <w:autoSpaceDN/>
              <w:ind w:start="1.85pt"/>
              <w:jc w:val="both"/>
              <w:textAlignment w:val="auto"/>
              <w:rPr>
                <w:ins w:id="1256" w:author="UIXERA BERNAT, Mª DOLORES" w:date="2024-12-05T15:20:00Z"/>
                <w:rFonts w:asciiTheme="minorHAnsi" w:eastAsia="NSimSun" w:hAnsiTheme="minorHAnsi" w:cstheme="minorHAnsi"/>
                <w:kern w:val="2"/>
                <w:sz w:val="22"/>
                <w:szCs w:val="22"/>
                <w:lang w:val="ca-ES-valencia" w:eastAsia="zh-CN"/>
              </w:rPr>
            </w:pPr>
          </w:p>
          <w:p w14:paraId="7CDA2EF7" w14:textId="77777777" w:rsidR="00514D51" w:rsidRDefault="00514D51" w:rsidP="00F669A2">
            <w:pPr>
              <w:widowControl/>
              <w:suppressAutoHyphens w:val="0"/>
              <w:autoSpaceDN/>
              <w:ind w:start="1.85pt"/>
              <w:jc w:val="both"/>
              <w:textAlignment w:val="auto"/>
              <w:rPr>
                <w:ins w:id="1257" w:author="UIXERA BERNAT, Mª DOLORES" w:date="2024-12-05T15:20:00Z"/>
                <w:rFonts w:asciiTheme="minorHAnsi" w:eastAsia="NSimSun" w:hAnsiTheme="minorHAnsi" w:cstheme="minorHAnsi"/>
                <w:kern w:val="2"/>
                <w:sz w:val="22"/>
                <w:szCs w:val="22"/>
                <w:lang w:val="ca-ES-valencia" w:eastAsia="zh-CN"/>
              </w:rPr>
            </w:pPr>
          </w:p>
          <w:p w14:paraId="1DF7CCD5" w14:textId="5E339B50" w:rsidR="00DB59EA" w:rsidRPr="00F669A2" w:rsidRDefault="00DB59EA">
            <w:pPr>
              <w:widowControl/>
              <w:suppressAutoHyphens w:val="0"/>
              <w:autoSpaceDN/>
              <w:ind w:start="1.85pt"/>
              <w:jc w:val="both"/>
              <w:textAlignment w:val="auto"/>
              <w:rPr>
                <w:rFonts w:asciiTheme="minorHAnsi" w:eastAsia="NSimSun" w:hAnsiTheme="minorHAnsi" w:cstheme="minorHAnsi"/>
                <w:kern w:val="2"/>
                <w:sz w:val="22"/>
                <w:szCs w:val="22"/>
                <w:lang w:val="ca-ES-valencia" w:eastAsia="zh-CN"/>
                <w:rPrChange w:id="1258" w:author="UIXERA BERNAT, Mª DOLORES" w:date="2024-12-05T13:56:00Z">
                  <w:rPr>
                    <w:rFonts w:eastAsia="NSimSun" w:cs="Arial"/>
                    <w:kern w:val="2"/>
                    <w:sz w:val="22"/>
                    <w:szCs w:val="22"/>
                    <w:lang w:val="ca-ES-valencia" w:eastAsia="zh-CN"/>
                  </w:rPr>
                </w:rPrChange>
              </w:rPr>
              <w:pPrChange w:id="1259" w:author="UIXERA BERNAT, Mª DOLORES" w:date="2024-12-05T13:57:00Z">
                <w:pPr>
                  <w:framePr w:hSpace="7.05pt" w:wrap="around" w:vAnchor="page" w:hAnchor="margin" w:y="144.35pt"/>
                  <w:widowControl/>
                  <w:suppressAutoHyphens w:val="0"/>
                  <w:autoSpaceDN/>
                  <w:ind w:start="18.40pt"/>
                  <w:jc w:val="both"/>
                  <w:textAlignment w:val="auto"/>
                </w:pPr>
              </w:pPrChange>
            </w:pPr>
            <w:r w:rsidRPr="00F669A2">
              <w:rPr>
                <w:rFonts w:asciiTheme="minorHAnsi" w:eastAsia="NSimSun" w:hAnsiTheme="minorHAnsi" w:cstheme="minorHAnsi"/>
                <w:kern w:val="2"/>
                <w:sz w:val="22"/>
                <w:szCs w:val="22"/>
                <w:lang w:val="ca-ES-valencia" w:eastAsia="zh-CN"/>
                <w:rPrChange w:id="1260" w:author="UIXERA BERNAT, Mª DOLORES" w:date="2024-12-05T13:56:00Z">
                  <w:rPr>
                    <w:rFonts w:eastAsia="NSimSun" w:cs="Arial"/>
                    <w:kern w:val="2"/>
                    <w:sz w:val="22"/>
                    <w:szCs w:val="22"/>
                    <w:lang w:val="ca-ES-valencia" w:eastAsia="zh-CN"/>
                  </w:rPr>
                </w:rPrChange>
              </w:rPr>
              <w:t>Contra la present resolució, que posa fi a la via administrativa, podran les persones interessades interposar, potestativament,</w:t>
            </w:r>
            <w:ins w:id="1261" w:author="UIXERA BERNAT, Mª DOLORES" w:date="2024-12-05T15:17:00Z">
              <w:r w:rsidR="009662E5">
                <w:rPr>
                  <w:rFonts w:asciiTheme="minorHAnsi" w:eastAsia="NSimSun" w:hAnsiTheme="minorHAnsi" w:cstheme="minorHAnsi"/>
                  <w:kern w:val="2"/>
                  <w:sz w:val="22"/>
                  <w:szCs w:val="22"/>
                  <w:lang w:val="ca-ES-valencia" w:eastAsia="zh-CN"/>
                </w:rPr>
                <w:t xml:space="preserve"> un</w:t>
              </w:r>
            </w:ins>
            <w:r w:rsidRPr="00F669A2">
              <w:rPr>
                <w:rFonts w:asciiTheme="minorHAnsi" w:eastAsia="NSimSun" w:hAnsiTheme="minorHAnsi" w:cstheme="minorHAnsi"/>
                <w:kern w:val="2"/>
                <w:sz w:val="22"/>
                <w:szCs w:val="22"/>
                <w:lang w:val="ca-ES-valencia" w:eastAsia="zh-CN"/>
                <w:rPrChange w:id="1262" w:author="UIXERA BERNAT, Mª DOLORES" w:date="2024-12-05T13:56:00Z">
                  <w:rPr>
                    <w:rFonts w:eastAsia="NSimSun" w:cs="Arial"/>
                    <w:kern w:val="2"/>
                    <w:sz w:val="22"/>
                    <w:szCs w:val="22"/>
                    <w:lang w:val="ca-ES-valencia" w:eastAsia="zh-CN"/>
                  </w:rPr>
                </w:rPrChange>
              </w:rPr>
              <w:t xml:space="preserve"> recurs de reposició davant el mateix òrgan que l</w:t>
            </w:r>
            <w:r w:rsidR="006D1F8E" w:rsidRPr="00F669A2">
              <w:rPr>
                <w:rFonts w:asciiTheme="minorHAnsi" w:eastAsia="NSimSun" w:hAnsiTheme="minorHAnsi" w:cstheme="minorHAnsi"/>
                <w:kern w:val="2"/>
                <w:sz w:val="22"/>
                <w:szCs w:val="22"/>
                <w:lang w:val="ca-ES-valencia" w:eastAsia="zh-CN"/>
                <w:rPrChange w:id="1263" w:author="UIXERA BERNAT, Mª DOLORES" w:date="2024-12-05T13:56:00Z">
                  <w:rPr>
                    <w:rFonts w:eastAsia="NSimSun" w:cs="Arial"/>
                    <w:kern w:val="2"/>
                    <w:sz w:val="22"/>
                    <w:szCs w:val="22"/>
                    <w:lang w:val="ca-ES-valencia" w:eastAsia="zh-CN"/>
                  </w:rPr>
                </w:rPrChange>
              </w:rPr>
              <w:t>’</w:t>
            </w:r>
            <w:r w:rsidRPr="00F669A2">
              <w:rPr>
                <w:rFonts w:asciiTheme="minorHAnsi" w:eastAsia="NSimSun" w:hAnsiTheme="minorHAnsi" w:cstheme="minorHAnsi"/>
                <w:kern w:val="2"/>
                <w:sz w:val="22"/>
                <w:szCs w:val="22"/>
                <w:lang w:val="ca-ES-valencia" w:eastAsia="zh-CN"/>
                <w:rPrChange w:id="1264" w:author="UIXERA BERNAT, Mª DOLORES" w:date="2024-12-05T13:56:00Z">
                  <w:rPr>
                    <w:rFonts w:eastAsia="NSimSun" w:cs="Arial"/>
                    <w:kern w:val="2"/>
                    <w:sz w:val="22"/>
                    <w:szCs w:val="22"/>
                    <w:lang w:val="ca-ES-valencia" w:eastAsia="zh-CN"/>
                  </w:rPr>
                </w:rPrChange>
              </w:rPr>
              <w:t>ha dictada en el termini d</w:t>
            </w:r>
            <w:r w:rsidR="006D1F8E" w:rsidRPr="00F669A2">
              <w:rPr>
                <w:rFonts w:asciiTheme="minorHAnsi" w:eastAsia="NSimSun" w:hAnsiTheme="minorHAnsi" w:cstheme="minorHAnsi"/>
                <w:kern w:val="2"/>
                <w:sz w:val="22"/>
                <w:szCs w:val="22"/>
                <w:lang w:val="ca-ES-valencia" w:eastAsia="zh-CN"/>
                <w:rPrChange w:id="1265" w:author="UIXERA BERNAT, Mª DOLORES" w:date="2024-12-05T13:56:00Z">
                  <w:rPr>
                    <w:rFonts w:eastAsia="NSimSun" w:cs="Arial"/>
                    <w:kern w:val="2"/>
                    <w:sz w:val="22"/>
                    <w:szCs w:val="22"/>
                    <w:lang w:val="ca-ES-valencia" w:eastAsia="zh-CN"/>
                  </w:rPr>
                </w:rPrChange>
              </w:rPr>
              <w:t>’</w:t>
            </w:r>
            <w:r w:rsidRPr="00F669A2">
              <w:rPr>
                <w:rFonts w:asciiTheme="minorHAnsi" w:eastAsia="NSimSun" w:hAnsiTheme="minorHAnsi" w:cstheme="minorHAnsi"/>
                <w:kern w:val="2"/>
                <w:sz w:val="22"/>
                <w:szCs w:val="22"/>
                <w:lang w:val="ca-ES-valencia" w:eastAsia="zh-CN"/>
                <w:rPrChange w:id="1266" w:author="UIXERA BERNAT, Mª DOLORES" w:date="2024-12-05T13:56:00Z">
                  <w:rPr>
                    <w:rFonts w:eastAsia="NSimSun" w:cs="Arial"/>
                    <w:kern w:val="2"/>
                    <w:sz w:val="22"/>
                    <w:szCs w:val="22"/>
                    <w:lang w:val="ca-ES-valencia" w:eastAsia="zh-CN"/>
                  </w:rPr>
                </w:rPrChange>
              </w:rPr>
              <w:t>un mes comptat des de l</w:t>
            </w:r>
            <w:r w:rsidR="006D1F8E" w:rsidRPr="00F669A2">
              <w:rPr>
                <w:rFonts w:asciiTheme="minorHAnsi" w:eastAsia="NSimSun" w:hAnsiTheme="minorHAnsi" w:cstheme="minorHAnsi"/>
                <w:kern w:val="2"/>
                <w:sz w:val="22"/>
                <w:szCs w:val="22"/>
                <w:lang w:val="ca-ES-valencia" w:eastAsia="zh-CN"/>
                <w:rPrChange w:id="1267" w:author="UIXERA BERNAT, Mª DOLORES" w:date="2024-12-05T13:56:00Z">
                  <w:rPr>
                    <w:rFonts w:eastAsia="NSimSun" w:cs="Arial"/>
                    <w:kern w:val="2"/>
                    <w:sz w:val="22"/>
                    <w:szCs w:val="22"/>
                    <w:lang w:val="ca-ES-valencia" w:eastAsia="zh-CN"/>
                  </w:rPr>
                </w:rPrChange>
              </w:rPr>
              <w:t>’</w:t>
            </w:r>
            <w:r w:rsidRPr="00F669A2">
              <w:rPr>
                <w:rFonts w:asciiTheme="minorHAnsi" w:eastAsia="NSimSun" w:hAnsiTheme="minorHAnsi" w:cstheme="minorHAnsi"/>
                <w:kern w:val="2"/>
                <w:sz w:val="22"/>
                <w:szCs w:val="22"/>
                <w:lang w:val="ca-ES-valencia" w:eastAsia="zh-CN"/>
                <w:rPrChange w:id="1268" w:author="UIXERA BERNAT, Mª DOLORES" w:date="2024-12-05T13:56:00Z">
                  <w:rPr>
                    <w:rFonts w:eastAsia="NSimSun" w:cs="Arial"/>
                    <w:kern w:val="2"/>
                    <w:sz w:val="22"/>
                    <w:szCs w:val="22"/>
                    <w:lang w:val="ca-ES-valencia" w:eastAsia="zh-CN"/>
                  </w:rPr>
                </w:rPrChange>
              </w:rPr>
              <w:t>endemà de la seua publicació, de conformitat amb el que es preveu en els articles 123 i 124 de la Llei 39/2015, d</w:t>
            </w:r>
            <w:r w:rsidR="006D1F8E" w:rsidRPr="00F669A2">
              <w:rPr>
                <w:rFonts w:asciiTheme="minorHAnsi" w:eastAsia="NSimSun" w:hAnsiTheme="minorHAnsi" w:cstheme="minorHAnsi"/>
                <w:kern w:val="2"/>
                <w:sz w:val="22"/>
                <w:szCs w:val="22"/>
                <w:lang w:val="ca-ES-valencia" w:eastAsia="zh-CN"/>
                <w:rPrChange w:id="1269" w:author="UIXERA BERNAT, Mª DOLORES" w:date="2024-12-05T13:56:00Z">
                  <w:rPr>
                    <w:rFonts w:eastAsia="NSimSun" w:cs="Arial"/>
                    <w:kern w:val="2"/>
                    <w:sz w:val="22"/>
                    <w:szCs w:val="22"/>
                    <w:lang w:val="ca-ES-valencia" w:eastAsia="zh-CN"/>
                  </w:rPr>
                </w:rPrChange>
              </w:rPr>
              <w:t>’</w:t>
            </w:r>
            <w:r w:rsidRPr="00F669A2">
              <w:rPr>
                <w:rFonts w:asciiTheme="minorHAnsi" w:eastAsia="NSimSun" w:hAnsiTheme="minorHAnsi" w:cstheme="minorHAnsi"/>
                <w:kern w:val="2"/>
                <w:sz w:val="22"/>
                <w:szCs w:val="22"/>
                <w:lang w:val="ca-ES-valencia" w:eastAsia="zh-CN"/>
                <w:rPrChange w:id="1270" w:author="UIXERA BERNAT, Mª DOLORES" w:date="2024-12-05T13:56:00Z">
                  <w:rPr>
                    <w:rFonts w:eastAsia="NSimSun" w:cs="Arial"/>
                    <w:kern w:val="2"/>
                    <w:sz w:val="22"/>
                    <w:szCs w:val="22"/>
                    <w:lang w:val="ca-ES-valencia" w:eastAsia="zh-CN"/>
                  </w:rPr>
                </w:rPrChange>
              </w:rPr>
              <w:t>1 d</w:t>
            </w:r>
            <w:r w:rsidR="006D1F8E" w:rsidRPr="00F669A2">
              <w:rPr>
                <w:rFonts w:asciiTheme="minorHAnsi" w:eastAsia="NSimSun" w:hAnsiTheme="minorHAnsi" w:cstheme="minorHAnsi"/>
                <w:kern w:val="2"/>
                <w:sz w:val="22"/>
                <w:szCs w:val="22"/>
                <w:lang w:val="ca-ES-valencia" w:eastAsia="zh-CN"/>
                <w:rPrChange w:id="1271" w:author="UIXERA BERNAT, Mª DOLORES" w:date="2024-12-05T13:56:00Z">
                  <w:rPr>
                    <w:rFonts w:eastAsia="NSimSun" w:cs="Arial"/>
                    <w:kern w:val="2"/>
                    <w:sz w:val="22"/>
                    <w:szCs w:val="22"/>
                    <w:lang w:val="ca-ES-valencia" w:eastAsia="zh-CN"/>
                  </w:rPr>
                </w:rPrChange>
              </w:rPr>
              <w:t>’</w:t>
            </w:r>
            <w:r w:rsidRPr="00F669A2">
              <w:rPr>
                <w:rFonts w:asciiTheme="minorHAnsi" w:eastAsia="NSimSun" w:hAnsiTheme="minorHAnsi" w:cstheme="minorHAnsi"/>
                <w:kern w:val="2"/>
                <w:sz w:val="22"/>
                <w:szCs w:val="22"/>
                <w:lang w:val="ca-ES-valencia" w:eastAsia="zh-CN"/>
                <w:rPrChange w:id="1272" w:author="UIXERA BERNAT, Mª DOLORES" w:date="2024-12-05T13:56:00Z">
                  <w:rPr>
                    <w:rFonts w:eastAsia="NSimSun" w:cs="Arial"/>
                    <w:kern w:val="2"/>
                    <w:sz w:val="22"/>
                    <w:szCs w:val="22"/>
                    <w:lang w:val="ca-ES-valencia" w:eastAsia="zh-CN"/>
                  </w:rPr>
                </w:rPrChange>
              </w:rPr>
              <w:t>octubre, del procediment administratiu comú de les administracions públiques, o bé</w:t>
            </w:r>
            <w:ins w:id="1273" w:author="UIXERA BERNAT, Mª DOLORES" w:date="2024-12-05T15:17:00Z">
              <w:r w:rsidR="009662E5">
                <w:rPr>
                  <w:rFonts w:asciiTheme="minorHAnsi" w:eastAsia="NSimSun" w:hAnsiTheme="minorHAnsi" w:cstheme="minorHAnsi"/>
                  <w:kern w:val="2"/>
                  <w:sz w:val="22"/>
                  <w:szCs w:val="22"/>
                  <w:lang w:val="ca-ES-valencia" w:eastAsia="zh-CN"/>
                </w:rPr>
                <w:t>,</w:t>
              </w:r>
            </w:ins>
            <w:r w:rsidRPr="00F669A2">
              <w:rPr>
                <w:rFonts w:asciiTheme="minorHAnsi" w:eastAsia="NSimSun" w:hAnsiTheme="minorHAnsi" w:cstheme="minorHAnsi"/>
                <w:kern w:val="2"/>
                <w:sz w:val="22"/>
                <w:szCs w:val="22"/>
                <w:lang w:val="ca-ES-valencia" w:eastAsia="zh-CN"/>
                <w:rPrChange w:id="1274" w:author="UIXERA BERNAT, Mª DOLORES" w:date="2024-12-05T13:56:00Z">
                  <w:rPr>
                    <w:rFonts w:eastAsia="NSimSun" w:cs="Arial"/>
                    <w:kern w:val="2"/>
                    <w:sz w:val="22"/>
                    <w:szCs w:val="22"/>
                    <w:lang w:val="ca-ES-valencia" w:eastAsia="zh-CN"/>
                  </w:rPr>
                </w:rPrChange>
              </w:rPr>
              <w:t xml:space="preserve"> directament</w:t>
            </w:r>
            <w:ins w:id="1275" w:author="UIXERA BERNAT, Mª DOLORES" w:date="2024-12-05T15:17:00Z">
              <w:r w:rsidR="009662E5">
                <w:rPr>
                  <w:rFonts w:asciiTheme="minorHAnsi" w:eastAsia="NSimSun" w:hAnsiTheme="minorHAnsi" w:cstheme="minorHAnsi"/>
                  <w:kern w:val="2"/>
                  <w:sz w:val="22"/>
                  <w:szCs w:val="22"/>
                  <w:lang w:val="ca-ES-valencia" w:eastAsia="zh-CN"/>
                </w:rPr>
                <w:t>,</w:t>
              </w:r>
            </w:ins>
            <w:r w:rsidRPr="00F669A2">
              <w:rPr>
                <w:rFonts w:asciiTheme="minorHAnsi" w:eastAsia="NSimSun" w:hAnsiTheme="minorHAnsi" w:cstheme="minorHAnsi"/>
                <w:kern w:val="2"/>
                <w:sz w:val="22"/>
                <w:szCs w:val="22"/>
                <w:lang w:val="ca-ES-valencia" w:eastAsia="zh-CN"/>
                <w:rPrChange w:id="1276" w:author="UIXERA BERNAT, Mª DOLORES" w:date="2024-12-05T13:56:00Z">
                  <w:rPr>
                    <w:rFonts w:eastAsia="NSimSun" w:cs="Arial"/>
                    <w:kern w:val="2"/>
                    <w:sz w:val="22"/>
                    <w:szCs w:val="22"/>
                    <w:lang w:val="ca-ES-valencia" w:eastAsia="zh-CN"/>
                  </w:rPr>
                </w:rPrChange>
              </w:rPr>
              <w:t xml:space="preserve"> </w:t>
            </w:r>
            <w:ins w:id="1277" w:author="UIXERA BERNAT, Mª DOLORES" w:date="2024-12-05T15:17:00Z">
              <w:r w:rsidR="009662E5">
                <w:rPr>
                  <w:rFonts w:asciiTheme="minorHAnsi" w:eastAsia="NSimSun" w:hAnsiTheme="minorHAnsi" w:cstheme="minorHAnsi"/>
                  <w:kern w:val="2"/>
                  <w:sz w:val="22"/>
                  <w:szCs w:val="22"/>
                  <w:lang w:val="ca-ES-valencia" w:eastAsia="zh-CN"/>
                </w:rPr>
                <w:t xml:space="preserve">un </w:t>
              </w:r>
            </w:ins>
            <w:r w:rsidRPr="00F669A2">
              <w:rPr>
                <w:rFonts w:asciiTheme="minorHAnsi" w:eastAsia="NSimSun" w:hAnsiTheme="minorHAnsi" w:cstheme="minorHAnsi"/>
                <w:kern w:val="2"/>
                <w:sz w:val="22"/>
                <w:szCs w:val="22"/>
                <w:lang w:val="ca-ES-valencia" w:eastAsia="zh-CN"/>
                <w:rPrChange w:id="1278" w:author="UIXERA BERNAT, Mª DOLORES" w:date="2024-12-05T13:56:00Z">
                  <w:rPr>
                    <w:rFonts w:eastAsia="NSimSun" w:cs="Arial"/>
                    <w:kern w:val="2"/>
                    <w:sz w:val="22"/>
                    <w:szCs w:val="22"/>
                    <w:lang w:val="ca-ES-valencia" w:eastAsia="zh-CN"/>
                  </w:rPr>
                </w:rPrChange>
              </w:rPr>
              <w:t>recurs contenciós-administratiu davant la Sala contenciosa-administrativa de</w:t>
            </w:r>
            <w:ins w:id="1279" w:author="UIXERA BERNAT, Mª DOLORES" w:date="2024-12-05T15:18:00Z">
              <w:r w:rsidR="009662E5">
                <w:rPr>
                  <w:rFonts w:asciiTheme="minorHAnsi" w:eastAsia="NSimSun" w:hAnsiTheme="minorHAnsi" w:cstheme="minorHAnsi"/>
                  <w:kern w:val="2"/>
                  <w:sz w:val="22"/>
                  <w:szCs w:val="22"/>
                  <w:lang w:val="ca-ES-valencia" w:eastAsia="zh-CN"/>
                </w:rPr>
                <w:t>l</w:t>
              </w:r>
            </w:ins>
            <w:r w:rsidRPr="00F669A2">
              <w:rPr>
                <w:rFonts w:asciiTheme="minorHAnsi" w:eastAsia="NSimSun" w:hAnsiTheme="minorHAnsi" w:cstheme="minorHAnsi"/>
                <w:kern w:val="2"/>
                <w:sz w:val="22"/>
                <w:szCs w:val="22"/>
                <w:lang w:val="ca-ES-valencia" w:eastAsia="zh-CN"/>
                <w:rPrChange w:id="1280" w:author="UIXERA BERNAT, Mª DOLORES" w:date="2024-12-05T13:56:00Z">
                  <w:rPr>
                    <w:rFonts w:eastAsia="NSimSun" w:cs="Arial"/>
                    <w:kern w:val="2"/>
                    <w:sz w:val="22"/>
                    <w:szCs w:val="22"/>
                    <w:lang w:val="ca-ES-valencia" w:eastAsia="zh-CN"/>
                  </w:rPr>
                </w:rPrChange>
              </w:rPr>
              <w:t xml:space="preserve"> Tribunal Superior de Justícia de la Comunitat Valenciana, en el termini de dos mesos comptats des de l</w:t>
            </w:r>
            <w:r w:rsidR="006D1F8E" w:rsidRPr="00F669A2">
              <w:rPr>
                <w:rFonts w:asciiTheme="minorHAnsi" w:eastAsia="NSimSun" w:hAnsiTheme="minorHAnsi" w:cstheme="minorHAnsi"/>
                <w:kern w:val="2"/>
                <w:sz w:val="22"/>
                <w:szCs w:val="22"/>
                <w:lang w:val="ca-ES-valencia" w:eastAsia="zh-CN"/>
                <w:rPrChange w:id="1281" w:author="UIXERA BERNAT, Mª DOLORES" w:date="2024-12-05T13:56:00Z">
                  <w:rPr>
                    <w:rFonts w:eastAsia="NSimSun" w:cs="Arial"/>
                    <w:kern w:val="2"/>
                    <w:sz w:val="22"/>
                    <w:szCs w:val="22"/>
                    <w:lang w:val="ca-ES-valencia" w:eastAsia="zh-CN"/>
                  </w:rPr>
                </w:rPrChange>
              </w:rPr>
              <w:t>’</w:t>
            </w:r>
            <w:r w:rsidRPr="00F669A2">
              <w:rPr>
                <w:rFonts w:asciiTheme="minorHAnsi" w:eastAsia="NSimSun" w:hAnsiTheme="minorHAnsi" w:cstheme="minorHAnsi"/>
                <w:kern w:val="2"/>
                <w:sz w:val="22"/>
                <w:szCs w:val="22"/>
                <w:lang w:val="ca-ES-valencia" w:eastAsia="zh-CN"/>
                <w:rPrChange w:id="1282" w:author="UIXERA BERNAT, Mª DOLORES" w:date="2024-12-05T13:56:00Z">
                  <w:rPr>
                    <w:rFonts w:eastAsia="NSimSun" w:cs="Arial"/>
                    <w:kern w:val="2"/>
                    <w:sz w:val="22"/>
                    <w:szCs w:val="22"/>
                    <w:lang w:val="ca-ES-valencia" w:eastAsia="zh-CN"/>
                  </w:rPr>
                </w:rPrChange>
              </w:rPr>
              <w:t>endemà de la seua publicació, de conformitat amb el que s</w:t>
            </w:r>
            <w:r w:rsidR="006D1F8E" w:rsidRPr="00F669A2">
              <w:rPr>
                <w:rFonts w:asciiTheme="minorHAnsi" w:eastAsia="NSimSun" w:hAnsiTheme="minorHAnsi" w:cstheme="minorHAnsi"/>
                <w:kern w:val="2"/>
                <w:sz w:val="22"/>
                <w:szCs w:val="22"/>
                <w:lang w:val="ca-ES-valencia" w:eastAsia="zh-CN"/>
                <w:rPrChange w:id="1283" w:author="UIXERA BERNAT, Mª DOLORES" w:date="2024-12-05T13:56:00Z">
                  <w:rPr>
                    <w:rFonts w:eastAsia="NSimSun" w:cs="Arial"/>
                    <w:kern w:val="2"/>
                    <w:sz w:val="22"/>
                    <w:szCs w:val="22"/>
                    <w:lang w:val="ca-ES-valencia" w:eastAsia="zh-CN"/>
                  </w:rPr>
                </w:rPrChange>
              </w:rPr>
              <w:t>’</w:t>
            </w:r>
            <w:r w:rsidRPr="00F669A2">
              <w:rPr>
                <w:rFonts w:asciiTheme="minorHAnsi" w:eastAsia="NSimSun" w:hAnsiTheme="minorHAnsi" w:cstheme="minorHAnsi"/>
                <w:kern w:val="2"/>
                <w:sz w:val="22"/>
                <w:szCs w:val="22"/>
                <w:lang w:val="ca-ES-valencia" w:eastAsia="zh-CN"/>
                <w:rPrChange w:id="1284" w:author="UIXERA BERNAT, Mª DOLORES" w:date="2024-12-05T13:56:00Z">
                  <w:rPr>
                    <w:rFonts w:eastAsia="NSimSun" w:cs="Arial"/>
                    <w:kern w:val="2"/>
                    <w:sz w:val="22"/>
                    <w:szCs w:val="22"/>
                    <w:lang w:val="ca-ES-valencia" w:eastAsia="zh-CN"/>
                  </w:rPr>
                </w:rPrChange>
              </w:rPr>
              <w:t>establix en els articles 10.1.a) i 46.1 de la Llei 29/1998, de 13 de juliol, reguladora de la jurisdicció contenciosa-administrativa.</w:t>
            </w:r>
          </w:p>
          <w:p w14:paraId="7448C0CB" w14:textId="77777777" w:rsidR="00947F49" w:rsidRPr="00F669A2" w:rsidRDefault="00947F49">
            <w:pPr>
              <w:pStyle w:val="Standard"/>
              <w:spacing w:line="12pt" w:lineRule="atLeast"/>
              <w:ind w:start="1.85pt"/>
              <w:jc w:val="both"/>
              <w:rPr>
                <w:rFonts w:asciiTheme="minorHAnsi" w:hAnsiTheme="minorHAnsi" w:cstheme="minorHAnsi"/>
                <w:sz w:val="22"/>
                <w:szCs w:val="22"/>
                <w:rPrChange w:id="1285" w:author="UIXERA BERNAT, Mª DOLORES" w:date="2024-12-05T13:56:00Z">
                  <w:rPr/>
                </w:rPrChange>
              </w:rPr>
              <w:pPrChange w:id="1286" w:author="UIXERA BERNAT, Mª DOLORES" w:date="2024-12-05T13:57:00Z">
                <w:pPr>
                  <w:pStyle w:val="Standard"/>
                  <w:framePr w:hSpace="7.05pt" w:wrap="around" w:vAnchor="page" w:hAnchor="margin" w:y="144.35pt"/>
                  <w:spacing w:line="12pt" w:lineRule="atLeast"/>
                  <w:ind w:start="18.40pt"/>
                  <w:jc w:val="both"/>
                </w:pPr>
              </w:pPrChange>
            </w:pPr>
          </w:p>
        </w:tc>
        <w:tc>
          <w:tcPr>
            <w:tcW w:w="233.90pt" w:type="dxa"/>
            <w:tcPrChange w:id="1287" w:author="UIXERA BERNAT, Mª DOLORES" w:date="2024-12-05T13:57:00Z">
              <w:tcPr>
                <w:tcW w:w="238.30pt" w:type="dxa"/>
              </w:tcPr>
            </w:tcPrChange>
          </w:tcPr>
          <w:p w14:paraId="6B98B7E4" w14:textId="36662ABF"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1288"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289" w:author="UIXERA BERNAT, Mª DOLORES" w:date="2024-12-05T13:56:00Z">
                  <w:rPr>
                    <w:rFonts w:eastAsia="NSimSun" w:cs="Arial"/>
                    <w:b/>
                    <w:bCs/>
                    <w:kern w:val="2"/>
                    <w:sz w:val="22"/>
                    <w:szCs w:val="22"/>
                    <w:lang w:val="es-ES" w:eastAsia="zh-CN" w:bidi="hi-IN"/>
                  </w:rPr>
                </w:rPrChange>
              </w:rPr>
              <w:lastRenderedPageBreak/>
              <w:t xml:space="preserve">Resolución de </w:t>
            </w:r>
            <w:proofErr w:type="spellStart"/>
            <w:r w:rsidRPr="00F669A2">
              <w:rPr>
                <w:rFonts w:asciiTheme="minorHAnsi" w:eastAsia="NSimSun" w:hAnsiTheme="minorHAnsi" w:cstheme="minorHAnsi"/>
                <w:b/>
                <w:bCs/>
                <w:kern w:val="2"/>
                <w:sz w:val="22"/>
                <w:szCs w:val="22"/>
                <w:lang w:val="es-ES" w:eastAsia="zh-CN" w:bidi="hi-IN"/>
                <w:rPrChange w:id="1290" w:author="UIXERA BERNAT, Mª DOLORES" w:date="2024-12-05T13:56:00Z">
                  <w:rPr>
                    <w:rFonts w:eastAsia="NSimSun" w:cs="Arial"/>
                    <w:b/>
                    <w:bCs/>
                    <w:kern w:val="2"/>
                    <w:sz w:val="22"/>
                    <w:szCs w:val="22"/>
                    <w:lang w:val="es-ES" w:eastAsia="zh-CN" w:bidi="hi-IN"/>
                  </w:rPr>
                </w:rPrChange>
              </w:rPr>
              <w:t>xx</w:t>
            </w:r>
            <w:proofErr w:type="spellEnd"/>
            <w:r w:rsidRPr="00F669A2">
              <w:rPr>
                <w:rFonts w:asciiTheme="minorHAnsi" w:eastAsia="NSimSun" w:hAnsiTheme="minorHAnsi" w:cstheme="minorHAnsi"/>
                <w:b/>
                <w:bCs/>
                <w:kern w:val="2"/>
                <w:sz w:val="22"/>
                <w:szCs w:val="22"/>
                <w:lang w:val="es-ES" w:eastAsia="zh-CN" w:bidi="hi-IN"/>
                <w:rPrChange w:id="1291" w:author="UIXERA BERNAT, Mª DOLORES" w:date="2024-12-05T13:56:00Z">
                  <w:rPr>
                    <w:rFonts w:eastAsia="NSimSun" w:cs="Arial"/>
                    <w:b/>
                    <w:bCs/>
                    <w:kern w:val="2"/>
                    <w:sz w:val="22"/>
                    <w:szCs w:val="22"/>
                    <w:lang w:val="es-ES" w:eastAsia="zh-CN" w:bidi="hi-IN"/>
                  </w:rPr>
                </w:rPrChange>
              </w:rPr>
              <w:t xml:space="preserve"> de </w:t>
            </w:r>
            <w:proofErr w:type="spellStart"/>
            <w:r w:rsidRPr="00F669A2">
              <w:rPr>
                <w:rFonts w:asciiTheme="minorHAnsi" w:eastAsia="NSimSun" w:hAnsiTheme="minorHAnsi" w:cstheme="minorHAnsi"/>
                <w:b/>
                <w:bCs/>
                <w:kern w:val="2"/>
                <w:sz w:val="22"/>
                <w:szCs w:val="22"/>
                <w:lang w:val="es-ES" w:eastAsia="zh-CN" w:bidi="hi-IN"/>
                <w:rPrChange w:id="1292" w:author="UIXERA BERNAT, Mª DOLORES" w:date="2024-12-05T13:56:00Z">
                  <w:rPr>
                    <w:rFonts w:eastAsia="NSimSun" w:cs="Arial"/>
                    <w:b/>
                    <w:bCs/>
                    <w:kern w:val="2"/>
                    <w:sz w:val="22"/>
                    <w:szCs w:val="22"/>
                    <w:lang w:val="es-ES" w:eastAsia="zh-CN" w:bidi="hi-IN"/>
                  </w:rPr>
                </w:rPrChange>
              </w:rPr>
              <w:t>xxxxxx</w:t>
            </w:r>
            <w:proofErr w:type="spellEnd"/>
            <w:r w:rsidRPr="00F669A2">
              <w:rPr>
                <w:rFonts w:asciiTheme="minorHAnsi" w:eastAsia="NSimSun" w:hAnsiTheme="minorHAnsi" w:cstheme="minorHAnsi"/>
                <w:b/>
                <w:bCs/>
                <w:kern w:val="2"/>
                <w:sz w:val="22"/>
                <w:szCs w:val="22"/>
                <w:lang w:val="es-ES" w:eastAsia="zh-CN" w:bidi="hi-IN"/>
                <w:rPrChange w:id="1293" w:author="UIXERA BERNAT, Mª DOLORES" w:date="2024-12-05T13:56:00Z">
                  <w:rPr>
                    <w:rFonts w:eastAsia="NSimSun" w:cs="Arial"/>
                    <w:b/>
                    <w:bCs/>
                    <w:kern w:val="2"/>
                    <w:sz w:val="22"/>
                    <w:szCs w:val="22"/>
                    <w:lang w:val="es-ES" w:eastAsia="zh-CN" w:bidi="hi-IN"/>
                  </w:rPr>
                </w:rPrChange>
              </w:rPr>
              <w:t xml:space="preserve"> de 2024, de la Presidencia de la Generalitat, por la que se convocan ayudas destinadas a municipios y entidades locales menores de la Comunitat Valenciana con población que no exceda de 50.000 habitantes</w:t>
            </w:r>
            <w:r w:rsidR="004D46E4" w:rsidRPr="00F669A2">
              <w:rPr>
                <w:rFonts w:asciiTheme="minorHAnsi" w:eastAsia="NSimSun" w:hAnsiTheme="minorHAnsi" w:cstheme="minorHAnsi"/>
                <w:b/>
                <w:bCs/>
                <w:kern w:val="2"/>
                <w:sz w:val="22"/>
                <w:szCs w:val="22"/>
                <w:lang w:val="es-ES" w:eastAsia="zh-CN" w:bidi="hi-IN"/>
                <w:rPrChange w:id="1294" w:author="UIXERA BERNAT, Mª DOLORES" w:date="2024-12-05T13:56:00Z">
                  <w:rPr>
                    <w:rFonts w:eastAsia="NSimSun" w:cs="Arial"/>
                    <w:b/>
                    <w:bCs/>
                    <w:kern w:val="2"/>
                    <w:sz w:val="22"/>
                    <w:szCs w:val="22"/>
                    <w:lang w:val="es-ES" w:eastAsia="zh-CN" w:bidi="hi-IN"/>
                  </w:rPr>
                </w:rPrChange>
              </w:rPr>
              <w:t>,</w:t>
            </w:r>
            <w:r w:rsidRPr="00F669A2">
              <w:rPr>
                <w:rFonts w:asciiTheme="minorHAnsi" w:eastAsia="NSimSun" w:hAnsiTheme="minorHAnsi" w:cstheme="minorHAnsi"/>
                <w:b/>
                <w:bCs/>
                <w:kern w:val="2"/>
                <w:sz w:val="22"/>
                <w:szCs w:val="22"/>
                <w:lang w:val="es-ES" w:eastAsia="zh-CN" w:bidi="hi-IN"/>
                <w:rPrChange w:id="1295" w:author="UIXERA BERNAT, Mª DOLORES" w:date="2024-12-05T13:56:00Z">
                  <w:rPr>
                    <w:rFonts w:eastAsia="NSimSun" w:cs="Arial"/>
                    <w:b/>
                    <w:bCs/>
                    <w:kern w:val="2"/>
                    <w:sz w:val="22"/>
                    <w:szCs w:val="22"/>
                    <w:lang w:val="es-ES" w:eastAsia="zh-CN" w:bidi="hi-IN"/>
                  </w:rPr>
                </w:rPrChange>
              </w:rPr>
              <w:t xml:space="preserve"> para financiar actuaciones que faciliten la mejora de la accesibilidad de las casas consistoriales y otros edificios municipales, mediante la eliminación de barreras arquitectónicas.</w:t>
            </w:r>
          </w:p>
          <w:p w14:paraId="3E0B58DC" w14:textId="77777777" w:rsidR="00DB59EA" w:rsidRDefault="00DB59EA" w:rsidP="00F669A2">
            <w:pPr>
              <w:widowControl/>
              <w:suppressLineNumbers/>
              <w:autoSpaceDN/>
              <w:spacing w:line="0.40pt" w:lineRule="atLeast"/>
              <w:jc w:val="both"/>
              <w:textAlignment w:val="auto"/>
              <w:rPr>
                <w:ins w:id="1296" w:author="UIXERA BERNAT, Mª DOLORES" w:date="2024-12-05T13:58:00Z"/>
                <w:rFonts w:asciiTheme="minorHAnsi" w:eastAsia="NSimSun" w:hAnsiTheme="minorHAnsi" w:cstheme="minorHAnsi"/>
                <w:kern w:val="2"/>
                <w:sz w:val="22"/>
                <w:szCs w:val="22"/>
                <w:lang w:val="es-ES" w:eastAsia="zh-CN" w:bidi="hi-IN"/>
              </w:rPr>
            </w:pPr>
          </w:p>
          <w:p w14:paraId="3BFCD236" w14:textId="77777777" w:rsidR="00F669A2" w:rsidRPr="00F669A2" w:rsidRDefault="00F669A2"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297" w:author="UIXERA BERNAT, Mª DOLORES" w:date="2024-12-05T13:56:00Z">
                  <w:rPr>
                    <w:rFonts w:eastAsia="NSimSun" w:cs="Arial"/>
                    <w:kern w:val="2"/>
                    <w:sz w:val="22"/>
                    <w:szCs w:val="22"/>
                    <w:lang w:val="es-ES" w:eastAsia="zh-CN" w:bidi="hi-IN"/>
                  </w:rPr>
                </w:rPrChange>
              </w:rPr>
            </w:pPr>
          </w:p>
          <w:p w14:paraId="421ABA6D" w14:textId="5AB25A83" w:rsidR="001F53E6"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298"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299" w:author="UIXERA BERNAT, Mª DOLORES" w:date="2024-12-05T13:56:00Z">
                  <w:rPr>
                    <w:rFonts w:eastAsia="NSimSun" w:cs="Arial"/>
                    <w:kern w:val="2"/>
                    <w:sz w:val="22"/>
                    <w:szCs w:val="22"/>
                    <w:lang w:val="es-ES" w:eastAsia="zh-CN" w:bidi="hi-IN"/>
                  </w:rPr>
                </w:rPrChange>
              </w:rPr>
              <w:t xml:space="preserve">Mediante </w:t>
            </w:r>
            <w:r w:rsidR="004D46E4" w:rsidRPr="00F669A2">
              <w:rPr>
                <w:rFonts w:asciiTheme="minorHAnsi" w:eastAsia="NSimSun" w:hAnsiTheme="minorHAnsi" w:cstheme="minorHAnsi"/>
                <w:kern w:val="2"/>
                <w:sz w:val="22"/>
                <w:szCs w:val="22"/>
                <w:lang w:val="es-ES" w:eastAsia="zh-CN" w:bidi="hi-IN"/>
                <w:rPrChange w:id="1300" w:author="UIXERA BERNAT, Mª DOLORES" w:date="2024-12-05T13:56:00Z">
                  <w:rPr>
                    <w:rFonts w:eastAsia="NSimSun" w:cs="Arial"/>
                    <w:kern w:val="2"/>
                    <w:sz w:val="22"/>
                    <w:szCs w:val="22"/>
                    <w:lang w:val="es-ES" w:eastAsia="zh-CN" w:bidi="hi-IN"/>
                  </w:rPr>
                </w:rPrChange>
              </w:rPr>
              <w:t xml:space="preserve">el </w:t>
            </w:r>
            <w:r w:rsidRPr="00F669A2">
              <w:rPr>
                <w:rFonts w:asciiTheme="minorHAnsi" w:eastAsia="NSimSun" w:hAnsiTheme="minorHAnsi" w:cstheme="minorHAnsi"/>
                <w:kern w:val="2"/>
                <w:sz w:val="22"/>
                <w:szCs w:val="22"/>
                <w:lang w:val="es-ES" w:eastAsia="zh-CN" w:bidi="hi-IN"/>
                <w:rPrChange w:id="1301" w:author="UIXERA BERNAT, Mª DOLORES" w:date="2024-12-05T13:56:00Z">
                  <w:rPr>
                    <w:rFonts w:eastAsia="NSimSun" w:cs="Arial"/>
                    <w:kern w:val="2"/>
                    <w:sz w:val="22"/>
                    <w:szCs w:val="22"/>
                    <w:lang w:val="es-ES" w:eastAsia="zh-CN" w:bidi="hi-IN"/>
                  </w:rPr>
                </w:rPrChange>
              </w:rPr>
              <w:t xml:space="preserve">Decreto 7/2018, de 12 de abril, del </w:t>
            </w:r>
            <w:proofErr w:type="spellStart"/>
            <w:r w:rsidRPr="00F669A2">
              <w:rPr>
                <w:rFonts w:asciiTheme="minorHAnsi" w:eastAsia="NSimSun" w:hAnsiTheme="minorHAnsi" w:cstheme="minorHAnsi"/>
                <w:kern w:val="2"/>
                <w:sz w:val="22"/>
                <w:szCs w:val="22"/>
                <w:lang w:val="es-ES" w:eastAsia="zh-CN" w:bidi="hi-IN"/>
                <w:rPrChange w:id="1302" w:author="UIXERA BERNAT, Mª DOLORES" w:date="2024-12-05T13:56:00Z">
                  <w:rPr>
                    <w:rFonts w:eastAsia="NSimSun" w:cs="Arial"/>
                    <w:kern w:val="2"/>
                    <w:sz w:val="22"/>
                    <w:szCs w:val="22"/>
                    <w:lang w:val="es-ES" w:eastAsia="zh-CN" w:bidi="hi-IN"/>
                  </w:rPr>
                </w:rPrChange>
              </w:rPr>
              <w:t>president</w:t>
            </w:r>
            <w:proofErr w:type="spellEnd"/>
            <w:r w:rsidRPr="00F669A2">
              <w:rPr>
                <w:rFonts w:asciiTheme="minorHAnsi" w:eastAsia="NSimSun" w:hAnsiTheme="minorHAnsi" w:cstheme="minorHAnsi"/>
                <w:kern w:val="2"/>
                <w:sz w:val="22"/>
                <w:szCs w:val="22"/>
                <w:lang w:val="es-ES" w:eastAsia="zh-CN" w:bidi="hi-IN"/>
                <w:rPrChange w:id="1303" w:author="UIXERA BERNAT, Mª DOLORES" w:date="2024-12-05T13:56:00Z">
                  <w:rPr>
                    <w:rFonts w:eastAsia="NSimSun" w:cs="Arial"/>
                    <w:kern w:val="2"/>
                    <w:sz w:val="22"/>
                    <w:szCs w:val="22"/>
                    <w:lang w:val="es-ES" w:eastAsia="zh-CN" w:bidi="hi-IN"/>
                  </w:rPr>
                </w:rPrChange>
              </w:rPr>
              <w:t xml:space="preserve"> de la Generalitat, se aprobaron las bases reguladoras de las subvenciones destinadas a municipios y entidades locales menores de la Comunitat Valenciana con población que no exceda de 50.000 habitantes, para financiar actuaciones que faciliten la mejora de la accesibilidad de las casas consistoriales y otros edificios municipales, mediante la eliminación de barreras arquitectónicas</w:t>
            </w:r>
            <w:r w:rsidR="001F53E6" w:rsidRPr="00F669A2">
              <w:rPr>
                <w:rFonts w:asciiTheme="minorHAnsi" w:eastAsia="NSimSun" w:hAnsiTheme="minorHAnsi" w:cstheme="minorHAnsi"/>
                <w:kern w:val="2"/>
                <w:sz w:val="22"/>
                <w:szCs w:val="22"/>
                <w:lang w:val="es-ES" w:eastAsia="zh-CN" w:bidi="hi-IN"/>
                <w:rPrChange w:id="1304"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305" w:author="UIXERA BERNAT, Mª DOLORES" w:date="2024-12-05T13:56:00Z">
                  <w:rPr>
                    <w:rFonts w:eastAsia="NSimSun" w:cs="Arial"/>
                    <w:kern w:val="2"/>
                    <w:sz w:val="22"/>
                    <w:szCs w:val="22"/>
                    <w:lang w:val="es-ES" w:eastAsia="zh-CN" w:bidi="hi-IN"/>
                  </w:rPr>
                </w:rPrChange>
              </w:rPr>
              <w:t xml:space="preserve"> </w:t>
            </w:r>
          </w:p>
          <w:p w14:paraId="089519EB"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06" w:author="UIXERA BERNAT, Mª DOLORES" w:date="2024-12-05T13:56:00Z">
                  <w:rPr>
                    <w:rFonts w:eastAsia="NSimSun" w:cs="Arial"/>
                    <w:kern w:val="2"/>
                    <w:sz w:val="22"/>
                    <w:szCs w:val="22"/>
                    <w:lang w:val="es-ES" w:eastAsia="zh-CN" w:bidi="hi-IN"/>
                  </w:rPr>
                </w:rPrChange>
              </w:rPr>
            </w:pPr>
          </w:p>
          <w:p w14:paraId="5B1001B8" w14:textId="25CA4B5C"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07"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308" w:author="UIXERA BERNAT, Mª DOLORES" w:date="2024-12-05T13:56:00Z">
                  <w:rPr>
                    <w:rFonts w:eastAsia="NSimSun" w:cs="Arial"/>
                    <w:kern w:val="2"/>
                    <w:sz w:val="22"/>
                    <w:szCs w:val="22"/>
                    <w:lang w:val="es-ES" w:eastAsia="zh-CN" w:bidi="hi-IN"/>
                  </w:rPr>
                </w:rPrChange>
              </w:rPr>
              <w:t>En virtud de lo expuesto</w:t>
            </w:r>
            <w:r w:rsidR="004D46E4" w:rsidRPr="00F669A2">
              <w:rPr>
                <w:rFonts w:asciiTheme="minorHAnsi" w:eastAsia="NSimSun" w:hAnsiTheme="minorHAnsi" w:cstheme="minorHAnsi"/>
                <w:kern w:val="2"/>
                <w:sz w:val="22"/>
                <w:szCs w:val="22"/>
                <w:lang w:val="es-ES" w:eastAsia="zh-CN" w:bidi="hi-IN"/>
                <w:rPrChange w:id="1309"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310" w:author="UIXERA BERNAT, Mª DOLORES" w:date="2024-12-05T13:56:00Z">
                  <w:rPr>
                    <w:rFonts w:eastAsia="NSimSun" w:cs="Arial"/>
                    <w:kern w:val="2"/>
                    <w:sz w:val="22"/>
                    <w:szCs w:val="22"/>
                    <w:lang w:val="es-ES" w:eastAsia="zh-CN" w:bidi="hi-IN"/>
                  </w:rPr>
                </w:rPrChange>
              </w:rPr>
              <w:t xml:space="preserve"> y de conformidad con el artículo 160.4.b) de la Ley 1/2015, de 6 de febrero, de la Generalitat, de hacienda pública, del sector público instrumental y de subvenciones, y la Resolución de 8 de noviembre de 2023, del </w:t>
            </w:r>
            <w:proofErr w:type="spellStart"/>
            <w:r w:rsidRPr="00F669A2">
              <w:rPr>
                <w:rFonts w:asciiTheme="minorHAnsi" w:eastAsia="NSimSun" w:hAnsiTheme="minorHAnsi" w:cstheme="minorHAnsi"/>
                <w:kern w:val="2"/>
                <w:sz w:val="22"/>
                <w:szCs w:val="22"/>
                <w:lang w:val="es-ES" w:eastAsia="zh-CN" w:bidi="hi-IN"/>
                <w:rPrChange w:id="1311" w:author="UIXERA BERNAT, Mª DOLORES" w:date="2024-12-05T13:56:00Z">
                  <w:rPr>
                    <w:rFonts w:eastAsia="NSimSun" w:cs="Arial"/>
                    <w:kern w:val="2"/>
                    <w:sz w:val="22"/>
                    <w:szCs w:val="22"/>
                    <w:lang w:val="es-ES" w:eastAsia="zh-CN" w:bidi="hi-IN"/>
                  </w:rPr>
                </w:rPrChange>
              </w:rPr>
              <w:t>president</w:t>
            </w:r>
            <w:proofErr w:type="spellEnd"/>
            <w:r w:rsidRPr="00F669A2">
              <w:rPr>
                <w:rFonts w:asciiTheme="minorHAnsi" w:eastAsia="NSimSun" w:hAnsiTheme="minorHAnsi" w:cstheme="minorHAnsi"/>
                <w:kern w:val="2"/>
                <w:sz w:val="22"/>
                <w:szCs w:val="22"/>
                <w:lang w:val="es-ES" w:eastAsia="zh-CN" w:bidi="hi-IN"/>
                <w:rPrChange w:id="1312" w:author="UIXERA BERNAT, Mª DOLORES" w:date="2024-12-05T13:56:00Z">
                  <w:rPr>
                    <w:rFonts w:eastAsia="NSimSun" w:cs="Arial"/>
                    <w:kern w:val="2"/>
                    <w:sz w:val="22"/>
                    <w:szCs w:val="22"/>
                    <w:lang w:val="es-ES" w:eastAsia="zh-CN" w:bidi="hi-IN"/>
                  </w:rPr>
                </w:rPrChange>
              </w:rPr>
              <w:t xml:space="preserve"> de la Generalitat, por la que delega determinadas atribuciones en diferentes órganos de la Presidencia</w:t>
            </w:r>
            <w:ins w:id="1313" w:author="UIXERA BERNAT, Mª DOLORES" w:date="2024-12-05T14:02:00Z">
              <w:r w:rsidR="00F669A2">
                <w:rPr>
                  <w:rFonts w:asciiTheme="minorHAnsi" w:eastAsia="NSimSun" w:hAnsiTheme="minorHAnsi" w:cstheme="minorHAnsi"/>
                  <w:kern w:val="2"/>
                  <w:sz w:val="22"/>
                  <w:szCs w:val="22"/>
                  <w:lang w:val="es-ES" w:eastAsia="zh-CN" w:bidi="hi-IN"/>
                </w:rPr>
                <w:t>,</w:t>
              </w:r>
            </w:ins>
          </w:p>
          <w:p w14:paraId="101ED646"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14" w:author="UIXERA BERNAT, Mª DOLORES" w:date="2024-12-05T13:56:00Z">
                  <w:rPr>
                    <w:rFonts w:eastAsia="NSimSun" w:cs="Arial"/>
                    <w:kern w:val="2"/>
                    <w:sz w:val="22"/>
                    <w:szCs w:val="22"/>
                    <w:lang w:val="es-ES" w:eastAsia="zh-CN" w:bidi="hi-IN"/>
                  </w:rPr>
                </w:rPrChange>
              </w:rPr>
            </w:pPr>
          </w:p>
          <w:p w14:paraId="0A0EFA86" w14:textId="77777777" w:rsidR="00DB59EA" w:rsidRPr="00F669A2" w:rsidRDefault="00DB59EA" w:rsidP="00F669A2">
            <w:pPr>
              <w:widowControl/>
              <w:suppressLineNumbers/>
              <w:autoSpaceDN/>
              <w:spacing w:line="0.40pt" w:lineRule="atLeast"/>
              <w:jc w:val="center"/>
              <w:textAlignment w:val="auto"/>
              <w:rPr>
                <w:rFonts w:asciiTheme="minorHAnsi" w:eastAsia="NSimSun" w:hAnsiTheme="minorHAnsi" w:cstheme="minorHAnsi"/>
                <w:b/>
                <w:bCs/>
                <w:kern w:val="2"/>
                <w:sz w:val="22"/>
                <w:szCs w:val="22"/>
                <w:lang w:val="es-ES" w:eastAsia="zh-CN" w:bidi="hi-IN"/>
                <w:rPrChange w:id="1315"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316" w:author="UIXERA BERNAT, Mª DOLORES" w:date="2024-12-05T13:56:00Z">
                  <w:rPr>
                    <w:rFonts w:eastAsia="NSimSun" w:cs="Arial"/>
                    <w:b/>
                    <w:bCs/>
                    <w:kern w:val="2"/>
                    <w:sz w:val="22"/>
                    <w:szCs w:val="22"/>
                    <w:lang w:val="es-ES" w:eastAsia="zh-CN" w:bidi="hi-IN"/>
                  </w:rPr>
                </w:rPrChange>
              </w:rPr>
              <w:t>RESUELVO</w:t>
            </w:r>
          </w:p>
          <w:p w14:paraId="7BAD97E7"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17" w:author="UIXERA BERNAT, Mª DOLORES" w:date="2024-12-05T13:56:00Z">
                  <w:rPr>
                    <w:rFonts w:eastAsia="NSimSun" w:cs="Arial"/>
                    <w:kern w:val="2"/>
                    <w:sz w:val="22"/>
                    <w:szCs w:val="22"/>
                    <w:lang w:val="es-ES" w:eastAsia="zh-CN" w:bidi="hi-IN"/>
                  </w:rPr>
                </w:rPrChange>
              </w:rPr>
            </w:pPr>
          </w:p>
          <w:p w14:paraId="4DA98615" w14:textId="0DCDC489" w:rsidR="00DB59EA" w:rsidRPr="00F669A2" w:rsidRDefault="00515DCD"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1318"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319" w:author="UIXERA BERNAT, Mª DOLORES" w:date="2024-12-05T13:56:00Z">
                  <w:rPr>
                    <w:rFonts w:eastAsia="NSimSun" w:cs="Arial"/>
                    <w:b/>
                    <w:bCs/>
                    <w:kern w:val="2"/>
                    <w:sz w:val="22"/>
                    <w:szCs w:val="22"/>
                    <w:lang w:val="es-ES" w:eastAsia="zh-CN" w:bidi="hi-IN"/>
                  </w:rPr>
                </w:rPrChange>
              </w:rPr>
              <w:t>P</w:t>
            </w:r>
            <w:r w:rsidR="002A692B" w:rsidRPr="00F669A2">
              <w:rPr>
                <w:rFonts w:asciiTheme="minorHAnsi" w:eastAsia="NSimSun" w:hAnsiTheme="minorHAnsi" w:cstheme="minorHAnsi"/>
                <w:b/>
                <w:bCs/>
                <w:kern w:val="2"/>
                <w:sz w:val="22"/>
                <w:szCs w:val="22"/>
                <w:lang w:val="es-ES" w:eastAsia="zh-CN" w:bidi="hi-IN"/>
                <w:rPrChange w:id="1320" w:author="UIXERA BERNAT, Mª DOLORES" w:date="2024-12-05T13:56:00Z">
                  <w:rPr>
                    <w:rFonts w:eastAsia="NSimSun" w:cs="Arial"/>
                    <w:b/>
                    <w:bCs/>
                    <w:kern w:val="2"/>
                    <w:sz w:val="22"/>
                    <w:szCs w:val="22"/>
                    <w:lang w:val="es-ES" w:eastAsia="zh-CN" w:bidi="hi-IN"/>
                  </w:rPr>
                </w:rPrChange>
              </w:rPr>
              <w:t>rimero</w:t>
            </w:r>
            <w:r w:rsidRPr="00F669A2">
              <w:rPr>
                <w:rFonts w:asciiTheme="minorHAnsi" w:eastAsia="NSimSun" w:hAnsiTheme="minorHAnsi" w:cstheme="minorHAnsi"/>
                <w:b/>
                <w:bCs/>
                <w:kern w:val="2"/>
                <w:sz w:val="22"/>
                <w:szCs w:val="22"/>
                <w:lang w:val="es-ES" w:eastAsia="zh-CN" w:bidi="hi-IN"/>
                <w:rPrChange w:id="1321" w:author="UIXERA BERNAT, Mª DOLORES" w:date="2024-12-05T13:56:00Z">
                  <w:rPr>
                    <w:rFonts w:eastAsia="NSimSun" w:cs="Arial"/>
                    <w:b/>
                    <w:bCs/>
                    <w:kern w:val="2"/>
                    <w:sz w:val="22"/>
                    <w:szCs w:val="22"/>
                    <w:lang w:val="es-ES" w:eastAsia="zh-CN" w:bidi="hi-IN"/>
                  </w:rPr>
                </w:rPrChange>
              </w:rPr>
              <w:t xml:space="preserve"> </w:t>
            </w:r>
            <w:r w:rsidR="00DB59EA" w:rsidRPr="00F669A2">
              <w:rPr>
                <w:rFonts w:asciiTheme="minorHAnsi" w:eastAsia="NSimSun" w:hAnsiTheme="minorHAnsi" w:cstheme="minorHAnsi"/>
                <w:b/>
                <w:bCs/>
                <w:kern w:val="2"/>
                <w:sz w:val="22"/>
                <w:szCs w:val="22"/>
                <w:lang w:val="es-ES" w:eastAsia="zh-CN" w:bidi="hi-IN"/>
                <w:rPrChange w:id="1322" w:author="UIXERA BERNAT, Mª DOLORES" w:date="2024-12-05T13:56:00Z">
                  <w:rPr>
                    <w:rFonts w:eastAsia="NSimSun" w:cs="Arial"/>
                    <w:b/>
                    <w:bCs/>
                    <w:kern w:val="2"/>
                    <w:sz w:val="22"/>
                    <w:szCs w:val="22"/>
                    <w:lang w:val="es-ES" w:eastAsia="zh-CN" w:bidi="hi-IN"/>
                  </w:rPr>
                </w:rPrChange>
              </w:rPr>
              <w:t xml:space="preserve">1. Objeto </w:t>
            </w:r>
          </w:p>
          <w:p w14:paraId="7B89B58F"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23" w:author="UIXERA BERNAT, Mª DOLORES" w:date="2024-12-05T13:56:00Z">
                  <w:rPr>
                    <w:rFonts w:eastAsia="NSimSun" w:cs="Arial"/>
                    <w:kern w:val="2"/>
                    <w:sz w:val="22"/>
                    <w:szCs w:val="22"/>
                    <w:lang w:val="es-ES" w:eastAsia="zh-CN" w:bidi="hi-IN"/>
                  </w:rPr>
                </w:rPrChange>
              </w:rPr>
            </w:pPr>
          </w:p>
          <w:p w14:paraId="6D07184C" w14:textId="32D1F3EA"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ca-ES-valencia" w:eastAsia="zh-CN" w:bidi="hi-IN"/>
                <w:rPrChange w:id="1324" w:author="UIXERA BERNAT, Mª DOLORES" w:date="2024-12-05T13:56:00Z">
                  <w:rPr>
                    <w:rFonts w:ascii="Roboto" w:eastAsia="NSimSun" w:hAnsi="Roboto" w:cs="Mangal"/>
                    <w:kern w:val="2"/>
                    <w:sz w:val="22"/>
                    <w:lang w:val="ca-ES-valencia" w:eastAsia="zh-CN" w:bidi="hi-IN"/>
                  </w:rPr>
                </w:rPrChange>
              </w:rPr>
            </w:pPr>
            <w:r w:rsidRPr="00F669A2">
              <w:rPr>
                <w:rFonts w:asciiTheme="minorHAnsi" w:eastAsia="NSimSun" w:hAnsiTheme="minorHAnsi" w:cstheme="minorHAnsi"/>
                <w:kern w:val="2"/>
                <w:sz w:val="22"/>
                <w:szCs w:val="22"/>
                <w:lang w:val="es-ES" w:eastAsia="zh-CN" w:bidi="hi-IN"/>
                <w:rPrChange w:id="1325" w:author="UIXERA BERNAT, Mª DOLORES" w:date="2024-12-05T13:56:00Z">
                  <w:rPr>
                    <w:rFonts w:eastAsia="NSimSun" w:cs="Arial"/>
                    <w:kern w:val="2"/>
                    <w:sz w:val="22"/>
                    <w:szCs w:val="22"/>
                    <w:lang w:val="es-ES" w:eastAsia="zh-CN" w:bidi="hi-IN"/>
                  </w:rPr>
                </w:rPrChange>
              </w:rPr>
              <w:t>1. Convocar para el ejercicio 202</w:t>
            </w:r>
            <w:r w:rsidR="00E36C83" w:rsidRPr="00F669A2">
              <w:rPr>
                <w:rFonts w:asciiTheme="minorHAnsi" w:eastAsia="NSimSun" w:hAnsiTheme="minorHAnsi" w:cstheme="minorHAnsi"/>
                <w:kern w:val="2"/>
                <w:sz w:val="22"/>
                <w:szCs w:val="22"/>
                <w:lang w:val="es-ES" w:eastAsia="zh-CN" w:bidi="hi-IN"/>
                <w:rPrChange w:id="1326" w:author="UIXERA BERNAT, Mª DOLORES" w:date="2024-12-05T13:56:00Z">
                  <w:rPr>
                    <w:rFonts w:eastAsia="NSimSun" w:cs="Arial"/>
                    <w:kern w:val="2"/>
                    <w:sz w:val="22"/>
                    <w:szCs w:val="22"/>
                    <w:lang w:val="es-ES" w:eastAsia="zh-CN" w:bidi="hi-IN"/>
                  </w:rPr>
                </w:rPrChange>
              </w:rPr>
              <w:t>5</w:t>
            </w:r>
            <w:r w:rsidRPr="00F669A2">
              <w:rPr>
                <w:rFonts w:asciiTheme="minorHAnsi" w:eastAsia="NSimSun" w:hAnsiTheme="minorHAnsi" w:cstheme="minorHAnsi"/>
                <w:kern w:val="2"/>
                <w:sz w:val="22"/>
                <w:szCs w:val="22"/>
                <w:lang w:val="es-ES" w:eastAsia="zh-CN" w:bidi="hi-IN"/>
                <w:rPrChange w:id="1327" w:author="UIXERA BERNAT, Mª DOLORES" w:date="2024-12-05T13:56:00Z">
                  <w:rPr>
                    <w:rFonts w:eastAsia="NSimSun" w:cs="Arial"/>
                    <w:kern w:val="2"/>
                    <w:sz w:val="22"/>
                    <w:szCs w:val="22"/>
                    <w:lang w:val="es-ES" w:eastAsia="zh-CN" w:bidi="hi-IN"/>
                  </w:rPr>
                </w:rPrChange>
              </w:rPr>
              <w:t xml:space="preserve"> las subvenciones </w:t>
            </w:r>
            <w:bookmarkStart w:id="1328" w:name="_Hlk156393225"/>
            <w:r w:rsidRPr="00F669A2">
              <w:rPr>
                <w:rFonts w:asciiTheme="minorHAnsi" w:eastAsia="NSimSun" w:hAnsiTheme="minorHAnsi" w:cstheme="minorHAnsi"/>
                <w:kern w:val="2"/>
                <w:sz w:val="22"/>
                <w:szCs w:val="22"/>
                <w:lang w:val="es-ES" w:eastAsia="zh-CN" w:bidi="hi-IN"/>
                <w:rPrChange w:id="1329" w:author="UIXERA BERNAT, Mª DOLORES" w:date="2024-12-05T13:56:00Z">
                  <w:rPr>
                    <w:rFonts w:eastAsia="NSimSun" w:cs="Arial"/>
                    <w:kern w:val="2"/>
                    <w:sz w:val="22"/>
                    <w:szCs w:val="22"/>
                    <w:lang w:val="es-ES" w:eastAsia="zh-CN" w:bidi="hi-IN"/>
                  </w:rPr>
                </w:rPrChange>
              </w:rPr>
              <w:t xml:space="preserve">destinadas a financiar los gastos de actuaciones a realizar por los municipios y entidades locales menores de la Comunitat Valenciana con población que no exceda de 50.000 habitantes dirigidas a la eliminación de barreras arquitectónicas necesarias para la accesibilidad de las casas consistoriales y edificios públicos destinados a personas de la tercera edad, a personas con discapacidad o diversidad funcional y a otros usos públicos, que sean de propiedad </w:t>
            </w:r>
            <w:r w:rsidRPr="00F669A2">
              <w:rPr>
                <w:rFonts w:asciiTheme="minorHAnsi" w:eastAsia="NSimSun" w:hAnsiTheme="minorHAnsi" w:cstheme="minorHAnsi"/>
                <w:kern w:val="2"/>
                <w:sz w:val="22"/>
                <w:szCs w:val="22"/>
                <w:lang w:val="es-ES" w:eastAsia="zh-CN" w:bidi="hi-IN"/>
                <w:rPrChange w:id="1330" w:author="UIXERA BERNAT, Mª DOLORES" w:date="2024-12-05T13:56:00Z">
                  <w:rPr>
                    <w:rFonts w:eastAsia="NSimSun" w:cs="Arial"/>
                    <w:kern w:val="2"/>
                    <w:sz w:val="22"/>
                    <w:szCs w:val="22"/>
                    <w:lang w:val="es-ES" w:eastAsia="zh-CN" w:bidi="hi-IN"/>
                  </w:rPr>
                </w:rPrChange>
              </w:rPr>
              <w:lastRenderedPageBreak/>
              <w:t xml:space="preserve">municipal o cedidos por otras administraciones públicas, </w:t>
            </w:r>
            <w:bookmarkEnd w:id="1328"/>
            <w:r w:rsidRPr="00F669A2">
              <w:rPr>
                <w:rFonts w:asciiTheme="minorHAnsi" w:eastAsia="NSimSun" w:hAnsiTheme="minorHAnsi" w:cstheme="minorHAnsi"/>
                <w:kern w:val="2"/>
                <w:sz w:val="22"/>
                <w:szCs w:val="22"/>
                <w:lang w:val="es-ES" w:eastAsia="zh-CN" w:bidi="hi-IN"/>
                <w:rPrChange w:id="1331" w:author="UIXERA BERNAT, Mª DOLORES" w:date="2024-12-05T13:56:00Z">
                  <w:rPr>
                    <w:rFonts w:eastAsia="NSimSun" w:cs="Arial"/>
                    <w:kern w:val="2"/>
                    <w:sz w:val="22"/>
                    <w:szCs w:val="22"/>
                    <w:lang w:val="es-ES" w:eastAsia="zh-CN" w:bidi="hi-IN"/>
                  </w:rPr>
                </w:rPrChange>
              </w:rPr>
              <w:t>cuya ejecución haya de efectuarse con cargo al capítulo VI del presupuesto municipal.</w:t>
            </w:r>
          </w:p>
          <w:p w14:paraId="443C046F"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32" w:author="UIXERA BERNAT, Mª DOLORES" w:date="2024-12-05T13:56:00Z">
                  <w:rPr>
                    <w:rFonts w:eastAsia="NSimSun" w:cs="Arial"/>
                    <w:kern w:val="2"/>
                    <w:sz w:val="22"/>
                    <w:szCs w:val="22"/>
                    <w:lang w:val="es-ES" w:eastAsia="zh-CN" w:bidi="hi-IN"/>
                  </w:rPr>
                </w:rPrChange>
              </w:rPr>
            </w:pPr>
          </w:p>
          <w:p w14:paraId="4D82F4A9"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33"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334" w:author="UIXERA BERNAT, Mª DOLORES" w:date="2024-12-05T13:56:00Z">
                  <w:rPr>
                    <w:rFonts w:eastAsia="NSimSun" w:cs="Arial"/>
                    <w:kern w:val="2"/>
                    <w:sz w:val="22"/>
                    <w:szCs w:val="22"/>
                    <w:lang w:val="es-ES" w:eastAsia="zh-CN" w:bidi="hi-IN"/>
                  </w:rPr>
                </w:rPrChange>
              </w:rPr>
              <w:t>2. Las obras objeto de subvención deberán adecuarse a la normativa vigente en materia de accesibilidad y eliminación de barreras arquitectónicas.</w:t>
            </w:r>
          </w:p>
          <w:p w14:paraId="33F0C52C"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35" w:author="UIXERA BERNAT, Mª DOLORES" w:date="2024-12-05T13:56:00Z">
                  <w:rPr>
                    <w:rFonts w:eastAsia="NSimSun" w:cs="Arial"/>
                    <w:kern w:val="2"/>
                    <w:sz w:val="22"/>
                    <w:szCs w:val="22"/>
                    <w:lang w:val="es-ES" w:eastAsia="zh-CN" w:bidi="hi-IN"/>
                  </w:rPr>
                </w:rPrChange>
              </w:rPr>
            </w:pPr>
          </w:p>
          <w:p w14:paraId="36C8F14B"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36"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337" w:author="UIXERA BERNAT, Mª DOLORES" w:date="2024-12-05T13:56:00Z">
                  <w:rPr>
                    <w:rFonts w:eastAsia="NSimSun" w:cs="Arial"/>
                    <w:kern w:val="2"/>
                    <w:sz w:val="22"/>
                    <w:szCs w:val="22"/>
                    <w:lang w:val="es-ES" w:eastAsia="zh-CN" w:bidi="hi-IN"/>
                  </w:rPr>
                </w:rPrChange>
              </w:rPr>
              <w:t>3. Serán subvencionables los proyectos o actuaciones que no hayan concluido materialmente o no se hayan ejecutado íntegramente antes de que la entidad beneficiaria presente la solicitud de subvención.</w:t>
            </w:r>
          </w:p>
          <w:p w14:paraId="2ECDC121"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38" w:author="UIXERA BERNAT, Mª DOLORES" w:date="2024-12-05T13:56:00Z">
                  <w:rPr>
                    <w:rFonts w:eastAsia="NSimSun" w:cs="Arial"/>
                    <w:kern w:val="2"/>
                    <w:sz w:val="22"/>
                    <w:szCs w:val="22"/>
                    <w:lang w:val="es-ES" w:eastAsia="zh-CN" w:bidi="hi-IN"/>
                  </w:rPr>
                </w:rPrChange>
              </w:rPr>
            </w:pPr>
          </w:p>
          <w:p w14:paraId="2676D247" w14:textId="08C7A01E" w:rsidR="00DB59EA" w:rsidRPr="00F669A2" w:rsidRDefault="00515DCD"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1339"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340" w:author="UIXERA BERNAT, Mª DOLORES" w:date="2024-12-05T13:56:00Z">
                  <w:rPr>
                    <w:rFonts w:eastAsia="NSimSun" w:cs="Arial"/>
                    <w:b/>
                    <w:bCs/>
                    <w:kern w:val="2"/>
                    <w:sz w:val="22"/>
                    <w:szCs w:val="22"/>
                    <w:lang w:val="es-ES" w:eastAsia="zh-CN" w:bidi="hi-IN"/>
                  </w:rPr>
                </w:rPrChange>
              </w:rPr>
              <w:t>S</w:t>
            </w:r>
            <w:r w:rsidR="002A692B" w:rsidRPr="00F669A2">
              <w:rPr>
                <w:rFonts w:asciiTheme="minorHAnsi" w:eastAsia="NSimSun" w:hAnsiTheme="minorHAnsi" w:cstheme="minorHAnsi"/>
                <w:b/>
                <w:bCs/>
                <w:kern w:val="2"/>
                <w:sz w:val="22"/>
                <w:szCs w:val="22"/>
                <w:lang w:val="es-ES" w:eastAsia="zh-CN" w:bidi="hi-IN"/>
                <w:rPrChange w:id="1341" w:author="UIXERA BERNAT, Mª DOLORES" w:date="2024-12-05T13:56:00Z">
                  <w:rPr>
                    <w:rFonts w:eastAsia="NSimSun" w:cs="Arial"/>
                    <w:b/>
                    <w:bCs/>
                    <w:kern w:val="2"/>
                    <w:sz w:val="22"/>
                    <w:szCs w:val="22"/>
                    <w:lang w:val="es-ES" w:eastAsia="zh-CN" w:bidi="hi-IN"/>
                  </w:rPr>
                </w:rPrChange>
              </w:rPr>
              <w:t>egundo</w:t>
            </w:r>
            <w:r w:rsidR="00DB59EA" w:rsidRPr="00F669A2">
              <w:rPr>
                <w:rFonts w:asciiTheme="minorHAnsi" w:eastAsia="NSimSun" w:hAnsiTheme="minorHAnsi" w:cstheme="minorHAnsi"/>
                <w:b/>
                <w:bCs/>
                <w:kern w:val="2"/>
                <w:sz w:val="22"/>
                <w:szCs w:val="22"/>
                <w:lang w:val="es-ES" w:eastAsia="zh-CN" w:bidi="hi-IN"/>
                <w:rPrChange w:id="1342" w:author="UIXERA BERNAT, Mª DOLORES" w:date="2024-12-05T13:56:00Z">
                  <w:rPr>
                    <w:rFonts w:eastAsia="NSimSun" w:cs="Arial"/>
                    <w:b/>
                    <w:bCs/>
                    <w:kern w:val="2"/>
                    <w:sz w:val="22"/>
                    <w:szCs w:val="22"/>
                    <w:lang w:val="es-ES" w:eastAsia="zh-CN" w:bidi="hi-IN"/>
                  </w:rPr>
                </w:rPrChange>
              </w:rPr>
              <w:t xml:space="preserve">. </w:t>
            </w:r>
            <w:r w:rsidR="00BA69DD" w:rsidRPr="00F669A2">
              <w:rPr>
                <w:rFonts w:asciiTheme="minorHAnsi" w:eastAsia="NSimSun" w:hAnsiTheme="minorHAnsi" w:cstheme="minorHAnsi"/>
                <w:b/>
                <w:bCs/>
                <w:kern w:val="2"/>
                <w:sz w:val="22"/>
                <w:szCs w:val="22"/>
                <w:lang w:val="es-ES" w:eastAsia="zh-CN" w:bidi="hi-IN"/>
                <w:rPrChange w:id="1343" w:author="UIXERA BERNAT, Mª DOLORES" w:date="2024-12-05T13:56:00Z">
                  <w:rPr>
                    <w:rFonts w:eastAsia="NSimSun" w:cs="Arial"/>
                    <w:b/>
                    <w:bCs/>
                    <w:kern w:val="2"/>
                    <w:sz w:val="22"/>
                    <w:szCs w:val="22"/>
                    <w:lang w:val="es-ES" w:eastAsia="zh-CN" w:bidi="hi-IN"/>
                  </w:rPr>
                </w:rPrChange>
              </w:rPr>
              <w:t>Entidades b</w:t>
            </w:r>
            <w:r w:rsidR="00DB59EA" w:rsidRPr="00F669A2">
              <w:rPr>
                <w:rFonts w:asciiTheme="minorHAnsi" w:eastAsia="NSimSun" w:hAnsiTheme="minorHAnsi" w:cstheme="minorHAnsi"/>
                <w:b/>
                <w:bCs/>
                <w:kern w:val="2"/>
                <w:sz w:val="22"/>
                <w:szCs w:val="22"/>
                <w:lang w:val="es-ES" w:eastAsia="zh-CN" w:bidi="hi-IN"/>
                <w:rPrChange w:id="1344" w:author="UIXERA BERNAT, Mª DOLORES" w:date="2024-12-05T13:56:00Z">
                  <w:rPr>
                    <w:rFonts w:eastAsia="NSimSun" w:cs="Arial"/>
                    <w:b/>
                    <w:bCs/>
                    <w:kern w:val="2"/>
                    <w:sz w:val="22"/>
                    <w:szCs w:val="22"/>
                    <w:lang w:val="es-ES" w:eastAsia="zh-CN" w:bidi="hi-IN"/>
                  </w:rPr>
                </w:rPrChange>
              </w:rPr>
              <w:t>eneficiari</w:t>
            </w:r>
            <w:r w:rsidR="00BA69DD" w:rsidRPr="00F669A2">
              <w:rPr>
                <w:rFonts w:asciiTheme="minorHAnsi" w:eastAsia="NSimSun" w:hAnsiTheme="minorHAnsi" w:cstheme="minorHAnsi"/>
                <w:b/>
                <w:bCs/>
                <w:kern w:val="2"/>
                <w:sz w:val="22"/>
                <w:szCs w:val="22"/>
                <w:lang w:val="es-ES" w:eastAsia="zh-CN" w:bidi="hi-IN"/>
                <w:rPrChange w:id="1345" w:author="UIXERA BERNAT, Mª DOLORES" w:date="2024-12-05T13:56:00Z">
                  <w:rPr>
                    <w:rFonts w:eastAsia="NSimSun" w:cs="Arial"/>
                    <w:b/>
                    <w:bCs/>
                    <w:kern w:val="2"/>
                    <w:sz w:val="22"/>
                    <w:szCs w:val="22"/>
                    <w:lang w:val="es-ES" w:eastAsia="zh-CN" w:bidi="hi-IN"/>
                  </w:rPr>
                </w:rPrChange>
              </w:rPr>
              <w:t>a</w:t>
            </w:r>
            <w:r w:rsidR="00DB59EA" w:rsidRPr="00F669A2">
              <w:rPr>
                <w:rFonts w:asciiTheme="minorHAnsi" w:eastAsia="NSimSun" w:hAnsiTheme="minorHAnsi" w:cstheme="minorHAnsi"/>
                <w:b/>
                <w:bCs/>
                <w:kern w:val="2"/>
                <w:sz w:val="22"/>
                <w:szCs w:val="22"/>
                <w:lang w:val="es-ES" w:eastAsia="zh-CN" w:bidi="hi-IN"/>
                <w:rPrChange w:id="1346" w:author="UIXERA BERNAT, Mª DOLORES" w:date="2024-12-05T13:56:00Z">
                  <w:rPr>
                    <w:rFonts w:eastAsia="NSimSun" w:cs="Arial"/>
                    <w:b/>
                    <w:bCs/>
                    <w:kern w:val="2"/>
                    <w:sz w:val="22"/>
                    <w:szCs w:val="22"/>
                    <w:lang w:val="es-ES" w:eastAsia="zh-CN" w:bidi="hi-IN"/>
                  </w:rPr>
                </w:rPrChange>
              </w:rPr>
              <w:t>s</w:t>
            </w:r>
            <w:r w:rsidR="00BA69DD" w:rsidRPr="00F669A2">
              <w:rPr>
                <w:rFonts w:asciiTheme="minorHAnsi" w:eastAsia="NSimSun" w:hAnsiTheme="minorHAnsi" w:cstheme="minorHAnsi"/>
                <w:b/>
                <w:bCs/>
                <w:kern w:val="2"/>
                <w:sz w:val="22"/>
                <w:szCs w:val="22"/>
                <w:lang w:val="es-ES" w:eastAsia="zh-CN" w:bidi="hi-IN"/>
                <w:rPrChange w:id="1347" w:author="UIXERA BERNAT, Mª DOLORES" w:date="2024-12-05T13:56:00Z">
                  <w:rPr>
                    <w:rFonts w:eastAsia="NSimSun" w:cs="Arial"/>
                    <w:b/>
                    <w:bCs/>
                    <w:kern w:val="2"/>
                    <w:sz w:val="22"/>
                    <w:szCs w:val="22"/>
                    <w:lang w:val="es-ES" w:eastAsia="zh-CN" w:bidi="hi-IN"/>
                  </w:rPr>
                </w:rPrChange>
              </w:rPr>
              <w:t xml:space="preserve"> y obligaciones</w:t>
            </w:r>
          </w:p>
          <w:p w14:paraId="376DA59E"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48" w:author="UIXERA BERNAT, Mª DOLORES" w:date="2024-12-05T13:56:00Z">
                  <w:rPr>
                    <w:rFonts w:eastAsia="NSimSun" w:cs="Arial"/>
                    <w:kern w:val="2"/>
                    <w:sz w:val="22"/>
                    <w:szCs w:val="22"/>
                    <w:lang w:val="es-ES" w:eastAsia="zh-CN" w:bidi="hi-IN"/>
                  </w:rPr>
                </w:rPrChange>
              </w:rPr>
            </w:pPr>
          </w:p>
          <w:p w14:paraId="04775E3E" w14:textId="25750284"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49"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350" w:author="UIXERA BERNAT, Mª DOLORES" w:date="2024-12-05T13:56:00Z">
                  <w:rPr>
                    <w:rFonts w:eastAsia="NSimSun" w:cs="Arial"/>
                    <w:kern w:val="2"/>
                    <w:sz w:val="22"/>
                    <w:szCs w:val="22"/>
                    <w:lang w:val="es-ES" w:eastAsia="zh-CN" w:bidi="hi-IN"/>
                  </w:rPr>
                </w:rPrChange>
              </w:rPr>
              <w:t xml:space="preserve">1. </w:t>
            </w:r>
            <w:r w:rsidR="00DC3183" w:rsidRPr="00F669A2">
              <w:rPr>
                <w:rFonts w:asciiTheme="minorHAnsi" w:eastAsia="NSimSun" w:hAnsiTheme="minorHAnsi" w:cstheme="minorHAnsi"/>
                <w:kern w:val="2"/>
                <w:sz w:val="22"/>
                <w:szCs w:val="22"/>
                <w:lang w:val="es-ES" w:eastAsia="zh-CN" w:bidi="hi-IN"/>
                <w:rPrChange w:id="1351" w:author="UIXERA BERNAT, Mª DOLORES" w:date="2024-12-05T13:56:00Z">
                  <w:rPr>
                    <w:rFonts w:eastAsia="NSimSun" w:cs="Arial"/>
                    <w:kern w:val="2"/>
                    <w:sz w:val="22"/>
                    <w:szCs w:val="22"/>
                    <w:lang w:val="es-ES" w:eastAsia="zh-CN" w:bidi="hi-IN"/>
                  </w:rPr>
                </w:rPrChange>
              </w:rPr>
              <w:t xml:space="preserve">De acuerdo con lo </w:t>
            </w:r>
            <w:r w:rsidR="001D2C84" w:rsidRPr="00F669A2">
              <w:rPr>
                <w:rFonts w:asciiTheme="minorHAnsi" w:eastAsia="NSimSun" w:hAnsiTheme="minorHAnsi" w:cstheme="minorHAnsi"/>
                <w:kern w:val="2"/>
                <w:sz w:val="22"/>
                <w:szCs w:val="22"/>
                <w:lang w:val="es-ES" w:eastAsia="zh-CN" w:bidi="hi-IN"/>
                <w:rPrChange w:id="1352" w:author="UIXERA BERNAT, Mª DOLORES" w:date="2024-12-05T13:56:00Z">
                  <w:rPr>
                    <w:rFonts w:eastAsia="NSimSun" w:cs="Arial"/>
                    <w:kern w:val="2"/>
                    <w:sz w:val="22"/>
                    <w:szCs w:val="22"/>
                    <w:lang w:val="es-ES" w:eastAsia="zh-CN" w:bidi="hi-IN"/>
                  </w:rPr>
                </w:rPrChange>
              </w:rPr>
              <w:t>que establece el artículo 3</w:t>
            </w:r>
            <w:r w:rsidR="00DC3183" w:rsidRPr="00F669A2">
              <w:rPr>
                <w:rFonts w:asciiTheme="minorHAnsi" w:eastAsia="NSimSun" w:hAnsiTheme="minorHAnsi" w:cstheme="minorHAnsi"/>
                <w:kern w:val="2"/>
                <w:sz w:val="22"/>
                <w:szCs w:val="22"/>
                <w:lang w:val="es-ES" w:eastAsia="zh-CN" w:bidi="hi-IN"/>
                <w:rPrChange w:id="1353" w:author="UIXERA BERNAT, Mª DOLORES" w:date="2024-12-05T13:56:00Z">
                  <w:rPr>
                    <w:rFonts w:eastAsia="NSimSun" w:cs="Arial"/>
                    <w:kern w:val="2"/>
                    <w:sz w:val="22"/>
                    <w:szCs w:val="22"/>
                    <w:lang w:val="es-ES" w:eastAsia="zh-CN" w:bidi="hi-IN"/>
                  </w:rPr>
                </w:rPrChange>
              </w:rPr>
              <w:t>, apartado 1,</w:t>
            </w:r>
            <w:r w:rsidR="001D2C84" w:rsidRPr="00F669A2">
              <w:rPr>
                <w:rFonts w:asciiTheme="minorHAnsi" w:eastAsia="NSimSun" w:hAnsiTheme="minorHAnsi" w:cstheme="minorHAnsi"/>
                <w:kern w:val="2"/>
                <w:sz w:val="22"/>
                <w:szCs w:val="22"/>
                <w:lang w:val="es-ES" w:eastAsia="zh-CN" w:bidi="hi-IN"/>
                <w:rPrChange w:id="1354" w:author="UIXERA BERNAT, Mª DOLORES" w:date="2024-12-05T13:56:00Z">
                  <w:rPr>
                    <w:rFonts w:eastAsia="NSimSun" w:cs="Arial"/>
                    <w:kern w:val="2"/>
                    <w:sz w:val="22"/>
                    <w:szCs w:val="22"/>
                    <w:lang w:val="es-ES" w:eastAsia="zh-CN" w:bidi="hi-IN"/>
                  </w:rPr>
                </w:rPrChange>
              </w:rPr>
              <w:t xml:space="preserve"> del Decreto 7/2018, de 12 de abril, del </w:t>
            </w:r>
            <w:proofErr w:type="spellStart"/>
            <w:r w:rsidR="001D2C84" w:rsidRPr="00F669A2">
              <w:rPr>
                <w:rFonts w:asciiTheme="minorHAnsi" w:eastAsia="NSimSun" w:hAnsiTheme="minorHAnsi" w:cstheme="minorHAnsi"/>
                <w:kern w:val="2"/>
                <w:sz w:val="22"/>
                <w:szCs w:val="22"/>
                <w:lang w:val="es-ES" w:eastAsia="zh-CN" w:bidi="hi-IN"/>
                <w:rPrChange w:id="1355" w:author="UIXERA BERNAT, Mª DOLORES" w:date="2024-12-05T13:56:00Z">
                  <w:rPr>
                    <w:rFonts w:eastAsia="NSimSun" w:cs="Arial"/>
                    <w:kern w:val="2"/>
                    <w:sz w:val="22"/>
                    <w:szCs w:val="22"/>
                    <w:lang w:val="es-ES" w:eastAsia="zh-CN" w:bidi="hi-IN"/>
                  </w:rPr>
                </w:rPrChange>
              </w:rPr>
              <w:t>president</w:t>
            </w:r>
            <w:proofErr w:type="spellEnd"/>
            <w:r w:rsidR="001D2C84" w:rsidRPr="00F669A2">
              <w:rPr>
                <w:rFonts w:asciiTheme="minorHAnsi" w:eastAsia="NSimSun" w:hAnsiTheme="minorHAnsi" w:cstheme="minorHAnsi"/>
                <w:kern w:val="2"/>
                <w:sz w:val="22"/>
                <w:szCs w:val="22"/>
                <w:lang w:val="es-ES" w:eastAsia="zh-CN" w:bidi="hi-IN"/>
                <w:rPrChange w:id="1356" w:author="UIXERA BERNAT, Mª DOLORES" w:date="2024-12-05T13:56:00Z">
                  <w:rPr>
                    <w:rFonts w:eastAsia="NSimSun" w:cs="Arial"/>
                    <w:kern w:val="2"/>
                    <w:sz w:val="22"/>
                    <w:szCs w:val="22"/>
                    <w:lang w:val="es-ES" w:eastAsia="zh-CN" w:bidi="hi-IN"/>
                  </w:rPr>
                </w:rPrChange>
              </w:rPr>
              <w:t xml:space="preserve"> de la Generalitat, por el que se aprueban las bases reguladoras de subvenciones destinadas a municipios y entidades locales menores de la Comunitat Valenciana con población que no exceda de 50.000 habitantes para financiar actuaciones que faciliten la mejora de la accesibilidad de las casas consistoriales y otros edificios municipales, mediante la eliminación de barreras arquitectónicas</w:t>
            </w:r>
            <w:ins w:id="1357" w:author="UIXERA BERNAT, Mª DOLORES" w:date="2024-12-05T14:26:00Z">
              <w:r w:rsidR="00D3097B">
                <w:rPr>
                  <w:rFonts w:asciiTheme="minorHAnsi" w:eastAsia="NSimSun" w:hAnsiTheme="minorHAnsi" w:cstheme="minorHAnsi"/>
                  <w:kern w:val="2"/>
                  <w:sz w:val="22"/>
                  <w:szCs w:val="22"/>
                  <w:lang w:val="es-ES" w:eastAsia="zh-CN" w:bidi="hi-IN"/>
                </w:rPr>
                <w:t xml:space="preserve"> (en adelante, Decreto 7/2018)</w:t>
              </w:r>
            </w:ins>
            <w:ins w:id="1358" w:author="UIXERA BERNAT, Mª DOLORES" w:date="2024-12-05T14:25:00Z">
              <w:r w:rsidR="00D3097B">
                <w:rPr>
                  <w:rFonts w:asciiTheme="minorHAnsi" w:eastAsia="NSimSun" w:hAnsiTheme="minorHAnsi" w:cstheme="minorHAnsi"/>
                  <w:kern w:val="2"/>
                  <w:sz w:val="22"/>
                  <w:szCs w:val="22"/>
                  <w:lang w:val="es-ES" w:eastAsia="zh-CN" w:bidi="hi-IN"/>
                </w:rPr>
                <w:t>,</w:t>
              </w:r>
            </w:ins>
            <w:r w:rsidR="001D2C84" w:rsidRPr="00F669A2">
              <w:rPr>
                <w:rFonts w:asciiTheme="minorHAnsi" w:eastAsia="NSimSun" w:hAnsiTheme="minorHAnsi" w:cstheme="minorHAnsi"/>
                <w:kern w:val="2"/>
                <w:sz w:val="22"/>
                <w:szCs w:val="22"/>
                <w:lang w:val="es-ES" w:eastAsia="zh-CN" w:bidi="hi-IN"/>
                <w:rPrChange w:id="1359" w:author="UIXERA BERNAT, Mª DOLORES" w:date="2024-12-05T13:56:00Z">
                  <w:rPr>
                    <w:rFonts w:eastAsia="NSimSun" w:cs="Arial"/>
                    <w:kern w:val="2"/>
                    <w:sz w:val="22"/>
                    <w:szCs w:val="22"/>
                    <w:lang w:val="es-ES" w:eastAsia="zh-CN" w:bidi="hi-IN"/>
                  </w:rPr>
                </w:rPrChange>
              </w:rPr>
              <w:t xml:space="preserve"> </w:t>
            </w:r>
            <w:del w:id="1360" w:author="UIXERA BERNAT, Mª DOLORES" w:date="2024-12-05T14:25:00Z">
              <w:r w:rsidR="004844D6" w:rsidRPr="00F669A2" w:rsidDel="00D3097B">
                <w:rPr>
                  <w:rFonts w:asciiTheme="minorHAnsi" w:eastAsia="NSimSun" w:hAnsiTheme="minorHAnsi" w:cstheme="minorHAnsi"/>
                  <w:kern w:val="2"/>
                  <w:sz w:val="22"/>
                  <w:szCs w:val="22"/>
                  <w:lang w:val="es-ES" w:eastAsia="zh-CN" w:bidi="hi-IN"/>
                  <w:rPrChange w:id="1361" w:author="UIXERA BERNAT, Mª DOLORES" w:date="2024-12-05T13:56:00Z">
                    <w:rPr>
                      <w:rFonts w:eastAsia="NSimSun" w:cs="Arial"/>
                      <w:kern w:val="2"/>
                      <w:sz w:val="22"/>
                      <w:szCs w:val="22"/>
                      <w:lang w:val="es-ES" w:eastAsia="zh-CN" w:bidi="hi-IN"/>
                    </w:rPr>
                  </w:rPrChange>
                </w:rPr>
                <w:delText>-</w:delText>
              </w:r>
            </w:del>
            <w:r w:rsidR="001D2C84" w:rsidRPr="00F669A2">
              <w:rPr>
                <w:rFonts w:asciiTheme="minorHAnsi" w:eastAsia="NSimSun" w:hAnsiTheme="minorHAnsi" w:cstheme="minorHAnsi"/>
                <w:kern w:val="2"/>
                <w:sz w:val="22"/>
                <w:szCs w:val="22"/>
                <w:lang w:val="es-ES" w:eastAsia="zh-CN" w:bidi="hi-IN"/>
                <w:rPrChange w:id="1362" w:author="UIXERA BERNAT, Mª DOLORES" w:date="2024-12-05T13:56:00Z">
                  <w:rPr>
                    <w:rFonts w:eastAsia="NSimSun" w:cs="Arial"/>
                    <w:kern w:val="2"/>
                    <w:sz w:val="22"/>
                    <w:szCs w:val="22"/>
                    <w:lang w:val="es-ES" w:eastAsia="zh-CN" w:bidi="hi-IN"/>
                  </w:rPr>
                </w:rPrChange>
              </w:rPr>
              <w:t xml:space="preserve">en la redacción que le da el Decreto 3/2024, de 11 de enero, del </w:t>
            </w:r>
            <w:proofErr w:type="spellStart"/>
            <w:r w:rsidR="001D2C84" w:rsidRPr="00F669A2">
              <w:rPr>
                <w:rFonts w:asciiTheme="minorHAnsi" w:eastAsia="NSimSun" w:hAnsiTheme="minorHAnsi" w:cstheme="minorHAnsi"/>
                <w:kern w:val="2"/>
                <w:sz w:val="22"/>
                <w:szCs w:val="22"/>
                <w:lang w:val="es-ES" w:eastAsia="zh-CN" w:bidi="hi-IN"/>
                <w:rPrChange w:id="1363" w:author="UIXERA BERNAT, Mª DOLORES" w:date="2024-12-05T13:56:00Z">
                  <w:rPr>
                    <w:rFonts w:eastAsia="NSimSun" w:cs="Arial"/>
                    <w:kern w:val="2"/>
                    <w:sz w:val="22"/>
                    <w:szCs w:val="22"/>
                    <w:lang w:val="es-ES" w:eastAsia="zh-CN" w:bidi="hi-IN"/>
                  </w:rPr>
                </w:rPrChange>
              </w:rPr>
              <w:t>president</w:t>
            </w:r>
            <w:proofErr w:type="spellEnd"/>
            <w:r w:rsidR="001D2C84" w:rsidRPr="00F669A2">
              <w:rPr>
                <w:rFonts w:asciiTheme="minorHAnsi" w:eastAsia="NSimSun" w:hAnsiTheme="minorHAnsi" w:cstheme="minorHAnsi"/>
                <w:kern w:val="2"/>
                <w:sz w:val="22"/>
                <w:szCs w:val="22"/>
                <w:lang w:val="es-ES" w:eastAsia="zh-CN" w:bidi="hi-IN"/>
                <w:rPrChange w:id="1364" w:author="UIXERA BERNAT, Mª DOLORES" w:date="2024-12-05T13:56:00Z">
                  <w:rPr>
                    <w:rFonts w:eastAsia="NSimSun" w:cs="Arial"/>
                    <w:kern w:val="2"/>
                    <w:sz w:val="22"/>
                    <w:szCs w:val="22"/>
                    <w:lang w:val="es-ES" w:eastAsia="zh-CN" w:bidi="hi-IN"/>
                  </w:rPr>
                </w:rPrChange>
              </w:rPr>
              <w:t xml:space="preserve"> de la Generalitat</w:t>
            </w:r>
            <w:del w:id="1365" w:author="UIXERA BERNAT, Mª DOLORES" w:date="2024-12-05T14:26:00Z">
              <w:r w:rsidR="004844D6" w:rsidRPr="00F669A2" w:rsidDel="00F90F7B">
                <w:rPr>
                  <w:rFonts w:asciiTheme="minorHAnsi" w:eastAsia="NSimSun" w:hAnsiTheme="minorHAnsi" w:cstheme="minorHAnsi"/>
                  <w:kern w:val="2"/>
                  <w:sz w:val="22"/>
                  <w:szCs w:val="22"/>
                  <w:lang w:val="es-ES" w:eastAsia="zh-CN" w:bidi="hi-IN"/>
                  <w:rPrChange w:id="1366" w:author="UIXERA BERNAT, Mª DOLORES" w:date="2024-12-05T13:56:00Z">
                    <w:rPr>
                      <w:rFonts w:eastAsia="NSimSun" w:cs="Arial"/>
                      <w:kern w:val="2"/>
                      <w:sz w:val="22"/>
                      <w:szCs w:val="22"/>
                      <w:lang w:val="es-ES" w:eastAsia="zh-CN" w:bidi="hi-IN"/>
                    </w:rPr>
                  </w:rPrChange>
                </w:rPr>
                <w:delText xml:space="preserve">- </w:delText>
              </w:r>
              <w:r w:rsidR="00DC3183" w:rsidRPr="00F669A2" w:rsidDel="00F90F7B">
                <w:rPr>
                  <w:rFonts w:asciiTheme="minorHAnsi" w:eastAsia="NSimSun" w:hAnsiTheme="minorHAnsi" w:cstheme="minorHAnsi"/>
                  <w:kern w:val="2"/>
                  <w:sz w:val="22"/>
                  <w:szCs w:val="22"/>
                  <w:lang w:val="es-ES" w:eastAsia="zh-CN" w:bidi="hi-IN"/>
                  <w:rPrChange w:id="1367" w:author="UIXERA BERNAT, Mª DOLORES" w:date="2024-12-05T13:56:00Z">
                    <w:rPr>
                      <w:rFonts w:eastAsia="NSimSun" w:cs="Arial"/>
                      <w:kern w:val="2"/>
                      <w:sz w:val="22"/>
                      <w:szCs w:val="22"/>
                      <w:lang w:val="es-ES" w:eastAsia="zh-CN" w:bidi="hi-IN"/>
                    </w:rPr>
                  </w:rPrChange>
                </w:rPr>
                <w:delText>(en adelante, Decreto 7/2018)</w:delText>
              </w:r>
            </w:del>
            <w:r w:rsidR="00DC3183" w:rsidRPr="00F669A2">
              <w:rPr>
                <w:rFonts w:asciiTheme="minorHAnsi" w:eastAsia="NSimSun" w:hAnsiTheme="minorHAnsi" w:cstheme="minorHAnsi"/>
                <w:kern w:val="2"/>
                <w:sz w:val="22"/>
                <w:szCs w:val="22"/>
                <w:lang w:val="es-ES" w:eastAsia="zh-CN" w:bidi="hi-IN"/>
                <w:rPrChange w:id="1368" w:author="UIXERA BERNAT, Mª DOLORES" w:date="2024-12-05T13:56:00Z">
                  <w:rPr>
                    <w:rFonts w:eastAsia="NSimSun" w:cs="Arial"/>
                    <w:kern w:val="2"/>
                    <w:sz w:val="22"/>
                    <w:szCs w:val="22"/>
                    <w:lang w:val="es-ES" w:eastAsia="zh-CN" w:bidi="hi-IN"/>
                  </w:rPr>
                </w:rPrChange>
              </w:rPr>
              <w:t xml:space="preserve">, </w:t>
            </w:r>
            <w:r w:rsidR="004844D6" w:rsidRPr="00F669A2">
              <w:rPr>
                <w:rFonts w:asciiTheme="minorHAnsi" w:eastAsia="NSimSun" w:hAnsiTheme="minorHAnsi" w:cstheme="minorHAnsi"/>
                <w:kern w:val="2"/>
                <w:sz w:val="22"/>
                <w:szCs w:val="22"/>
                <w:lang w:val="es-ES" w:eastAsia="zh-CN" w:bidi="hi-IN"/>
                <w:rPrChange w:id="1369" w:author="UIXERA BERNAT, Mª DOLORES" w:date="2024-12-05T13:56:00Z">
                  <w:rPr>
                    <w:rFonts w:eastAsia="NSimSun" w:cs="Arial"/>
                    <w:kern w:val="2"/>
                    <w:sz w:val="22"/>
                    <w:szCs w:val="22"/>
                    <w:lang w:val="es-ES" w:eastAsia="zh-CN" w:bidi="hi-IN"/>
                  </w:rPr>
                </w:rPrChange>
              </w:rPr>
              <w:t xml:space="preserve">podrán ser entidades beneficiarias </w:t>
            </w:r>
            <w:r w:rsidRPr="00F669A2">
              <w:rPr>
                <w:rFonts w:asciiTheme="minorHAnsi" w:eastAsia="NSimSun" w:hAnsiTheme="minorHAnsi" w:cstheme="minorHAnsi"/>
                <w:kern w:val="2"/>
                <w:sz w:val="22"/>
                <w:szCs w:val="22"/>
                <w:lang w:val="es-ES" w:eastAsia="zh-CN" w:bidi="hi-IN"/>
                <w:rPrChange w:id="1370" w:author="UIXERA BERNAT, Mª DOLORES" w:date="2024-12-05T13:56:00Z">
                  <w:rPr>
                    <w:rFonts w:eastAsia="NSimSun" w:cs="Arial"/>
                    <w:kern w:val="2"/>
                    <w:sz w:val="22"/>
                    <w:szCs w:val="22"/>
                    <w:lang w:val="es-ES" w:eastAsia="zh-CN" w:bidi="hi-IN"/>
                  </w:rPr>
                </w:rPrChange>
              </w:rPr>
              <w:t xml:space="preserve">los municipios y entidades locales menores de la Comunitat Valenciana con población que no exceda de 50.000 habitantes, de acuerdo con las cifras oficiales de población vigentes en </w:t>
            </w:r>
            <w:ins w:id="1371" w:author="UIXERA BERNAT, Mª DOLORES" w:date="2024-12-05T14:27:00Z">
              <w:r w:rsidR="00F90F7B">
                <w:rPr>
                  <w:rFonts w:asciiTheme="minorHAnsi" w:eastAsia="NSimSun" w:hAnsiTheme="minorHAnsi" w:cstheme="minorHAnsi"/>
                  <w:kern w:val="2"/>
                  <w:sz w:val="22"/>
                  <w:szCs w:val="22"/>
                  <w:lang w:val="es-ES" w:eastAsia="zh-CN" w:bidi="hi-IN"/>
                </w:rPr>
                <w:t>el ejercicio al que se refiere</w:t>
              </w:r>
            </w:ins>
            <w:del w:id="1372" w:author="UIXERA BERNAT, Mª DOLORES" w:date="2024-12-05T14:27:00Z">
              <w:r w:rsidRPr="00F669A2" w:rsidDel="00F90F7B">
                <w:rPr>
                  <w:rFonts w:asciiTheme="minorHAnsi" w:eastAsia="NSimSun" w:hAnsiTheme="minorHAnsi" w:cstheme="minorHAnsi"/>
                  <w:kern w:val="2"/>
                  <w:sz w:val="22"/>
                  <w:szCs w:val="22"/>
                  <w:lang w:val="es-ES" w:eastAsia="zh-CN" w:bidi="hi-IN"/>
                  <w:rPrChange w:id="1373" w:author="UIXERA BERNAT, Mª DOLORES" w:date="2024-12-05T13:56:00Z">
                    <w:rPr>
                      <w:rFonts w:eastAsia="NSimSun" w:cs="Arial"/>
                      <w:kern w:val="2"/>
                      <w:sz w:val="22"/>
                      <w:szCs w:val="22"/>
                      <w:lang w:val="es-ES" w:eastAsia="zh-CN" w:bidi="hi-IN"/>
                    </w:rPr>
                  </w:rPrChange>
                </w:rPr>
                <w:delText>la fecha de publicación de</w:delText>
              </w:r>
            </w:del>
            <w:r w:rsidRPr="00F669A2">
              <w:rPr>
                <w:rFonts w:asciiTheme="minorHAnsi" w:eastAsia="NSimSun" w:hAnsiTheme="minorHAnsi" w:cstheme="minorHAnsi"/>
                <w:kern w:val="2"/>
                <w:sz w:val="22"/>
                <w:szCs w:val="22"/>
                <w:lang w:val="es-ES" w:eastAsia="zh-CN" w:bidi="hi-IN"/>
                <w:rPrChange w:id="1374" w:author="UIXERA BERNAT, Mª DOLORES" w:date="2024-12-05T13:56:00Z">
                  <w:rPr>
                    <w:rFonts w:eastAsia="NSimSun" w:cs="Arial"/>
                    <w:kern w:val="2"/>
                    <w:sz w:val="22"/>
                    <w:szCs w:val="22"/>
                    <w:lang w:val="es-ES" w:eastAsia="zh-CN" w:bidi="hi-IN"/>
                  </w:rPr>
                </w:rPrChange>
              </w:rPr>
              <w:t xml:space="preserve"> la convocatoria.</w:t>
            </w:r>
          </w:p>
          <w:p w14:paraId="787875B5"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75" w:author="UIXERA BERNAT, Mª DOLORES" w:date="2024-12-05T13:56:00Z">
                  <w:rPr>
                    <w:rFonts w:eastAsia="NSimSun" w:cs="Arial"/>
                    <w:kern w:val="2"/>
                    <w:sz w:val="22"/>
                    <w:szCs w:val="22"/>
                    <w:lang w:val="es-ES" w:eastAsia="zh-CN" w:bidi="hi-IN"/>
                  </w:rPr>
                </w:rPrChange>
              </w:rPr>
            </w:pPr>
          </w:p>
          <w:p w14:paraId="2CAC1499" w14:textId="70365EB2" w:rsidR="00DB59EA" w:rsidRPr="00F669A2" w:rsidRDefault="00CF5CA8"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376"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377" w:author="UIXERA BERNAT, Mª DOLORES" w:date="2024-12-05T13:56:00Z">
                  <w:rPr>
                    <w:rFonts w:eastAsia="NSimSun" w:cs="Arial"/>
                    <w:kern w:val="2"/>
                    <w:sz w:val="22"/>
                    <w:szCs w:val="22"/>
                    <w:lang w:val="es-ES" w:eastAsia="zh-CN" w:bidi="hi-IN"/>
                  </w:rPr>
                </w:rPrChange>
              </w:rPr>
              <w:t>2</w:t>
            </w:r>
            <w:r w:rsidR="00DB59EA" w:rsidRPr="00F669A2">
              <w:rPr>
                <w:rFonts w:asciiTheme="minorHAnsi" w:eastAsia="NSimSun" w:hAnsiTheme="minorHAnsi" w:cstheme="minorHAnsi"/>
                <w:kern w:val="2"/>
                <w:sz w:val="22"/>
                <w:szCs w:val="22"/>
                <w:lang w:val="es-ES" w:eastAsia="zh-CN" w:bidi="hi-IN"/>
                <w:rPrChange w:id="1378" w:author="UIXERA BERNAT, Mª DOLORES" w:date="2024-12-05T13:56:00Z">
                  <w:rPr>
                    <w:rFonts w:eastAsia="NSimSun" w:cs="Arial"/>
                    <w:kern w:val="2"/>
                    <w:sz w:val="22"/>
                    <w:szCs w:val="22"/>
                    <w:lang w:val="es-ES" w:eastAsia="zh-CN" w:bidi="hi-IN"/>
                  </w:rPr>
                </w:rPrChange>
              </w:rPr>
              <w:t xml:space="preserve">. </w:t>
            </w:r>
            <w:r w:rsidRPr="00F669A2">
              <w:rPr>
                <w:rFonts w:asciiTheme="minorHAnsi" w:eastAsia="NSimSun" w:hAnsiTheme="minorHAnsi" w:cstheme="minorHAnsi"/>
                <w:kern w:val="2"/>
                <w:sz w:val="22"/>
                <w:szCs w:val="22"/>
                <w:lang w:val="es-ES" w:eastAsia="zh-CN" w:bidi="hi-IN"/>
                <w:rPrChange w:id="1379" w:author="UIXERA BERNAT, Mª DOLORES" w:date="2024-12-05T13:56:00Z">
                  <w:rPr>
                    <w:rFonts w:eastAsia="NSimSun" w:cs="Arial"/>
                    <w:kern w:val="2"/>
                    <w:sz w:val="22"/>
                    <w:szCs w:val="22"/>
                    <w:lang w:val="es-ES" w:eastAsia="zh-CN" w:bidi="hi-IN"/>
                  </w:rPr>
                </w:rPrChange>
              </w:rPr>
              <w:t>De acuerdo con lo que prevé el apartado 3 del artículo 3 del Decreto 7/2018, s</w:t>
            </w:r>
            <w:r w:rsidR="00DB59EA" w:rsidRPr="00F669A2">
              <w:rPr>
                <w:rFonts w:asciiTheme="minorHAnsi" w:eastAsia="NSimSun" w:hAnsiTheme="minorHAnsi" w:cstheme="minorHAnsi"/>
                <w:kern w:val="2"/>
                <w:sz w:val="22"/>
                <w:szCs w:val="22"/>
                <w:lang w:val="es-ES" w:eastAsia="zh-CN" w:bidi="hi-IN"/>
                <w:rPrChange w:id="1380" w:author="UIXERA BERNAT, Mª DOLORES" w:date="2024-12-05T13:56:00Z">
                  <w:rPr>
                    <w:rFonts w:eastAsia="NSimSun" w:cs="Arial"/>
                    <w:kern w:val="2"/>
                    <w:sz w:val="22"/>
                    <w:szCs w:val="22"/>
                    <w:lang w:val="es-ES" w:eastAsia="zh-CN" w:bidi="hi-IN"/>
                  </w:rPr>
                </w:rPrChange>
              </w:rPr>
              <w:t xml:space="preserve">erá requisito de participación para </w:t>
            </w:r>
            <w:r w:rsidR="00E73494" w:rsidRPr="00F669A2">
              <w:rPr>
                <w:rFonts w:asciiTheme="minorHAnsi" w:eastAsia="NSimSun" w:hAnsiTheme="minorHAnsi" w:cstheme="minorHAnsi"/>
                <w:kern w:val="2"/>
                <w:sz w:val="22"/>
                <w:szCs w:val="22"/>
                <w:lang w:val="es-ES" w:eastAsia="zh-CN" w:bidi="hi-IN"/>
                <w:rPrChange w:id="1381" w:author="UIXERA BERNAT, Mª DOLORES" w:date="2024-12-05T13:56:00Z">
                  <w:rPr>
                    <w:rFonts w:eastAsia="NSimSun" w:cs="Arial"/>
                    <w:kern w:val="2"/>
                    <w:sz w:val="22"/>
                    <w:szCs w:val="22"/>
                    <w:lang w:val="es-ES" w:eastAsia="zh-CN" w:bidi="hi-IN"/>
                  </w:rPr>
                </w:rPrChange>
              </w:rPr>
              <w:t xml:space="preserve">las </w:t>
            </w:r>
            <w:r w:rsidR="00DB59EA" w:rsidRPr="00F669A2">
              <w:rPr>
                <w:rFonts w:asciiTheme="minorHAnsi" w:eastAsia="NSimSun" w:hAnsiTheme="minorHAnsi" w:cstheme="minorHAnsi"/>
                <w:kern w:val="2"/>
                <w:sz w:val="22"/>
                <w:szCs w:val="22"/>
                <w:lang w:val="es-ES" w:eastAsia="zh-CN" w:bidi="hi-IN"/>
                <w:rPrChange w:id="1382" w:author="UIXERA BERNAT, Mª DOLORES" w:date="2024-12-05T13:56:00Z">
                  <w:rPr>
                    <w:rFonts w:eastAsia="NSimSun" w:cs="Arial"/>
                    <w:kern w:val="2"/>
                    <w:sz w:val="22"/>
                    <w:szCs w:val="22"/>
                    <w:lang w:val="es-ES" w:eastAsia="zh-CN" w:bidi="hi-IN"/>
                  </w:rPr>
                </w:rPrChange>
              </w:rPr>
              <w:t xml:space="preserve">entidades locales, </w:t>
            </w:r>
            <w:r w:rsidR="00ED7987" w:rsidRPr="00F669A2">
              <w:rPr>
                <w:rFonts w:asciiTheme="minorHAnsi" w:eastAsia="NSimSun" w:hAnsiTheme="minorHAnsi" w:cstheme="minorHAnsi"/>
                <w:kern w:val="2"/>
                <w:sz w:val="22"/>
                <w:szCs w:val="22"/>
                <w:lang w:val="es-ES" w:eastAsia="zh-CN" w:bidi="hi-IN"/>
                <w:rPrChange w:id="1383" w:author="UIXERA BERNAT, Mª DOLORES" w:date="2024-12-05T13:56:00Z">
                  <w:rPr>
                    <w:rFonts w:eastAsia="NSimSun" w:cs="Arial"/>
                    <w:kern w:val="2"/>
                    <w:sz w:val="22"/>
                    <w:szCs w:val="22"/>
                    <w:lang w:val="es-ES" w:eastAsia="zh-CN" w:bidi="hi-IN"/>
                  </w:rPr>
                </w:rPrChange>
              </w:rPr>
              <w:t xml:space="preserve">que </w:t>
            </w:r>
            <w:r w:rsidR="00DC3183" w:rsidRPr="00F669A2">
              <w:rPr>
                <w:rFonts w:asciiTheme="minorHAnsi" w:eastAsia="NSimSun" w:hAnsiTheme="minorHAnsi" w:cstheme="minorHAnsi"/>
                <w:kern w:val="2"/>
                <w:sz w:val="22"/>
                <w:szCs w:val="22"/>
                <w:lang w:val="es-ES" w:eastAsia="zh-CN" w:bidi="hi-IN"/>
                <w:rPrChange w:id="1384" w:author="UIXERA BERNAT, Mª DOLORES" w:date="2024-12-05T13:56:00Z">
                  <w:rPr>
                    <w:rFonts w:eastAsia="NSimSun" w:cs="Arial"/>
                    <w:kern w:val="2"/>
                    <w:sz w:val="22"/>
                    <w:szCs w:val="22"/>
                    <w:lang w:val="es-ES" w:eastAsia="zh-CN" w:bidi="hi-IN"/>
                  </w:rPr>
                </w:rPrChange>
              </w:rPr>
              <w:t xml:space="preserve">dichas entidades </w:t>
            </w:r>
            <w:r w:rsidR="00DB59EA" w:rsidRPr="00F669A2">
              <w:rPr>
                <w:rFonts w:asciiTheme="minorHAnsi" w:eastAsia="NSimSun" w:hAnsiTheme="minorHAnsi" w:cstheme="minorHAnsi"/>
                <w:kern w:val="2"/>
                <w:sz w:val="22"/>
                <w:szCs w:val="22"/>
                <w:lang w:val="es-ES" w:eastAsia="zh-CN" w:bidi="hi-IN"/>
                <w:rPrChange w:id="1385" w:author="UIXERA BERNAT, Mª DOLORES" w:date="2024-12-05T13:56:00Z">
                  <w:rPr>
                    <w:rFonts w:eastAsia="NSimSun" w:cs="Arial"/>
                    <w:kern w:val="2"/>
                    <w:sz w:val="22"/>
                    <w:szCs w:val="22"/>
                    <w:lang w:val="es-ES" w:eastAsia="zh-CN" w:bidi="hi-IN"/>
                  </w:rPr>
                </w:rPrChange>
              </w:rPr>
              <w:t>acredit</w:t>
            </w:r>
            <w:r w:rsidR="00ED7987" w:rsidRPr="00F669A2">
              <w:rPr>
                <w:rFonts w:asciiTheme="minorHAnsi" w:eastAsia="NSimSun" w:hAnsiTheme="minorHAnsi" w:cstheme="minorHAnsi"/>
                <w:kern w:val="2"/>
                <w:sz w:val="22"/>
                <w:szCs w:val="22"/>
                <w:lang w:val="es-ES" w:eastAsia="zh-CN" w:bidi="hi-IN"/>
                <w:rPrChange w:id="1386" w:author="UIXERA BERNAT, Mª DOLORES" w:date="2024-12-05T13:56:00Z">
                  <w:rPr>
                    <w:rFonts w:eastAsia="NSimSun" w:cs="Arial"/>
                    <w:kern w:val="2"/>
                    <w:sz w:val="22"/>
                    <w:szCs w:val="22"/>
                    <w:lang w:val="es-ES" w:eastAsia="zh-CN" w:bidi="hi-IN"/>
                  </w:rPr>
                </w:rPrChange>
              </w:rPr>
              <w:t>en</w:t>
            </w:r>
            <w:r w:rsidR="00DB59EA" w:rsidRPr="00F669A2">
              <w:rPr>
                <w:rFonts w:asciiTheme="minorHAnsi" w:eastAsia="NSimSun" w:hAnsiTheme="minorHAnsi" w:cstheme="minorHAnsi"/>
                <w:kern w:val="2"/>
                <w:sz w:val="22"/>
                <w:szCs w:val="22"/>
                <w:lang w:val="es-ES" w:eastAsia="zh-CN" w:bidi="hi-IN"/>
                <w:rPrChange w:id="1387" w:author="UIXERA BERNAT, Mª DOLORES" w:date="2024-12-05T13:56:00Z">
                  <w:rPr>
                    <w:rFonts w:eastAsia="NSimSun" w:cs="Arial"/>
                    <w:kern w:val="2"/>
                    <w:sz w:val="22"/>
                    <w:szCs w:val="22"/>
                    <w:lang w:val="es-ES" w:eastAsia="zh-CN" w:bidi="hi-IN"/>
                  </w:rPr>
                </w:rPrChange>
              </w:rPr>
              <w:t xml:space="preserve"> la inclusión, en los pliegos de contratación aprobados dentro del último año natural, de las cláusulas de responsabilidad social en la contratación pública, en la forma prevista por el Decreto 118/2022, de 5 de agosto, del Consell, por el que se regula la inclusión de cláusulas de responsabilidad social en la contratación pública y en las convocatorias de ayudas y subvenciones.</w:t>
            </w:r>
          </w:p>
          <w:p w14:paraId="0734FBB1" w14:textId="77777777" w:rsidR="001E0929" w:rsidRPr="00F669A2" w:rsidDel="00F565DF" w:rsidRDefault="001E0929" w:rsidP="00F669A2">
            <w:pPr>
              <w:widowControl/>
              <w:suppressLineNumbers/>
              <w:autoSpaceDN/>
              <w:spacing w:line="0.40pt" w:lineRule="atLeast"/>
              <w:jc w:val="both"/>
              <w:textAlignment w:val="auto"/>
              <w:rPr>
                <w:del w:id="1388" w:author="UREÑA GUILLEM, Mª ÁNGELES" w:date="2024-11-15T09:32:00Z"/>
                <w:rFonts w:asciiTheme="minorHAnsi" w:eastAsia="NSimSun" w:hAnsiTheme="minorHAnsi" w:cstheme="minorHAnsi"/>
                <w:kern w:val="2"/>
                <w:sz w:val="22"/>
                <w:szCs w:val="22"/>
                <w:lang w:val="es-ES" w:eastAsia="zh-CN" w:bidi="hi-IN"/>
                <w:rPrChange w:id="1389" w:author="UIXERA BERNAT, Mª DOLORES" w:date="2024-12-05T13:56:00Z">
                  <w:rPr>
                    <w:del w:id="1390" w:author="UREÑA GUILLEM, Mª ÁNGELES" w:date="2024-11-15T09:32:00Z"/>
                    <w:rFonts w:eastAsia="NSimSun" w:cs="Arial"/>
                    <w:kern w:val="2"/>
                    <w:sz w:val="22"/>
                    <w:szCs w:val="22"/>
                    <w:lang w:val="es-ES" w:eastAsia="zh-CN" w:bidi="hi-IN"/>
                  </w:rPr>
                </w:rPrChange>
              </w:rPr>
            </w:pPr>
          </w:p>
          <w:p w14:paraId="609EEAE7" w14:textId="2476756E" w:rsidR="00DB59EA" w:rsidRPr="00F669A2" w:rsidRDefault="00DB59EA">
            <w:pPr>
              <w:autoSpaceDN/>
              <w:spacing w:line="0.40pt" w:lineRule="atLeast"/>
              <w:jc w:val="both"/>
              <w:textAlignment w:val="auto"/>
              <w:rPr>
                <w:rFonts w:asciiTheme="minorHAnsi" w:eastAsia="NSimSun" w:hAnsiTheme="minorHAnsi" w:cstheme="minorHAnsi"/>
                <w:kern w:val="2"/>
                <w:sz w:val="22"/>
                <w:szCs w:val="22"/>
                <w:lang w:val="es-ES" w:eastAsia="zh-CN" w:bidi="hi-IN"/>
                <w:rPrChange w:id="1391" w:author="UIXERA BERNAT, Mª DOLORES" w:date="2024-12-05T13:56:00Z">
                  <w:rPr>
                    <w:rFonts w:eastAsia="NSimSun" w:cs="Arial"/>
                    <w:kern w:val="2"/>
                    <w:sz w:val="22"/>
                    <w:szCs w:val="22"/>
                    <w:lang w:val="es-ES" w:eastAsia="zh-CN" w:bidi="hi-IN"/>
                  </w:rPr>
                </w:rPrChange>
              </w:rPr>
              <w:pPrChange w:id="1392" w:author="UIXERA BERNAT, Mª DOLORES" w:date="2024-12-05T14:32:00Z">
                <w:pPr>
                  <w:framePr w:hSpace="7.05pt" w:wrap="around" w:vAnchor="page" w:hAnchor="margin" w:x="-6.90pt" w:y="144.35pt"/>
                  <w:widowControl/>
                  <w:suppressLineNumbers/>
                  <w:autoSpaceDN/>
                  <w:spacing w:line="0.40pt" w:lineRule="atLeast"/>
                  <w:jc w:val="both"/>
                  <w:textAlignment w:val="auto"/>
                </w:pPr>
              </w:pPrChange>
            </w:pPr>
            <w:r w:rsidRPr="00F669A2">
              <w:rPr>
                <w:rFonts w:asciiTheme="minorHAnsi" w:eastAsia="NSimSun" w:hAnsiTheme="minorHAnsi" w:cstheme="minorHAnsi"/>
                <w:kern w:val="2"/>
                <w:sz w:val="22"/>
                <w:szCs w:val="22"/>
                <w:lang w:val="es-ES" w:eastAsia="zh-CN" w:bidi="hi-IN"/>
                <w:rPrChange w:id="1393" w:author="UIXERA BERNAT, Mª DOLORES" w:date="2024-12-05T13:56:00Z">
                  <w:rPr>
                    <w:rFonts w:eastAsia="NSimSun" w:cs="Arial"/>
                    <w:kern w:val="2"/>
                    <w:sz w:val="22"/>
                    <w:szCs w:val="22"/>
                    <w:lang w:val="es-ES" w:eastAsia="zh-CN" w:bidi="hi-IN"/>
                  </w:rPr>
                </w:rPrChange>
              </w:rPr>
              <w:t>No obstante</w:t>
            </w:r>
            <w:bookmarkStart w:id="1394" w:name="_Hlk154040937"/>
            <w:commentRangeStart w:id="1395"/>
            <w:commentRangeStart w:id="1396"/>
            <w:r w:rsidRPr="00F669A2">
              <w:rPr>
                <w:rFonts w:asciiTheme="minorHAnsi" w:eastAsia="NSimSun" w:hAnsiTheme="minorHAnsi" w:cstheme="minorHAnsi"/>
                <w:kern w:val="2"/>
                <w:sz w:val="22"/>
                <w:szCs w:val="22"/>
                <w:lang w:val="es-ES" w:eastAsia="zh-CN" w:bidi="hi-IN"/>
                <w:rPrChange w:id="1397" w:author="UIXERA BERNAT, Mª DOLORES" w:date="2024-12-05T13:56:00Z">
                  <w:rPr>
                    <w:rFonts w:eastAsia="NSimSun" w:cs="Arial"/>
                    <w:kern w:val="2"/>
                    <w:sz w:val="22"/>
                    <w:szCs w:val="22"/>
                    <w:lang w:val="es-ES" w:eastAsia="zh-CN" w:bidi="hi-IN"/>
                  </w:rPr>
                </w:rPrChange>
              </w:rPr>
              <w:t xml:space="preserve">, los municipios y </w:t>
            </w:r>
            <w:r w:rsidR="008E25CA" w:rsidRPr="00F669A2">
              <w:rPr>
                <w:rFonts w:asciiTheme="minorHAnsi" w:eastAsia="NSimSun" w:hAnsiTheme="minorHAnsi" w:cstheme="minorHAnsi"/>
                <w:kern w:val="2"/>
                <w:sz w:val="22"/>
                <w:szCs w:val="22"/>
                <w:lang w:val="es-ES" w:eastAsia="zh-CN" w:bidi="hi-IN"/>
                <w:rPrChange w:id="1398" w:author="UIXERA BERNAT, Mª DOLORES" w:date="2024-12-05T13:56:00Z">
                  <w:rPr>
                    <w:rFonts w:eastAsia="NSimSun" w:cs="Arial"/>
                    <w:kern w:val="2"/>
                    <w:sz w:val="22"/>
                    <w:szCs w:val="22"/>
                    <w:lang w:val="es-ES" w:eastAsia="zh-CN" w:bidi="hi-IN"/>
                  </w:rPr>
                </w:rPrChange>
              </w:rPr>
              <w:t xml:space="preserve">las </w:t>
            </w:r>
            <w:r w:rsidRPr="00F669A2">
              <w:rPr>
                <w:rFonts w:asciiTheme="minorHAnsi" w:eastAsia="NSimSun" w:hAnsiTheme="minorHAnsi" w:cstheme="minorHAnsi"/>
                <w:kern w:val="2"/>
                <w:sz w:val="22"/>
                <w:szCs w:val="22"/>
                <w:lang w:val="es-ES" w:eastAsia="zh-CN" w:bidi="hi-IN"/>
                <w:rPrChange w:id="1399" w:author="UIXERA BERNAT, Mª DOLORES" w:date="2024-12-05T13:56:00Z">
                  <w:rPr>
                    <w:rFonts w:eastAsia="NSimSun" w:cs="Arial"/>
                    <w:kern w:val="2"/>
                    <w:sz w:val="22"/>
                    <w:szCs w:val="22"/>
                    <w:lang w:val="es-ES" w:eastAsia="zh-CN" w:bidi="hi-IN"/>
                  </w:rPr>
                </w:rPrChange>
              </w:rPr>
              <w:t xml:space="preserve">entidades locales </w:t>
            </w:r>
            <w:r w:rsidRPr="00F669A2">
              <w:rPr>
                <w:rFonts w:asciiTheme="minorHAnsi" w:eastAsia="NSimSun" w:hAnsiTheme="minorHAnsi" w:cstheme="minorHAnsi"/>
                <w:kern w:val="2"/>
                <w:sz w:val="22"/>
                <w:szCs w:val="22"/>
                <w:lang w:val="es-ES" w:eastAsia="zh-CN" w:bidi="hi-IN"/>
                <w:rPrChange w:id="1400" w:author="UIXERA BERNAT, Mª DOLORES" w:date="2024-12-05T13:56:00Z">
                  <w:rPr>
                    <w:rFonts w:eastAsia="NSimSun" w:cs="Arial"/>
                    <w:kern w:val="2"/>
                    <w:sz w:val="22"/>
                    <w:szCs w:val="22"/>
                    <w:lang w:val="es-ES" w:eastAsia="zh-CN" w:bidi="hi-IN"/>
                  </w:rPr>
                </w:rPrChange>
              </w:rPr>
              <w:lastRenderedPageBreak/>
              <w:t xml:space="preserve">menores de hasta 5.000 habitantes </w:t>
            </w:r>
            <w:bookmarkEnd w:id="1394"/>
            <w:r w:rsidRPr="00F669A2">
              <w:rPr>
                <w:rFonts w:asciiTheme="minorHAnsi" w:eastAsia="NSimSun" w:hAnsiTheme="minorHAnsi" w:cstheme="minorHAnsi"/>
                <w:kern w:val="2"/>
                <w:sz w:val="22"/>
                <w:szCs w:val="22"/>
                <w:lang w:val="es-ES" w:eastAsia="zh-CN" w:bidi="hi-IN"/>
                <w:rPrChange w:id="1401" w:author="UIXERA BERNAT, Mª DOLORES" w:date="2024-12-05T13:56:00Z">
                  <w:rPr>
                    <w:rFonts w:eastAsia="NSimSun" w:cs="Arial"/>
                    <w:kern w:val="2"/>
                    <w:sz w:val="22"/>
                    <w:szCs w:val="22"/>
                    <w:lang w:val="es-ES" w:eastAsia="zh-CN" w:bidi="hi-IN"/>
                  </w:rPr>
                </w:rPrChange>
              </w:rPr>
              <w:t>quedarán exentos de</w:t>
            </w:r>
            <w:del w:id="1402" w:author="UIXERA BERNAT, Mª DOLORES" w:date="2024-12-05T14:33:00Z">
              <w:r w:rsidRPr="00F669A2" w:rsidDel="00F90F7B">
                <w:rPr>
                  <w:rFonts w:asciiTheme="minorHAnsi" w:eastAsia="NSimSun" w:hAnsiTheme="minorHAnsi" w:cstheme="minorHAnsi"/>
                  <w:kern w:val="2"/>
                  <w:sz w:val="22"/>
                  <w:szCs w:val="22"/>
                  <w:lang w:val="es-ES" w:eastAsia="zh-CN" w:bidi="hi-IN"/>
                  <w:rPrChange w:id="1403" w:author="UIXERA BERNAT, Mª DOLORES" w:date="2024-12-05T13:56:00Z">
                    <w:rPr>
                      <w:rFonts w:eastAsia="NSimSun" w:cs="Arial"/>
                      <w:kern w:val="2"/>
                      <w:sz w:val="22"/>
                      <w:szCs w:val="22"/>
                      <w:lang w:val="es-ES" w:eastAsia="zh-CN" w:bidi="hi-IN"/>
                    </w:rPr>
                  </w:rPrChange>
                </w:rPr>
                <w:delText xml:space="preserve"> acreditar e</w:delText>
              </w:r>
            </w:del>
            <w:r w:rsidRPr="00F669A2">
              <w:rPr>
                <w:rFonts w:asciiTheme="minorHAnsi" w:eastAsia="NSimSun" w:hAnsiTheme="minorHAnsi" w:cstheme="minorHAnsi"/>
                <w:kern w:val="2"/>
                <w:sz w:val="22"/>
                <w:szCs w:val="22"/>
                <w:lang w:val="es-ES" w:eastAsia="zh-CN" w:bidi="hi-IN"/>
                <w:rPrChange w:id="1404" w:author="UIXERA BERNAT, Mª DOLORES" w:date="2024-12-05T13:56:00Z">
                  <w:rPr>
                    <w:rFonts w:eastAsia="NSimSun" w:cs="Arial"/>
                    <w:kern w:val="2"/>
                    <w:sz w:val="22"/>
                    <w:szCs w:val="22"/>
                    <w:lang w:val="es-ES" w:eastAsia="zh-CN" w:bidi="hi-IN"/>
                  </w:rPr>
                </w:rPrChange>
              </w:rPr>
              <w:t xml:space="preserve">l cumplimiento de </w:t>
            </w:r>
            <w:ins w:id="1405" w:author="UIXERA BERNAT, Mª DOLORES" w:date="2024-12-05T14:33:00Z">
              <w:r w:rsidR="00F90F7B">
                <w:rPr>
                  <w:rFonts w:asciiTheme="minorHAnsi" w:eastAsia="NSimSun" w:hAnsiTheme="minorHAnsi" w:cstheme="minorHAnsi"/>
                  <w:kern w:val="2"/>
                  <w:sz w:val="22"/>
                  <w:szCs w:val="22"/>
                  <w:lang w:val="es-ES" w:eastAsia="zh-CN" w:bidi="hi-IN"/>
                </w:rPr>
                <w:t>este</w:t>
              </w:r>
            </w:ins>
            <w:del w:id="1406" w:author="UIXERA BERNAT, Mª DOLORES" w:date="2024-12-05T14:33:00Z">
              <w:r w:rsidRPr="00F669A2" w:rsidDel="00F90F7B">
                <w:rPr>
                  <w:rFonts w:asciiTheme="minorHAnsi" w:eastAsia="NSimSun" w:hAnsiTheme="minorHAnsi" w:cstheme="minorHAnsi"/>
                  <w:kern w:val="2"/>
                  <w:sz w:val="22"/>
                  <w:szCs w:val="22"/>
                  <w:lang w:val="es-ES" w:eastAsia="zh-CN" w:bidi="hi-IN"/>
                  <w:rPrChange w:id="1407" w:author="UIXERA BERNAT, Mª DOLORES" w:date="2024-12-05T13:56:00Z">
                    <w:rPr>
                      <w:rFonts w:eastAsia="NSimSun" w:cs="Arial"/>
                      <w:kern w:val="2"/>
                      <w:sz w:val="22"/>
                      <w:szCs w:val="22"/>
                      <w:lang w:val="es-ES" w:eastAsia="zh-CN" w:bidi="hi-IN"/>
                    </w:rPr>
                  </w:rPrChange>
                </w:rPr>
                <w:delText>dicho</w:delText>
              </w:r>
            </w:del>
            <w:r w:rsidRPr="00F669A2">
              <w:rPr>
                <w:rFonts w:asciiTheme="minorHAnsi" w:eastAsia="NSimSun" w:hAnsiTheme="minorHAnsi" w:cstheme="minorHAnsi"/>
                <w:kern w:val="2"/>
                <w:sz w:val="22"/>
                <w:szCs w:val="22"/>
                <w:lang w:val="es-ES" w:eastAsia="zh-CN" w:bidi="hi-IN"/>
                <w:rPrChange w:id="1408" w:author="UIXERA BERNAT, Mª DOLORES" w:date="2024-12-05T13:56:00Z">
                  <w:rPr>
                    <w:rFonts w:eastAsia="NSimSun" w:cs="Arial"/>
                    <w:kern w:val="2"/>
                    <w:sz w:val="22"/>
                    <w:szCs w:val="22"/>
                    <w:lang w:val="es-ES" w:eastAsia="zh-CN" w:bidi="hi-IN"/>
                  </w:rPr>
                </w:rPrChange>
              </w:rPr>
              <w:t xml:space="preserve"> requisito</w:t>
            </w:r>
            <w:ins w:id="1409" w:author="UIXERA BERNAT, Mª DOLORES" w:date="2024-12-05T14:33:00Z">
              <w:r w:rsidR="00F90F7B">
                <w:rPr>
                  <w:rFonts w:asciiTheme="minorHAnsi" w:eastAsia="NSimSun" w:hAnsiTheme="minorHAnsi" w:cstheme="minorHAnsi"/>
                  <w:kern w:val="2"/>
                  <w:sz w:val="22"/>
                  <w:szCs w:val="22"/>
                  <w:lang w:val="es-ES" w:eastAsia="zh-CN" w:bidi="hi-IN"/>
                </w:rPr>
                <w:t xml:space="preserve"> de participación</w:t>
              </w:r>
            </w:ins>
            <w:r w:rsidRPr="00F669A2">
              <w:rPr>
                <w:rFonts w:asciiTheme="minorHAnsi" w:eastAsia="NSimSun" w:hAnsiTheme="minorHAnsi" w:cstheme="minorHAnsi"/>
                <w:kern w:val="2"/>
                <w:sz w:val="22"/>
                <w:szCs w:val="22"/>
                <w:lang w:val="es-ES" w:eastAsia="zh-CN" w:bidi="hi-IN"/>
                <w:rPrChange w:id="1410" w:author="UIXERA BERNAT, Mª DOLORES" w:date="2024-12-05T13:56:00Z">
                  <w:rPr>
                    <w:rFonts w:eastAsia="NSimSun" w:cs="Arial"/>
                    <w:kern w:val="2"/>
                    <w:sz w:val="22"/>
                    <w:szCs w:val="22"/>
                    <w:lang w:val="es-ES" w:eastAsia="zh-CN" w:bidi="hi-IN"/>
                  </w:rPr>
                </w:rPrChange>
              </w:rPr>
              <w:t>.</w:t>
            </w:r>
            <w:commentRangeEnd w:id="1395"/>
            <w:r w:rsidR="00C719E4">
              <w:rPr>
                <w:rStyle w:val="Refdecomentario"/>
              </w:rPr>
              <w:commentReference w:id="1395"/>
            </w:r>
            <w:commentRangeEnd w:id="1396"/>
            <w:r w:rsidR="00FF0925">
              <w:rPr>
                <w:rStyle w:val="Refdecomentario"/>
              </w:rPr>
              <w:commentReference w:id="1396"/>
            </w:r>
          </w:p>
          <w:p w14:paraId="0D42E2FA" w14:textId="77777777" w:rsidR="00F90F7B" w:rsidRDefault="00F90F7B" w:rsidP="00F669A2">
            <w:pPr>
              <w:widowControl/>
              <w:suppressLineNumbers/>
              <w:autoSpaceDN/>
              <w:spacing w:line="0.40pt" w:lineRule="atLeast"/>
              <w:jc w:val="both"/>
              <w:textAlignment w:val="auto"/>
              <w:rPr>
                <w:ins w:id="1411" w:author="UIXERA BERNAT, Mª DOLORES" w:date="2024-12-05T14:33:00Z"/>
                <w:rFonts w:asciiTheme="minorHAnsi" w:eastAsia="NSimSun" w:hAnsiTheme="minorHAnsi" w:cstheme="minorHAnsi"/>
                <w:kern w:val="2"/>
                <w:sz w:val="22"/>
                <w:szCs w:val="22"/>
                <w:lang w:val="es-ES" w:eastAsia="zh-CN" w:bidi="hi-IN"/>
              </w:rPr>
            </w:pPr>
          </w:p>
          <w:p w14:paraId="17B4A42D" w14:textId="53CBFFDD" w:rsidR="00ED7987" w:rsidRPr="00F669A2" w:rsidRDefault="00ED7987"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412"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413" w:author="UIXERA BERNAT, Mª DOLORES" w:date="2024-12-05T13:56:00Z">
                  <w:rPr>
                    <w:rFonts w:eastAsia="NSimSun" w:cs="Arial"/>
                    <w:kern w:val="2"/>
                    <w:sz w:val="22"/>
                    <w:szCs w:val="22"/>
                    <w:lang w:val="es-ES" w:eastAsia="zh-CN" w:bidi="hi-IN"/>
                  </w:rPr>
                </w:rPrChange>
              </w:rPr>
              <w:t xml:space="preserve">3. </w:t>
            </w:r>
            <w:r w:rsidR="004844D6" w:rsidRPr="00F669A2">
              <w:rPr>
                <w:rFonts w:asciiTheme="minorHAnsi" w:eastAsia="NSimSun" w:hAnsiTheme="minorHAnsi" w:cstheme="minorHAnsi"/>
                <w:kern w:val="2"/>
                <w:sz w:val="22"/>
                <w:szCs w:val="22"/>
                <w:lang w:val="es-ES" w:eastAsia="zh-CN" w:bidi="hi-IN"/>
                <w:rPrChange w:id="1414" w:author="UIXERA BERNAT, Mª DOLORES" w:date="2024-12-05T13:56:00Z">
                  <w:rPr>
                    <w:rFonts w:eastAsia="NSimSun" w:cs="Arial"/>
                    <w:kern w:val="2"/>
                    <w:sz w:val="22"/>
                    <w:szCs w:val="22"/>
                    <w:lang w:val="es-ES" w:eastAsia="zh-CN" w:bidi="hi-IN"/>
                  </w:rPr>
                </w:rPrChange>
              </w:rPr>
              <w:t>De acuerdo con lo que dispone el artículo 13 del Decreto 7/2018, l</w:t>
            </w:r>
            <w:r w:rsidRPr="00F669A2">
              <w:rPr>
                <w:rFonts w:asciiTheme="minorHAnsi" w:eastAsia="NSimSun" w:hAnsiTheme="minorHAnsi" w:cstheme="minorHAnsi"/>
                <w:kern w:val="2"/>
                <w:sz w:val="22"/>
                <w:szCs w:val="22"/>
                <w:lang w:val="es-ES" w:eastAsia="zh-CN" w:bidi="hi-IN"/>
                <w:rPrChange w:id="1415" w:author="UIXERA BERNAT, Mª DOLORES" w:date="2024-12-05T13:56:00Z">
                  <w:rPr>
                    <w:rFonts w:eastAsia="NSimSun" w:cs="Arial"/>
                    <w:kern w:val="2"/>
                    <w:sz w:val="22"/>
                    <w:szCs w:val="22"/>
                    <w:lang w:val="es-ES" w:eastAsia="zh-CN" w:bidi="hi-IN"/>
                  </w:rPr>
                </w:rPrChange>
              </w:rPr>
              <w:t xml:space="preserve">as entidades beneficiarias de estas subvenciones estarán sujetas a las obligaciones </w:t>
            </w:r>
            <w:r w:rsidR="004844D6" w:rsidRPr="00F669A2">
              <w:rPr>
                <w:rFonts w:asciiTheme="minorHAnsi" w:eastAsia="NSimSun" w:hAnsiTheme="minorHAnsi" w:cstheme="minorHAnsi"/>
                <w:kern w:val="2"/>
                <w:sz w:val="22"/>
                <w:szCs w:val="22"/>
                <w:lang w:val="es-ES" w:eastAsia="zh-CN" w:bidi="hi-IN"/>
                <w:rPrChange w:id="1416" w:author="UIXERA BERNAT, Mª DOLORES" w:date="2024-12-05T13:56:00Z">
                  <w:rPr>
                    <w:rFonts w:eastAsia="NSimSun" w:cs="Arial"/>
                    <w:kern w:val="2"/>
                    <w:sz w:val="22"/>
                    <w:szCs w:val="22"/>
                    <w:lang w:val="es-ES" w:eastAsia="zh-CN" w:bidi="hi-IN"/>
                  </w:rPr>
                </w:rPrChange>
              </w:rPr>
              <w:t>derivadas del contenido de las presentes bases</w:t>
            </w:r>
            <w:ins w:id="1417" w:author="UIXERA BERNAT, Mª DOLORES" w:date="2024-12-05T14:36:00Z">
              <w:r w:rsidR="00C719E4">
                <w:rPr>
                  <w:rFonts w:asciiTheme="minorHAnsi" w:eastAsia="NSimSun" w:hAnsiTheme="minorHAnsi" w:cstheme="minorHAnsi"/>
                  <w:kern w:val="2"/>
                  <w:sz w:val="22"/>
                  <w:szCs w:val="22"/>
                  <w:lang w:val="es-ES" w:eastAsia="zh-CN" w:bidi="hi-IN"/>
                </w:rPr>
                <w:t xml:space="preserve"> regula</w:t>
              </w:r>
            </w:ins>
            <w:ins w:id="1418" w:author="UIXERA BERNAT, Mª DOLORES" w:date="2024-12-05T14:37:00Z">
              <w:r w:rsidR="00C719E4">
                <w:rPr>
                  <w:rFonts w:asciiTheme="minorHAnsi" w:eastAsia="NSimSun" w:hAnsiTheme="minorHAnsi" w:cstheme="minorHAnsi"/>
                  <w:kern w:val="2"/>
                  <w:sz w:val="22"/>
                  <w:szCs w:val="22"/>
                  <w:lang w:val="es-ES" w:eastAsia="zh-CN" w:bidi="hi-IN"/>
                </w:rPr>
                <w:t>doras</w:t>
              </w:r>
            </w:ins>
            <w:r w:rsidR="004844D6" w:rsidRPr="00F669A2">
              <w:rPr>
                <w:rFonts w:asciiTheme="minorHAnsi" w:eastAsia="NSimSun" w:hAnsiTheme="minorHAnsi" w:cstheme="minorHAnsi"/>
                <w:kern w:val="2"/>
                <w:sz w:val="22"/>
                <w:szCs w:val="22"/>
                <w:lang w:val="es-ES" w:eastAsia="zh-CN" w:bidi="hi-IN"/>
                <w:rPrChange w:id="1419" w:author="UIXERA BERNAT, Mª DOLORES" w:date="2024-12-05T13:56:00Z">
                  <w:rPr>
                    <w:rFonts w:eastAsia="NSimSun" w:cs="Arial"/>
                    <w:kern w:val="2"/>
                    <w:sz w:val="22"/>
                    <w:szCs w:val="22"/>
                    <w:lang w:val="es-ES" w:eastAsia="zh-CN" w:bidi="hi-IN"/>
                  </w:rPr>
                </w:rPrChange>
              </w:rPr>
              <w:t>, de la resolución de concesión de las subvenciones y, en general, de la normativa vigente que les sea de aplicación. En todo caso son obligaciones de las entidades beneficiarias las establecidas en el artículo 14 de la Ley 38/2003, de 17 de noviembre, general de subvenciones (en adelante, LGS)</w:t>
            </w:r>
            <w:r w:rsidRPr="00F669A2">
              <w:rPr>
                <w:rFonts w:asciiTheme="minorHAnsi" w:eastAsia="NSimSun" w:hAnsiTheme="minorHAnsi" w:cstheme="minorHAnsi"/>
                <w:kern w:val="2"/>
                <w:sz w:val="22"/>
                <w:szCs w:val="22"/>
                <w:lang w:val="es-ES" w:eastAsia="zh-CN" w:bidi="hi-IN"/>
                <w:rPrChange w:id="1420" w:author="UIXERA BERNAT, Mª DOLORES" w:date="2024-12-05T13:56:00Z">
                  <w:rPr>
                    <w:rFonts w:eastAsia="NSimSun" w:cs="Arial"/>
                    <w:kern w:val="2"/>
                    <w:sz w:val="22"/>
                    <w:szCs w:val="22"/>
                    <w:lang w:val="es-ES" w:eastAsia="zh-CN" w:bidi="hi-IN"/>
                  </w:rPr>
                </w:rPrChange>
              </w:rPr>
              <w:t>.</w:t>
            </w:r>
          </w:p>
          <w:p w14:paraId="7EFC0231" w14:textId="77777777" w:rsidR="00DC3183" w:rsidRPr="00F669A2" w:rsidRDefault="00DC3183"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421" w:author="UIXERA BERNAT, Mª DOLORES" w:date="2024-12-05T13:56:00Z">
                  <w:rPr>
                    <w:rFonts w:eastAsia="NSimSun" w:cs="Arial"/>
                    <w:kern w:val="2"/>
                    <w:sz w:val="22"/>
                    <w:szCs w:val="22"/>
                    <w:lang w:val="es-ES" w:eastAsia="zh-CN" w:bidi="hi-IN"/>
                  </w:rPr>
                </w:rPrChange>
              </w:rPr>
            </w:pPr>
          </w:p>
          <w:p w14:paraId="4C57BC1F" w14:textId="6D94C16F" w:rsidR="00DB59EA" w:rsidRPr="00F669A2" w:rsidRDefault="00DB59EA" w:rsidP="00F669A2">
            <w:pPr>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422"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423" w:author="UIXERA BERNAT, Mª DOLORES" w:date="2024-12-05T13:56:00Z">
                  <w:rPr>
                    <w:rFonts w:eastAsia="NSimSun" w:cs="Arial"/>
                    <w:kern w:val="2"/>
                    <w:sz w:val="22"/>
                    <w:szCs w:val="22"/>
                    <w:lang w:val="es-ES" w:eastAsia="zh-CN" w:bidi="hi-IN"/>
                  </w:rPr>
                </w:rPrChange>
              </w:rPr>
              <w:t xml:space="preserve">Los municipios y </w:t>
            </w:r>
            <w:r w:rsidR="00E73494" w:rsidRPr="00F669A2">
              <w:rPr>
                <w:rFonts w:asciiTheme="minorHAnsi" w:eastAsia="NSimSun" w:hAnsiTheme="minorHAnsi" w:cstheme="minorHAnsi"/>
                <w:kern w:val="2"/>
                <w:sz w:val="22"/>
                <w:szCs w:val="22"/>
                <w:lang w:val="es-ES" w:eastAsia="zh-CN" w:bidi="hi-IN"/>
                <w:rPrChange w:id="1424" w:author="UIXERA BERNAT, Mª DOLORES" w:date="2024-12-05T13:56:00Z">
                  <w:rPr>
                    <w:rFonts w:eastAsia="NSimSun" w:cs="Arial"/>
                    <w:kern w:val="2"/>
                    <w:sz w:val="22"/>
                    <w:szCs w:val="22"/>
                    <w:lang w:val="es-ES" w:eastAsia="zh-CN" w:bidi="hi-IN"/>
                  </w:rPr>
                </w:rPrChange>
              </w:rPr>
              <w:t xml:space="preserve">las </w:t>
            </w:r>
            <w:r w:rsidRPr="00F669A2">
              <w:rPr>
                <w:rFonts w:asciiTheme="minorHAnsi" w:eastAsia="NSimSun" w:hAnsiTheme="minorHAnsi" w:cstheme="minorHAnsi"/>
                <w:kern w:val="2"/>
                <w:sz w:val="22"/>
                <w:szCs w:val="22"/>
                <w:lang w:val="es-ES" w:eastAsia="zh-CN" w:bidi="hi-IN"/>
                <w:rPrChange w:id="1425" w:author="UIXERA BERNAT, Mª DOLORES" w:date="2024-12-05T13:56:00Z">
                  <w:rPr>
                    <w:rFonts w:eastAsia="NSimSun" w:cs="Arial"/>
                    <w:kern w:val="2"/>
                    <w:sz w:val="22"/>
                    <w:szCs w:val="22"/>
                    <w:lang w:val="es-ES" w:eastAsia="zh-CN" w:bidi="hi-IN"/>
                  </w:rPr>
                </w:rPrChange>
              </w:rPr>
              <w:t xml:space="preserve">entidades locales menores se comprometen, en ejecución del objeto de la subvención, a exigir en sus adquisiciones de bienes, que </w:t>
            </w:r>
            <w:r w:rsidR="004844D6" w:rsidRPr="00F669A2">
              <w:rPr>
                <w:rFonts w:asciiTheme="minorHAnsi" w:eastAsia="NSimSun" w:hAnsiTheme="minorHAnsi" w:cstheme="minorHAnsi"/>
                <w:kern w:val="2"/>
                <w:sz w:val="22"/>
                <w:szCs w:val="22"/>
                <w:lang w:val="es-ES" w:eastAsia="zh-CN" w:bidi="hi-IN"/>
                <w:rPrChange w:id="1426" w:author="UIXERA BERNAT, Mª DOLORES" w:date="2024-12-05T13:56:00Z">
                  <w:rPr>
                    <w:rFonts w:eastAsia="NSimSun" w:cs="Arial"/>
                    <w:kern w:val="2"/>
                    <w:sz w:val="22"/>
                    <w:szCs w:val="22"/>
                    <w:lang w:val="es-ES" w:eastAsia="zh-CN" w:bidi="hi-IN"/>
                  </w:rPr>
                </w:rPrChange>
              </w:rPr>
              <w:t>estos</w:t>
            </w:r>
            <w:r w:rsidRPr="00F669A2">
              <w:rPr>
                <w:rFonts w:asciiTheme="minorHAnsi" w:eastAsia="NSimSun" w:hAnsiTheme="minorHAnsi" w:cstheme="minorHAnsi"/>
                <w:kern w:val="2"/>
                <w:sz w:val="22"/>
                <w:szCs w:val="22"/>
                <w:lang w:val="es-ES" w:eastAsia="zh-CN" w:bidi="hi-IN"/>
                <w:rPrChange w:id="1427" w:author="UIXERA BERNAT, Mª DOLORES" w:date="2024-12-05T13:56:00Z">
                  <w:rPr>
                    <w:rFonts w:eastAsia="NSimSun" w:cs="Arial"/>
                    <w:kern w:val="2"/>
                    <w:sz w:val="22"/>
                    <w:szCs w:val="22"/>
                    <w:lang w:val="es-ES" w:eastAsia="zh-CN" w:bidi="hi-IN"/>
                  </w:rPr>
                </w:rPrChange>
              </w:rPr>
              <w:t xml:space="preserve"> cumplen con los criterios de comercio justo y con los requisitos vinculados a la sostenibilidad energética y ambiental</w:t>
            </w:r>
            <w:r w:rsidR="004844D6" w:rsidRPr="00F669A2">
              <w:rPr>
                <w:rFonts w:asciiTheme="minorHAnsi" w:eastAsia="NSimSun" w:hAnsiTheme="minorHAnsi" w:cstheme="minorHAnsi"/>
                <w:kern w:val="2"/>
                <w:sz w:val="22"/>
                <w:szCs w:val="22"/>
                <w:lang w:val="es-ES" w:eastAsia="zh-CN" w:bidi="hi-IN"/>
                <w:rPrChange w:id="1428"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429" w:author="UIXERA BERNAT, Mª DOLORES" w:date="2024-12-05T13:56:00Z">
                  <w:rPr>
                    <w:rFonts w:eastAsia="NSimSun" w:cs="Arial"/>
                    <w:kern w:val="2"/>
                    <w:sz w:val="22"/>
                    <w:szCs w:val="22"/>
                    <w:lang w:val="es-ES" w:eastAsia="zh-CN" w:bidi="hi-IN"/>
                  </w:rPr>
                </w:rPrChange>
              </w:rPr>
              <w:t xml:space="preserve"> y</w:t>
            </w:r>
            <w:r w:rsidR="004844D6" w:rsidRPr="00F669A2">
              <w:rPr>
                <w:rFonts w:asciiTheme="minorHAnsi" w:eastAsia="NSimSun" w:hAnsiTheme="minorHAnsi" w:cstheme="minorHAnsi"/>
                <w:kern w:val="2"/>
                <w:sz w:val="22"/>
                <w:szCs w:val="22"/>
                <w:lang w:val="es-ES" w:eastAsia="zh-CN" w:bidi="hi-IN"/>
                <w:rPrChange w:id="1430"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431" w:author="UIXERA BERNAT, Mª DOLORES" w:date="2024-12-05T13:56:00Z">
                  <w:rPr>
                    <w:rFonts w:eastAsia="NSimSun" w:cs="Arial"/>
                    <w:kern w:val="2"/>
                    <w:sz w:val="22"/>
                    <w:szCs w:val="22"/>
                    <w:lang w:val="es-ES" w:eastAsia="zh-CN" w:bidi="hi-IN"/>
                  </w:rPr>
                </w:rPrChange>
              </w:rPr>
              <w:t xml:space="preserve"> asimismo</w:t>
            </w:r>
            <w:r w:rsidR="00E73494" w:rsidRPr="00F669A2">
              <w:rPr>
                <w:rFonts w:asciiTheme="minorHAnsi" w:eastAsia="NSimSun" w:hAnsiTheme="minorHAnsi" w:cstheme="minorHAnsi"/>
                <w:kern w:val="2"/>
                <w:sz w:val="22"/>
                <w:szCs w:val="22"/>
                <w:lang w:val="es-ES" w:eastAsia="zh-CN" w:bidi="hi-IN"/>
                <w:rPrChange w:id="1432"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433" w:author="UIXERA BERNAT, Mª DOLORES" w:date="2024-12-05T13:56:00Z">
                  <w:rPr>
                    <w:rFonts w:eastAsia="NSimSun" w:cs="Arial"/>
                    <w:kern w:val="2"/>
                    <w:sz w:val="22"/>
                    <w:szCs w:val="22"/>
                    <w:lang w:val="es-ES" w:eastAsia="zh-CN" w:bidi="hi-IN"/>
                  </w:rPr>
                </w:rPrChange>
              </w:rPr>
              <w:t xml:space="preserve"> a </w:t>
            </w:r>
            <w:r w:rsidR="004844D6" w:rsidRPr="00F669A2">
              <w:rPr>
                <w:rFonts w:asciiTheme="minorHAnsi" w:eastAsia="NSimSun" w:hAnsiTheme="minorHAnsi" w:cstheme="minorHAnsi"/>
                <w:kern w:val="2"/>
                <w:sz w:val="22"/>
                <w:szCs w:val="22"/>
                <w:lang w:val="es-ES" w:eastAsia="zh-CN" w:bidi="hi-IN"/>
                <w:rPrChange w:id="1434" w:author="UIXERA BERNAT, Mª DOLORES" w:date="2024-12-05T13:56:00Z">
                  <w:rPr>
                    <w:rFonts w:eastAsia="NSimSun" w:cs="Arial"/>
                    <w:kern w:val="2"/>
                    <w:sz w:val="22"/>
                    <w:szCs w:val="22"/>
                    <w:lang w:val="es-ES" w:eastAsia="zh-CN" w:bidi="hi-IN"/>
                  </w:rPr>
                </w:rPrChange>
              </w:rPr>
              <w:t xml:space="preserve">exigir, de las terceras personas con las que se </w:t>
            </w:r>
            <w:r w:rsidRPr="00F669A2">
              <w:rPr>
                <w:rFonts w:asciiTheme="minorHAnsi" w:eastAsia="NSimSun" w:hAnsiTheme="minorHAnsi" w:cstheme="minorHAnsi"/>
                <w:kern w:val="2"/>
                <w:sz w:val="22"/>
                <w:szCs w:val="22"/>
                <w:lang w:val="es-ES" w:eastAsia="zh-CN" w:bidi="hi-IN"/>
                <w:rPrChange w:id="1435" w:author="UIXERA BERNAT, Mª DOLORES" w:date="2024-12-05T13:56:00Z">
                  <w:rPr>
                    <w:rFonts w:eastAsia="NSimSun" w:cs="Arial"/>
                    <w:kern w:val="2"/>
                    <w:sz w:val="22"/>
                    <w:szCs w:val="22"/>
                    <w:lang w:val="es-ES" w:eastAsia="zh-CN" w:bidi="hi-IN"/>
                  </w:rPr>
                </w:rPrChange>
              </w:rPr>
              <w:t xml:space="preserve">subcontrate la realización de parte de la actividad subvencionada, que se comprometan por escrito a respetar la normativa ambiental y social, así como a cumplir con los compromisos sociales, de transparencia, éticos y ambientales asumidos por la </w:t>
            </w:r>
            <w:r w:rsidR="004844D6" w:rsidRPr="00F669A2">
              <w:rPr>
                <w:rFonts w:asciiTheme="minorHAnsi" w:eastAsia="NSimSun" w:hAnsiTheme="minorHAnsi" w:cstheme="minorHAnsi"/>
                <w:kern w:val="2"/>
                <w:sz w:val="22"/>
                <w:szCs w:val="22"/>
                <w:lang w:val="es-ES" w:eastAsia="zh-CN" w:bidi="hi-IN"/>
                <w:rPrChange w:id="1436" w:author="UIXERA BERNAT, Mª DOLORES" w:date="2024-12-05T13:56:00Z">
                  <w:rPr>
                    <w:rFonts w:eastAsia="NSimSun" w:cs="Arial"/>
                    <w:kern w:val="2"/>
                    <w:sz w:val="22"/>
                    <w:szCs w:val="22"/>
                    <w:lang w:val="es-ES" w:eastAsia="zh-CN" w:bidi="hi-IN"/>
                  </w:rPr>
                </w:rPrChange>
              </w:rPr>
              <w:t xml:space="preserve">entidad </w:t>
            </w:r>
            <w:r w:rsidRPr="00F669A2">
              <w:rPr>
                <w:rFonts w:asciiTheme="minorHAnsi" w:eastAsia="NSimSun" w:hAnsiTheme="minorHAnsi" w:cstheme="minorHAnsi"/>
                <w:kern w:val="2"/>
                <w:sz w:val="22"/>
                <w:szCs w:val="22"/>
                <w:lang w:val="es-ES" w:eastAsia="zh-CN" w:bidi="hi-IN"/>
                <w:rPrChange w:id="1437" w:author="UIXERA BERNAT, Mª DOLORES" w:date="2024-12-05T13:56:00Z">
                  <w:rPr>
                    <w:rFonts w:eastAsia="NSimSun" w:cs="Arial"/>
                    <w:kern w:val="2"/>
                    <w:sz w:val="22"/>
                    <w:szCs w:val="22"/>
                    <w:lang w:val="es-ES" w:eastAsia="zh-CN" w:bidi="hi-IN"/>
                  </w:rPr>
                </w:rPrChange>
              </w:rPr>
              <w:t>beneficiaria.</w:t>
            </w:r>
          </w:p>
          <w:p w14:paraId="00732C73" w14:textId="1A749FE5" w:rsidR="00E73494" w:rsidRPr="00F669A2" w:rsidRDefault="00E73494" w:rsidP="00F669A2">
            <w:pPr>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438" w:author="UIXERA BERNAT, Mª DOLORES" w:date="2024-12-05T13:56:00Z">
                  <w:rPr>
                    <w:rFonts w:eastAsia="NSimSun" w:cs="Arial"/>
                    <w:kern w:val="2"/>
                    <w:sz w:val="22"/>
                    <w:szCs w:val="22"/>
                    <w:lang w:val="es-ES" w:eastAsia="zh-CN" w:bidi="hi-IN"/>
                  </w:rPr>
                </w:rPrChange>
              </w:rPr>
            </w:pPr>
          </w:p>
          <w:p w14:paraId="0697F7BB" w14:textId="7ECDA4C6" w:rsidR="00DB59EA" w:rsidRPr="00F669A2" w:rsidRDefault="00DB59EA" w:rsidP="00F669A2">
            <w:pPr>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439"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440" w:author="UIXERA BERNAT, Mª DOLORES" w:date="2024-12-05T13:56:00Z">
                  <w:rPr>
                    <w:rFonts w:eastAsia="NSimSun" w:cs="Arial"/>
                    <w:kern w:val="2"/>
                    <w:sz w:val="22"/>
                    <w:szCs w:val="22"/>
                    <w:lang w:val="es-ES" w:eastAsia="zh-CN" w:bidi="hi-IN"/>
                  </w:rPr>
                </w:rPrChange>
              </w:rPr>
              <w:t xml:space="preserve">El incumplimiento de la normativa ambiental y social y de los compromisos específicos asumidos por la entidad beneficiaria de carácter medioambiental, de transparencia, sociales y éticos, y cuando se haya incurrido en resistencia, obstrucción, excusa o negativa a las actuaciones de comprobación e inspección de su cumplimiento será causa de reintegro en los términos previstos en los artículos 36, 37 y 40.1 de la LGS y </w:t>
            </w:r>
            <w:r w:rsidR="004844D6" w:rsidRPr="00F669A2">
              <w:rPr>
                <w:rFonts w:asciiTheme="minorHAnsi" w:eastAsia="NSimSun" w:hAnsiTheme="minorHAnsi" w:cstheme="minorHAnsi"/>
                <w:kern w:val="2"/>
                <w:sz w:val="22"/>
                <w:szCs w:val="22"/>
                <w:lang w:val="es-ES" w:eastAsia="zh-CN" w:bidi="hi-IN"/>
                <w:rPrChange w:id="1441" w:author="UIXERA BERNAT, Mª DOLORES" w:date="2024-12-05T13:56:00Z">
                  <w:rPr>
                    <w:rFonts w:eastAsia="NSimSun" w:cs="Arial"/>
                    <w:kern w:val="2"/>
                    <w:sz w:val="22"/>
                    <w:szCs w:val="22"/>
                    <w:lang w:val="es-ES" w:eastAsia="zh-CN" w:bidi="hi-IN"/>
                  </w:rPr>
                </w:rPrChange>
              </w:rPr>
              <w:t xml:space="preserve">en el </w:t>
            </w:r>
            <w:r w:rsidRPr="00F669A2">
              <w:rPr>
                <w:rFonts w:asciiTheme="minorHAnsi" w:eastAsia="NSimSun" w:hAnsiTheme="minorHAnsi" w:cstheme="minorHAnsi"/>
                <w:kern w:val="2"/>
                <w:sz w:val="22"/>
                <w:szCs w:val="22"/>
                <w:lang w:val="es-ES" w:eastAsia="zh-CN" w:bidi="hi-IN"/>
                <w:rPrChange w:id="1442" w:author="UIXERA BERNAT, Mª DOLORES" w:date="2024-12-05T13:56:00Z">
                  <w:rPr>
                    <w:rFonts w:eastAsia="NSimSun" w:cs="Arial"/>
                    <w:kern w:val="2"/>
                    <w:sz w:val="22"/>
                    <w:szCs w:val="22"/>
                    <w:lang w:val="es-ES" w:eastAsia="zh-CN" w:bidi="hi-IN"/>
                  </w:rPr>
                </w:rPrChange>
              </w:rPr>
              <w:t xml:space="preserve">artículo 172 de la </w:t>
            </w:r>
            <w:r w:rsidR="006D1F8E" w:rsidRPr="00F669A2">
              <w:rPr>
                <w:rFonts w:asciiTheme="minorHAnsi" w:eastAsia="NSimSun" w:hAnsiTheme="minorHAnsi" w:cstheme="minorHAnsi"/>
                <w:kern w:val="2"/>
                <w:sz w:val="22"/>
                <w:szCs w:val="22"/>
                <w:lang w:val="es-ES" w:eastAsia="zh-CN" w:bidi="hi-IN"/>
                <w:rPrChange w:id="1443" w:author="UIXERA BERNAT, Mª DOLORES" w:date="2024-12-05T13:56:00Z">
                  <w:rPr>
                    <w:rFonts w:eastAsia="NSimSun" w:cs="Arial"/>
                    <w:kern w:val="2"/>
                    <w:sz w:val="22"/>
                    <w:szCs w:val="22"/>
                    <w:lang w:val="es-ES" w:eastAsia="zh-CN" w:bidi="hi-IN"/>
                  </w:rPr>
                </w:rPrChange>
              </w:rPr>
              <w:t>l</w:t>
            </w:r>
            <w:r w:rsidRPr="00F669A2">
              <w:rPr>
                <w:rFonts w:asciiTheme="minorHAnsi" w:eastAsia="NSimSun" w:hAnsiTheme="minorHAnsi" w:cstheme="minorHAnsi"/>
                <w:kern w:val="2"/>
                <w:sz w:val="22"/>
                <w:szCs w:val="22"/>
                <w:lang w:val="es-ES" w:eastAsia="zh-CN" w:bidi="hi-IN"/>
                <w:rPrChange w:id="1444" w:author="UIXERA BERNAT, Mª DOLORES" w:date="2024-12-05T13:56:00Z">
                  <w:rPr>
                    <w:rFonts w:eastAsia="NSimSun" w:cs="Arial"/>
                    <w:kern w:val="2"/>
                    <w:sz w:val="22"/>
                    <w:szCs w:val="22"/>
                    <w:lang w:val="es-ES" w:eastAsia="zh-CN" w:bidi="hi-IN"/>
                  </w:rPr>
                </w:rPrChange>
              </w:rPr>
              <w:t>ey 1/2015</w:t>
            </w:r>
            <w:r w:rsidR="004844D6" w:rsidRPr="00F669A2">
              <w:rPr>
                <w:rFonts w:asciiTheme="minorHAnsi" w:eastAsia="NSimSun" w:hAnsiTheme="minorHAnsi" w:cstheme="minorHAnsi"/>
                <w:kern w:val="2"/>
                <w:sz w:val="22"/>
                <w:szCs w:val="22"/>
                <w:lang w:val="es-ES" w:eastAsia="zh-CN" w:bidi="hi-IN"/>
                <w:rPrChange w:id="1445" w:author="UIXERA BERNAT, Mª DOLORES" w:date="2024-12-05T13:56:00Z">
                  <w:rPr>
                    <w:rFonts w:eastAsia="NSimSun" w:cs="Arial"/>
                    <w:kern w:val="2"/>
                    <w:sz w:val="22"/>
                    <w:szCs w:val="22"/>
                    <w:lang w:val="es-ES" w:eastAsia="zh-CN" w:bidi="hi-IN"/>
                  </w:rPr>
                </w:rPrChange>
              </w:rPr>
              <w:t>, de 6 de febrero, de la Generalitat, de hacienda pública, del sector público instrumental y de subvenciones (en adelante, LHPSPIS)</w:t>
            </w:r>
            <w:r w:rsidRPr="00F669A2">
              <w:rPr>
                <w:rFonts w:asciiTheme="minorHAnsi" w:eastAsia="NSimSun" w:hAnsiTheme="minorHAnsi" w:cstheme="minorHAnsi"/>
                <w:kern w:val="2"/>
                <w:sz w:val="22"/>
                <w:szCs w:val="22"/>
                <w:lang w:val="es-ES" w:eastAsia="zh-CN" w:bidi="hi-IN"/>
                <w:rPrChange w:id="1446" w:author="UIXERA BERNAT, Mª DOLORES" w:date="2024-12-05T13:56:00Z">
                  <w:rPr>
                    <w:rFonts w:eastAsia="NSimSun" w:cs="Arial"/>
                    <w:kern w:val="2"/>
                    <w:sz w:val="22"/>
                    <w:szCs w:val="22"/>
                    <w:lang w:val="es-ES" w:eastAsia="zh-CN" w:bidi="hi-IN"/>
                  </w:rPr>
                </w:rPrChange>
              </w:rPr>
              <w:t>. Dicho incumplimiento constituirá asimismo causa suficiente para la pérdida del derecho al cobro.</w:t>
            </w:r>
          </w:p>
          <w:p w14:paraId="0F076A99"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447" w:author="UIXERA BERNAT, Mª DOLORES" w:date="2024-12-05T13:56:00Z">
                  <w:rPr>
                    <w:rFonts w:eastAsia="NSimSun" w:cs="Arial"/>
                    <w:kern w:val="2"/>
                    <w:sz w:val="22"/>
                    <w:szCs w:val="22"/>
                    <w:lang w:val="es-ES" w:eastAsia="zh-CN" w:bidi="hi-IN"/>
                  </w:rPr>
                </w:rPrChange>
              </w:rPr>
            </w:pPr>
          </w:p>
          <w:p w14:paraId="35D61842" w14:textId="77777777" w:rsidR="005C492C" w:rsidRDefault="00515DCD" w:rsidP="00F669A2">
            <w:pPr>
              <w:widowControl/>
              <w:suppressLineNumbers/>
              <w:autoSpaceDN/>
              <w:spacing w:line="0.40pt" w:lineRule="atLeast"/>
              <w:jc w:val="both"/>
              <w:textAlignment w:val="auto"/>
              <w:rPr>
                <w:ins w:id="1448" w:author="UIXERA BERNAT, Mª DOLORES" w:date="2024-12-05T14:40:00Z"/>
                <w:rFonts w:asciiTheme="minorHAnsi" w:eastAsia="NSimSun" w:hAnsiTheme="minorHAnsi" w:cstheme="minorHAnsi"/>
                <w:b/>
                <w:bCs/>
                <w:kern w:val="2"/>
                <w:sz w:val="22"/>
                <w:szCs w:val="22"/>
                <w:lang w:val="es-ES" w:eastAsia="zh-CN" w:bidi="hi-IN"/>
              </w:rPr>
            </w:pPr>
            <w:r w:rsidRPr="00F669A2">
              <w:rPr>
                <w:rFonts w:asciiTheme="minorHAnsi" w:eastAsia="NSimSun" w:hAnsiTheme="minorHAnsi" w:cstheme="minorHAnsi"/>
                <w:b/>
                <w:bCs/>
                <w:kern w:val="2"/>
                <w:sz w:val="22"/>
                <w:szCs w:val="22"/>
                <w:lang w:val="es-ES" w:eastAsia="zh-CN" w:bidi="hi-IN"/>
                <w:rPrChange w:id="1449" w:author="UIXERA BERNAT, Mª DOLORES" w:date="2024-12-05T13:56:00Z">
                  <w:rPr>
                    <w:rFonts w:eastAsia="NSimSun" w:cs="Arial"/>
                    <w:b/>
                    <w:bCs/>
                    <w:kern w:val="2"/>
                    <w:sz w:val="22"/>
                    <w:szCs w:val="22"/>
                    <w:lang w:val="es-ES" w:eastAsia="zh-CN" w:bidi="hi-IN"/>
                  </w:rPr>
                </w:rPrChange>
              </w:rPr>
              <w:t>T</w:t>
            </w:r>
            <w:r w:rsidR="002A692B" w:rsidRPr="00F669A2">
              <w:rPr>
                <w:rFonts w:asciiTheme="minorHAnsi" w:eastAsia="NSimSun" w:hAnsiTheme="minorHAnsi" w:cstheme="minorHAnsi"/>
                <w:b/>
                <w:bCs/>
                <w:kern w:val="2"/>
                <w:sz w:val="22"/>
                <w:szCs w:val="22"/>
                <w:lang w:val="es-ES" w:eastAsia="zh-CN" w:bidi="hi-IN"/>
                <w:rPrChange w:id="1450" w:author="UIXERA BERNAT, Mª DOLORES" w:date="2024-12-05T13:56:00Z">
                  <w:rPr>
                    <w:rFonts w:eastAsia="NSimSun" w:cs="Arial"/>
                    <w:b/>
                    <w:bCs/>
                    <w:kern w:val="2"/>
                    <w:sz w:val="22"/>
                    <w:szCs w:val="22"/>
                    <w:lang w:val="es-ES" w:eastAsia="zh-CN" w:bidi="hi-IN"/>
                  </w:rPr>
                </w:rPrChange>
              </w:rPr>
              <w:t>ercero</w:t>
            </w:r>
            <w:r w:rsidR="00DB59EA" w:rsidRPr="00F669A2">
              <w:rPr>
                <w:rFonts w:asciiTheme="minorHAnsi" w:eastAsia="NSimSun" w:hAnsiTheme="minorHAnsi" w:cstheme="minorHAnsi"/>
                <w:b/>
                <w:bCs/>
                <w:kern w:val="2"/>
                <w:sz w:val="22"/>
                <w:szCs w:val="22"/>
                <w:lang w:val="es-ES" w:eastAsia="zh-CN" w:bidi="hi-IN"/>
                <w:rPrChange w:id="1451" w:author="UIXERA BERNAT, Mª DOLORES" w:date="2024-12-05T13:56:00Z">
                  <w:rPr>
                    <w:rFonts w:eastAsia="NSimSun" w:cs="Arial"/>
                    <w:b/>
                    <w:bCs/>
                    <w:kern w:val="2"/>
                    <w:sz w:val="22"/>
                    <w:szCs w:val="22"/>
                    <w:lang w:val="es-ES" w:eastAsia="zh-CN" w:bidi="hi-IN"/>
                  </w:rPr>
                </w:rPrChange>
              </w:rPr>
              <w:t>. Financiación de las ayudas</w:t>
            </w:r>
          </w:p>
          <w:p w14:paraId="2A9122C2" w14:textId="0C550CBB"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1452"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453" w:author="UIXERA BERNAT, Mª DOLORES" w:date="2024-12-05T13:56:00Z">
                  <w:rPr>
                    <w:rFonts w:eastAsia="NSimSun" w:cs="Arial"/>
                    <w:b/>
                    <w:bCs/>
                    <w:kern w:val="2"/>
                    <w:sz w:val="22"/>
                    <w:szCs w:val="22"/>
                    <w:lang w:val="es-ES" w:eastAsia="zh-CN" w:bidi="hi-IN"/>
                  </w:rPr>
                </w:rPrChange>
              </w:rPr>
              <w:t xml:space="preserve"> </w:t>
            </w:r>
          </w:p>
          <w:p w14:paraId="1CEF48A4" w14:textId="5CD909D2" w:rsidR="00DB59EA" w:rsidRDefault="004C3965" w:rsidP="00F669A2">
            <w:pPr>
              <w:widowControl/>
              <w:suppressLineNumbers/>
              <w:autoSpaceDN/>
              <w:spacing w:line="0.40pt" w:lineRule="atLeast"/>
              <w:jc w:val="both"/>
              <w:textAlignment w:val="auto"/>
              <w:rPr>
                <w:ins w:id="1454" w:author="UIXERA BERNAT, Mª DOLORES" w:date="2024-12-05T14:40:00Z"/>
                <w:rFonts w:asciiTheme="minorHAnsi" w:eastAsia="NSimSun" w:hAnsiTheme="minorHAnsi" w:cstheme="minorHAnsi"/>
                <w:kern w:val="2"/>
                <w:sz w:val="22"/>
                <w:szCs w:val="22"/>
                <w:lang w:val="es-ES" w:eastAsia="zh-CN" w:bidi="hi-IN"/>
              </w:rPr>
            </w:pPr>
            <w:r w:rsidRPr="00F669A2">
              <w:rPr>
                <w:rFonts w:asciiTheme="minorHAnsi" w:eastAsia="NSimSun" w:hAnsiTheme="minorHAnsi" w:cstheme="minorHAnsi"/>
                <w:kern w:val="2"/>
                <w:sz w:val="22"/>
                <w:szCs w:val="22"/>
                <w:lang w:val="es-ES" w:eastAsia="zh-CN" w:bidi="hi-IN"/>
                <w:rPrChange w:id="1455" w:author="UIXERA BERNAT, Mª DOLORES" w:date="2024-12-05T13:56:00Z">
                  <w:rPr>
                    <w:rFonts w:eastAsia="NSimSun" w:cs="Arial"/>
                    <w:kern w:val="2"/>
                    <w:sz w:val="22"/>
                    <w:szCs w:val="22"/>
                    <w:lang w:val="es-ES" w:eastAsia="zh-CN" w:bidi="hi-IN"/>
                  </w:rPr>
                </w:rPrChange>
              </w:rPr>
              <w:t xml:space="preserve">1. La presente convocatoria de subvenciones se realiza por el procedimiento de tramitación </w:t>
            </w:r>
            <w:r w:rsidRPr="00F669A2">
              <w:rPr>
                <w:rFonts w:asciiTheme="minorHAnsi" w:eastAsia="NSimSun" w:hAnsiTheme="minorHAnsi" w:cstheme="minorHAnsi"/>
                <w:kern w:val="2"/>
                <w:sz w:val="22"/>
                <w:szCs w:val="22"/>
                <w:lang w:val="es-ES" w:eastAsia="zh-CN" w:bidi="hi-IN"/>
                <w:rPrChange w:id="1456" w:author="UIXERA BERNAT, Mª DOLORES" w:date="2024-12-05T13:56:00Z">
                  <w:rPr>
                    <w:rFonts w:eastAsia="NSimSun" w:cs="Arial"/>
                    <w:kern w:val="2"/>
                    <w:sz w:val="22"/>
                    <w:szCs w:val="22"/>
                    <w:lang w:val="es-ES" w:eastAsia="zh-CN" w:bidi="hi-IN"/>
                  </w:rPr>
                </w:rPrChange>
              </w:rPr>
              <w:lastRenderedPageBreak/>
              <w:t>anticipada de expedientes de gasto, previsto en los artículos 41 y 167 de la Ley 1/2015, de 6 de febrero, de la Generalitat, de hacienda pública, del sector público instrumental y de subvenciones</w:t>
            </w:r>
            <w:ins w:id="1457" w:author="UIXERA BERNAT, Mª DOLORES" w:date="2024-12-05T14:40:00Z">
              <w:r w:rsidR="005C492C">
                <w:rPr>
                  <w:rFonts w:asciiTheme="minorHAnsi" w:eastAsia="NSimSun" w:hAnsiTheme="minorHAnsi" w:cstheme="minorHAnsi"/>
                  <w:kern w:val="2"/>
                  <w:sz w:val="22"/>
                  <w:szCs w:val="22"/>
                  <w:lang w:val="es-ES" w:eastAsia="zh-CN" w:bidi="hi-IN"/>
                </w:rPr>
                <w:t>.</w:t>
              </w:r>
            </w:ins>
          </w:p>
          <w:p w14:paraId="3DB022EE" w14:textId="77777777" w:rsidR="005C492C" w:rsidRPr="00F669A2" w:rsidRDefault="005C492C"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458" w:author="UIXERA BERNAT, Mª DOLORES" w:date="2024-12-05T13:56:00Z">
                  <w:rPr>
                    <w:rFonts w:eastAsia="NSimSun" w:cs="Arial"/>
                    <w:kern w:val="2"/>
                    <w:sz w:val="22"/>
                    <w:szCs w:val="22"/>
                    <w:lang w:val="es-ES" w:eastAsia="zh-CN" w:bidi="hi-IN"/>
                  </w:rPr>
                </w:rPrChange>
              </w:rPr>
            </w:pPr>
          </w:p>
          <w:p w14:paraId="79489C7D" w14:textId="3F67F759" w:rsidR="00BC532F" w:rsidRPr="00F669A2" w:rsidRDefault="004C3965"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
            </w:pPr>
            <w:r w:rsidRPr="00F669A2">
              <w:rPr>
                <w:rFonts w:asciiTheme="minorHAnsi" w:eastAsia="NSimSun" w:hAnsiTheme="minorHAnsi" w:cstheme="minorHAnsi"/>
                <w:kern w:val="2"/>
                <w:sz w:val="22"/>
                <w:szCs w:val="22"/>
                <w:lang w:val="es-ES" w:eastAsia="zh-CN" w:bidi="hi-IN"/>
              </w:rPr>
              <w:t>2</w:t>
            </w:r>
            <w:r w:rsidR="00DB59EA" w:rsidRPr="00F669A2">
              <w:rPr>
                <w:rFonts w:asciiTheme="minorHAnsi" w:eastAsia="NSimSun" w:hAnsiTheme="minorHAnsi" w:cstheme="minorHAnsi"/>
                <w:kern w:val="2"/>
                <w:sz w:val="22"/>
                <w:szCs w:val="22"/>
                <w:lang w:val="es-ES" w:eastAsia="zh-CN" w:bidi="hi-IN"/>
              </w:rPr>
              <w:t xml:space="preserve">. El importe máximo </w:t>
            </w:r>
            <w:del w:id="1459" w:author="UIXERA BERNAT, Mª DOLORES" w:date="2024-12-05T14:41:00Z">
              <w:r w:rsidR="003D4870" w:rsidRPr="00F669A2" w:rsidDel="005C492C">
                <w:rPr>
                  <w:rFonts w:asciiTheme="minorHAnsi" w:eastAsia="NSimSun" w:hAnsiTheme="minorHAnsi" w:cstheme="minorHAnsi"/>
                  <w:kern w:val="2"/>
                  <w:sz w:val="22"/>
                  <w:szCs w:val="22"/>
                  <w:lang w:val="es-ES" w:eastAsia="zh-CN" w:bidi="hi-IN"/>
                </w:rPr>
                <w:delText>disponible</w:delText>
              </w:r>
              <w:r w:rsidRPr="00F669A2" w:rsidDel="005C492C">
                <w:rPr>
                  <w:rFonts w:asciiTheme="minorHAnsi" w:eastAsia="NSimSun" w:hAnsiTheme="minorHAnsi" w:cstheme="minorHAnsi"/>
                  <w:kern w:val="2"/>
                  <w:sz w:val="22"/>
                  <w:szCs w:val="22"/>
                  <w:lang w:val="es-ES" w:eastAsia="zh-CN" w:bidi="hi-IN"/>
                </w:rPr>
                <w:delText>,</w:delText>
              </w:r>
            </w:del>
            <w:ins w:id="1460" w:author="UIXERA BERNAT, Mª DOLORES" w:date="2024-12-05T14:41:00Z">
              <w:r w:rsidR="005C492C">
                <w:rPr>
                  <w:rFonts w:asciiTheme="minorHAnsi" w:eastAsia="NSimSun" w:hAnsiTheme="minorHAnsi" w:cstheme="minorHAnsi"/>
                  <w:kern w:val="2"/>
                  <w:sz w:val="22"/>
                  <w:szCs w:val="22"/>
                  <w:lang w:val="es-ES" w:eastAsia="zh-CN" w:bidi="hi-IN"/>
                </w:rPr>
                <w:t>previsto</w:t>
              </w:r>
            </w:ins>
            <w:r w:rsidRPr="00F669A2">
              <w:rPr>
                <w:rFonts w:asciiTheme="minorHAnsi" w:eastAsia="NSimSun" w:hAnsiTheme="minorHAnsi" w:cstheme="minorHAnsi"/>
                <w:kern w:val="2"/>
                <w:sz w:val="22"/>
                <w:szCs w:val="22"/>
                <w:lang w:val="es-ES" w:eastAsia="zh-CN" w:bidi="hi-IN"/>
              </w:rPr>
              <w:t xml:space="preserve"> </w:t>
            </w:r>
            <w:del w:id="1461" w:author="UIXERA BERNAT, Mª DOLORES" w:date="2024-12-05T14:41:00Z">
              <w:r w:rsidRPr="00F669A2" w:rsidDel="005C492C">
                <w:rPr>
                  <w:rFonts w:asciiTheme="minorHAnsi" w:eastAsia="NSimSun" w:hAnsiTheme="minorHAnsi" w:cstheme="minorHAnsi"/>
                  <w:kern w:val="2"/>
                  <w:sz w:val="22"/>
                  <w:szCs w:val="22"/>
                  <w:lang w:val="es-ES" w:eastAsia="zh-CN" w:bidi="hi-IN"/>
                </w:rPr>
                <w:delText xml:space="preserve">según el proyecto de Ley </w:delText>
              </w:r>
              <w:r w:rsidR="003D4870" w:rsidRPr="00F669A2" w:rsidDel="005C492C">
                <w:rPr>
                  <w:rFonts w:asciiTheme="minorHAnsi" w:eastAsia="NSimSun" w:hAnsiTheme="minorHAnsi" w:cstheme="minorHAnsi"/>
                  <w:kern w:val="2"/>
                  <w:sz w:val="22"/>
                  <w:szCs w:val="22"/>
                  <w:lang w:val="es-ES" w:eastAsia="zh-CN" w:bidi="hi-IN"/>
                </w:rPr>
                <w:delText>en el presupuesto de la Generalitat para el ejercicio 202</w:delText>
              </w:r>
              <w:r w:rsidRPr="00F669A2" w:rsidDel="005C492C">
                <w:rPr>
                  <w:rFonts w:asciiTheme="minorHAnsi" w:eastAsia="NSimSun" w:hAnsiTheme="minorHAnsi" w:cstheme="minorHAnsi"/>
                  <w:kern w:val="2"/>
                  <w:sz w:val="22"/>
                  <w:szCs w:val="22"/>
                  <w:lang w:val="es-ES" w:eastAsia="zh-CN" w:bidi="hi-IN"/>
                </w:rPr>
                <w:delText>5</w:delText>
              </w:r>
              <w:r w:rsidR="003D4870" w:rsidRPr="00F669A2" w:rsidDel="005C492C">
                <w:rPr>
                  <w:rFonts w:asciiTheme="minorHAnsi" w:eastAsia="NSimSun" w:hAnsiTheme="minorHAnsi" w:cstheme="minorHAnsi"/>
                  <w:kern w:val="2"/>
                  <w:sz w:val="22"/>
                  <w:szCs w:val="22"/>
                  <w:lang w:val="es-ES" w:eastAsia="zh-CN" w:bidi="hi-IN"/>
                </w:rPr>
                <w:delText xml:space="preserve"> </w:delText>
              </w:r>
            </w:del>
            <w:r w:rsidR="00DB59EA" w:rsidRPr="00F669A2">
              <w:rPr>
                <w:rFonts w:asciiTheme="minorHAnsi" w:eastAsia="NSimSun" w:hAnsiTheme="minorHAnsi" w:cstheme="minorHAnsi"/>
                <w:kern w:val="2"/>
                <w:sz w:val="22"/>
                <w:szCs w:val="22"/>
                <w:lang w:val="es-ES" w:eastAsia="zh-CN" w:bidi="hi-IN"/>
              </w:rPr>
              <w:t xml:space="preserve">para financiar estas actuaciones asciende a </w:t>
            </w:r>
            <w:r w:rsidR="00681764" w:rsidRPr="00F669A2">
              <w:rPr>
                <w:rFonts w:asciiTheme="minorHAnsi" w:eastAsia="NSimSun" w:hAnsiTheme="minorHAnsi" w:cstheme="minorHAnsi"/>
                <w:kern w:val="2"/>
                <w:sz w:val="22"/>
                <w:szCs w:val="22"/>
                <w:lang w:val="es-ES" w:eastAsia="zh-CN" w:bidi="hi-IN"/>
              </w:rPr>
              <w:t>5.000</w:t>
            </w:r>
            <w:r w:rsidR="00854958" w:rsidRPr="00F669A2">
              <w:rPr>
                <w:rFonts w:asciiTheme="minorHAnsi" w:eastAsia="NSimSun" w:hAnsiTheme="minorHAnsi" w:cstheme="minorHAnsi"/>
                <w:kern w:val="2"/>
                <w:sz w:val="22"/>
                <w:szCs w:val="22"/>
                <w:lang w:val="es-ES" w:eastAsia="zh-CN" w:bidi="hi-IN"/>
              </w:rPr>
              <w:t>.000</w:t>
            </w:r>
            <w:r w:rsidR="00DB59EA" w:rsidRPr="00F669A2">
              <w:rPr>
                <w:rFonts w:asciiTheme="minorHAnsi" w:eastAsia="NSimSun" w:hAnsiTheme="minorHAnsi" w:cstheme="minorHAnsi"/>
                <w:kern w:val="2"/>
                <w:sz w:val="22"/>
                <w:szCs w:val="22"/>
                <w:lang w:val="es-ES" w:eastAsia="zh-CN" w:bidi="hi-IN"/>
              </w:rPr>
              <w:t xml:space="preserve">€, </w:t>
            </w:r>
            <w:r w:rsidR="003D4870" w:rsidRPr="00F669A2">
              <w:rPr>
                <w:rFonts w:asciiTheme="minorHAnsi" w:eastAsia="NSimSun" w:hAnsiTheme="minorHAnsi" w:cstheme="minorHAnsi"/>
                <w:kern w:val="2"/>
                <w:sz w:val="22"/>
                <w:szCs w:val="22"/>
                <w:lang w:val="es-ES" w:eastAsia="zh-CN" w:bidi="hi-IN"/>
              </w:rPr>
              <w:t>en e</w:t>
            </w:r>
            <w:r w:rsidR="00DB59EA" w:rsidRPr="00F669A2">
              <w:rPr>
                <w:rFonts w:asciiTheme="minorHAnsi" w:eastAsia="NSimSun" w:hAnsiTheme="minorHAnsi" w:cstheme="minorHAnsi"/>
                <w:kern w:val="2"/>
                <w:sz w:val="22"/>
                <w:szCs w:val="22"/>
                <w:lang w:val="es-ES" w:eastAsia="zh-CN" w:bidi="hi-IN"/>
              </w:rPr>
              <w:t>l capítulo VII, línea de subvención S0175 del programa G01050403125A00, Administración Local y Organización Territorial del Consell</w:t>
            </w:r>
            <w:r w:rsidR="002B228B" w:rsidRPr="00F669A2">
              <w:rPr>
                <w:rFonts w:asciiTheme="minorHAnsi" w:eastAsia="NSimSun" w:hAnsiTheme="minorHAnsi" w:cstheme="minorHAnsi"/>
                <w:kern w:val="2"/>
                <w:sz w:val="22"/>
                <w:szCs w:val="22"/>
                <w:lang w:val="es-ES" w:eastAsia="zh-CN" w:bidi="hi-IN"/>
              </w:rPr>
              <w:t>,</w:t>
            </w:r>
            <w:r w:rsidR="008E5194" w:rsidRPr="00F669A2">
              <w:rPr>
                <w:rFonts w:asciiTheme="minorHAnsi" w:eastAsia="NSimSun" w:hAnsiTheme="minorHAnsi" w:cstheme="minorHAnsi"/>
                <w:kern w:val="2"/>
                <w:sz w:val="22"/>
                <w:szCs w:val="22"/>
                <w:lang w:val="es-ES" w:eastAsia="zh-CN" w:bidi="hi-IN"/>
              </w:rPr>
              <w:t xml:space="preserve"> </w:t>
            </w:r>
            <w:r w:rsidR="002B228B" w:rsidRPr="00F669A2">
              <w:rPr>
                <w:rFonts w:asciiTheme="minorHAnsi" w:eastAsia="NSimSun" w:hAnsiTheme="minorHAnsi" w:cstheme="minorHAnsi"/>
                <w:kern w:val="2"/>
                <w:sz w:val="22"/>
                <w:szCs w:val="22"/>
                <w:lang w:val="es-ES" w:eastAsia="zh-CN" w:bidi="hi-IN"/>
              </w:rPr>
              <w:t>estando condicionada su concesión a la existencia de crédito adecuado y suficiente en los citados presupuestos de la Generalitat.</w:t>
            </w:r>
          </w:p>
          <w:p w14:paraId="0B16E573" w14:textId="77777777" w:rsidR="00BC532F" w:rsidRPr="00F669A2" w:rsidRDefault="00BC532F"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08688677" w14:textId="096415A5" w:rsidR="004C3965" w:rsidRPr="00F669A2" w:rsidRDefault="004C3965"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462"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463" w:author="UIXERA BERNAT, Mª DOLORES" w:date="2024-12-05T13:56:00Z">
                  <w:rPr>
                    <w:rFonts w:eastAsia="NSimSun" w:cs="Arial"/>
                    <w:kern w:val="2"/>
                    <w:sz w:val="22"/>
                    <w:szCs w:val="22"/>
                    <w:lang w:val="es-ES" w:eastAsia="zh-CN" w:bidi="hi-IN"/>
                  </w:rPr>
                </w:rPrChange>
              </w:rPr>
              <w:t>3</w:t>
            </w:r>
            <w:r w:rsidR="00DB59EA" w:rsidRPr="00F669A2">
              <w:rPr>
                <w:rFonts w:asciiTheme="minorHAnsi" w:eastAsia="NSimSun" w:hAnsiTheme="minorHAnsi" w:cstheme="minorHAnsi"/>
                <w:kern w:val="2"/>
                <w:sz w:val="22"/>
                <w:szCs w:val="22"/>
                <w:lang w:val="es-ES" w:eastAsia="zh-CN" w:bidi="hi-IN"/>
                <w:rPrChange w:id="1464" w:author="UIXERA BERNAT, Mª DOLORES" w:date="2024-12-05T13:56:00Z">
                  <w:rPr>
                    <w:rFonts w:eastAsia="NSimSun" w:cs="Arial"/>
                    <w:kern w:val="2"/>
                    <w:sz w:val="22"/>
                    <w:szCs w:val="22"/>
                    <w:lang w:val="es-ES" w:eastAsia="zh-CN" w:bidi="hi-IN"/>
                  </w:rPr>
                </w:rPrChange>
              </w:rPr>
              <w:t xml:space="preserve">. </w:t>
            </w:r>
            <w:r w:rsidRPr="00F669A2">
              <w:rPr>
                <w:rFonts w:asciiTheme="minorHAnsi" w:eastAsia="NSimSun" w:hAnsiTheme="minorHAnsi" w:cstheme="minorHAnsi"/>
                <w:kern w:val="2"/>
                <w:sz w:val="22"/>
                <w:szCs w:val="22"/>
                <w:lang w:val="es-ES" w:eastAsia="zh-CN" w:bidi="hi-IN"/>
                <w:rPrChange w:id="1465" w:author="UIXERA BERNAT, Mª DOLORES" w:date="2024-12-05T13:56:00Z">
                  <w:rPr>
                    <w:rFonts w:eastAsia="NSimSun" w:cs="Arial"/>
                    <w:kern w:val="2"/>
                    <w:sz w:val="22"/>
                    <w:szCs w:val="22"/>
                    <w:lang w:val="es-ES" w:eastAsia="zh-CN" w:bidi="hi-IN"/>
                  </w:rPr>
                </w:rPrChange>
              </w:rPr>
              <w:t xml:space="preserve">Una vez </w:t>
            </w:r>
            <w:del w:id="1466" w:author="UIXERA BERNAT, Mª DOLORES" w:date="2024-12-05T14:43:00Z">
              <w:r w:rsidRPr="00F669A2" w:rsidDel="005C492C">
                <w:rPr>
                  <w:rFonts w:asciiTheme="minorHAnsi" w:eastAsia="NSimSun" w:hAnsiTheme="minorHAnsi" w:cstheme="minorHAnsi"/>
                  <w:kern w:val="2"/>
                  <w:sz w:val="22"/>
                  <w:szCs w:val="22"/>
                  <w:lang w:val="es-ES" w:eastAsia="zh-CN" w:bidi="hi-IN"/>
                  <w:rPrChange w:id="1467" w:author="UIXERA BERNAT, Mª DOLORES" w:date="2024-12-05T13:56:00Z">
                    <w:rPr>
                      <w:rFonts w:eastAsia="NSimSun" w:cs="Arial"/>
                      <w:kern w:val="2"/>
                      <w:sz w:val="22"/>
                      <w:szCs w:val="22"/>
                      <w:lang w:val="es-ES" w:eastAsia="zh-CN" w:bidi="hi-IN"/>
                    </w:rPr>
                  </w:rPrChange>
                </w:rPr>
                <w:delText>aprobada y publicada la citada Ley de presupuestos</w:delText>
              </w:r>
            </w:del>
            <w:ins w:id="1468" w:author="UIXERA BERNAT, Mª DOLORES" w:date="2024-12-05T14:43:00Z">
              <w:r w:rsidR="005C492C">
                <w:rPr>
                  <w:rFonts w:asciiTheme="minorHAnsi" w:eastAsia="NSimSun" w:hAnsiTheme="minorHAnsi" w:cstheme="minorHAnsi"/>
                  <w:kern w:val="2"/>
                  <w:sz w:val="22"/>
                  <w:szCs w:val="22"/>
                  <w:lang w:val="es-ES" w:eastAsia="zh-CN" w:bidi="hi-IN"/>
                </w:rPr>
                <w:t>se inicie el ejercicio 2025</w:t>
              </w:r>
            </w:ins>
            <w:r w:rsidRPr="00F669A2">
              <w:rPr>
                <w:rFonts w:asciiTheme="minorHAnsi" w:eastAsia="NSimSun" w:hAnsiTheme="minorHAnsi" w:cstheme="minorHAnsi"/>
                <w:kern w:val="2"/>
                <w:sz w:val="22"/>
                <w:szCs w:val="22"/>
                <w:lang w:val="es-ES" w:eastAsia="zh-CN" w:bidi="hi-IN"/>
                <w:rPrChange w:id="1469" w:author="UIXERA BERNAT, Mª DOLORES" w:date="2024-12-05T13:56:00Z">
                  <w:rPr>
                    <w:rFonts w:eastAsia="NSimSun" w:cs="Arial"/>
                    <w:kern w:val="2"/>
                    <w:sz w:val="22"/>
                    <w:szCs w:val="22"/>
                    <w:lang w:val="es-ES" w:eastAsia="zh-CN" w:bidi="hi-IN"/>
                  </w:rPr>
                </w:rPrChange>
              </w:rPr>
              <w:t>, por resolución de</w:t>
            </w:r>
            <w:ins w:id="1470" w:author="UREÑA GUILLEM, Mª ÁNGELES" w:date="2024-11-15T09:44:00Z">
              <w:r w:rsidR="00473909" w:rsidRPr="00F669A2">
                <w:rPr>
                  <w:rFonts w:asciiTheme="minorHAnsi" w:eastAsia="NSimSun" w:hAnsiTheme="minorHAnsi" w:cstheme="minorHAnsi"/>
                  <w:kern w:val="2"/>
                  <w:sz w:val="22"/>
                  <w:szCs w:val="22"/>
                  <w:lang w:val="es-ES" w:eastAsia="zh-CN" w:bidi="hi-IN"/>
                  <w:rPrChange w:id="1471" w:author="UIXERA BERNAT, Mª DOLORES" w:date="2024-12-05T13:56:00Z">
                    <w:rPr>
                      <w:rFonts w:eastAsia="NSimSun" w:cs="Arial"/>
                      <w:kern w:val="2"/>
                      <w:sz w:val="22"/>
                      <w:szCs w:val="22"/>
                      <w:lang w:val="es-ES" w:eastAsia="zh-CN" w:bidi="hi-IN"/>
                    </w:rPr>
                  </w:rPrChange>
                </w:rPr>
                <w:t xml:space="preserve"> </w:t>
              </w:r>
            </w:ins>
            <w:r w:rsidRPr="00F669A2">
              <w:rPr>
                <w:rFonts w:asciiTheme="minorHAnsi" w:eastAsia="NSimSun" w:hAnsiTheme="minorHAnsi" w:cstheme="minorHAnsi"/>
                <w:kern w:val="2"/>
                <w:sz w:val="22"/>
                <w:szCs w:val="22"/>
                <w:lang w:val="es-ES" w:eastAsia="zh-CN" w:bidi="hi-IN"/>
                <w:rPrChange w:id="1472" w:author="UIXERA BERNAT, Mª DOLORES" w:date="2024-12-05T13:56:00Z">
                  <w:rPr>
                    <w:rFonts w:eastAsia="NSimSun" w:cs="Arial"/>
                    <w:kern w:val="2"/>
                    <w:sz w:val="22"/>
                    <w:szCs w:val="22"/>
                    <w:lang w:val="es-ES" w:eastAsia="zh-CN" w:bidi="hi-IN"/>
                  </w:rPr>
                </w:rPrChange>
              </w:rPr>
              <w:t>l</w:t>
            </w:r>
            <w:ins w:id="1473" w:author="UREÑA GUILLEM, Mª ÁNGELES" w:date="2024-11-15T09:44:00Z">
              <w:r w:rsidR="00473909" w:rsidRPr="00F669A2">
                <w:rPr>
                  <w:rFonts w:asciiTheme="minorHAnsi" w:eastAsia="NSimSun" w:hAnsiTheme="minorHAnsi" w:cstheme="minorHAnsi"/>
                  <w:kern w:val="2"/>
                  <w:sz w:val="22"/>
                  <w:szCs w:val="22"/>
                  <w:lang w:val="es-ES" w:eastAsia="zh-CN" w:bidi="hi-IN"/>
                  <w:rPrChange w:id="1474" w:author="UIXERA BERNAT, Mª DOLORES" w:date="2024-12-05T13:56:00Z">
                    <w:rPr>
                      <w:rFonts w:eastAsia="NSimSun" w:cs="Arial"/>
                      <w:kern w:val="2"/>
                      <w:sz w:val="22"/>
                      <w:szCs w:val="22"/>
                      <w:lang w:val="es-ES" w:eastAsia="zh-CN" w:bidi="hi-IN"/>
                    </w:rPr>
                  </w:rPrChange>
                </w:rPr>
                <w:t xml:space="preserve">a persona titular de la </w:t>
              </w:r>
            </w:ins>
            <w:del w:id="1475" w:author="UREÑA GUILLEM, Mª ÁNGELES" w:date="2024-11-15T09:44:00Z">
              <w:r w:rsidRPr="00F669A2" w:rsidDel="00473909">
                <w:rPr>
                  <w:rFonts w:asciiTheme="minorHAnsi" w:eastAsia="NSimSun" w:hAnsiTheme="minorHAnsi" w:cstheme="minorHAnsi"/>
                  <w:kern w:val="2"/>
                  <w:sz w:val="22"/>
                  <w:szCs w:val="22"/>
                  <w:lang w:val="es-ES" w:eastAsia="zh-CN" w:bidi="hi-IN"/>
                  <w:rPrChange w:id="1476" w:author="UIXERA BERNAT, Mª DOLORES" w:date="2024-12-05T13:56:00Z">
                    <w:rPr>
                      <w:rFonts w:eastAsia="NSimSun" w:cs="Arial"/>
                      <w:kern w:val="2"/>
                      <w:sz w:val="22"/>
                      <w:szCs w:val="22"/>
                      <w:lang w:val="es-ES" w:eastAsia="zh-CN" w:bidi="hi-IN"/>
                    </w:rPr>
                  </w:rPrChange>
                </w:rPr>
                <w:delText xml:space="preserve"> </w:delText>
              </w:r>
            </w:del>
            <w:ins w:id="1477" w:author="UREÑA GUILLEM, Mª ÁNGELES" w:date="2024-11-15T09:44:00Z">
              <w:r w:rsidR="00473909" w:rsidRPr="00F669A2">
                <w:rPr>
                  <w:rFonts w:asciiTheme="minorHAnsi" w:eastAsia="NSimSun" w:hAnsiTheme="minorHAnsi" w:cstheme="minorHAnsi"/>
                  <w:kern w:val="2"/>
                  <w:sz w:val="22"/>
                  <w:szCs w:val="22"/>
                  <w:lang w:val="es-ES" w:eastAsia="zh-CN" w:bidi="hi-IN"/>
                  <w:rPrChange w:id="1478" w:author="UIXERA BERNAT, Mª DOLORES" w:date="2024-12-05T13:56:00Z">
                    <w:rPr>
                      <w:rFonts w:eastAsia="NSimSun" w:cs="Arial"/>
                      <w:kern w:val="2"/>
                      <w:sz w:val="22"/>
                      <w:szCs w:val="22"/>
                      <w:lang w:val="es-ES" w:eastAsia="zh-CN" w:bidi="hi-IN"/>
                    </w:rPr>
                  </w:rPrChange>
                </w:rPr>
                <w:t>Direcció</w:t>
              </w:r>
            </w:ins>
            <w:ins w:id="1479" w:author="UREÑA GUILLEM, Mª ÁNGELES" w:date="2024-11-15T09:46:00Z">
              <w:r w:rsidR="00473909" w:rsidRPr="00F669A2">
                <w:rPr>
                  <w:rFonts w:asciiTheme="minorHAnsi" w:eastAsia="NSimSun" w:hAnsiTheme="minorHAnsi" w:cstheme="minorHAnsi"/>
                  <w:kern w:val="2"/>
                  <w:sz w:val="22"/>
                  <w:szCs w:val="22"/>
                  <w:lang w:val="es-ES" w:eastAsia="zh-CN" w:bidi="hi-IN"/>
                  <w:rPrChange w:id="1480" w:author="UIXERA BERNAT, Mª DOLORES" w:date="2024-12-05T13:56:00Z">
                    <w:rPr>
                      <w:rFonts w:eastAsia="NSimSun" w:cs="Arial"/>
                      <w:kern w:val="2"/>
                      <w:sz w:val="22"/>
                      <w:szCs w:val="22"/>
                      <w:lang w:val="es-ES" w:eastAsia="zh-CN" w:bidi="hi-IN"/>
                    </w:rPr>
                  </w:rPrChange>
                </w:rPr>
                <w:t>n</w:t>
              </w:r>
            </w:ins>
            <w:del w:id="1481" w:author="UREÑA GUILLEM, Mª ÁNGELES" w:date="2024-11-15T09:44:00Z">
              <w:r w:rsidRPr="00F669A2" w:rsidDel="00473909">
                <w:rPr>
                  <w:rFonts w:asciiTheme="minorHAnsi" w:eastAsia="NSimSun" w:hAnsiTheme="minorHAnsi" w:cstheme="minorHAnsi"/>
                  <w:kern w:val="2"/>
                  <w:sz w:val="22"/>
                  <w:szCs w:val="22"/>
                  <w:lang w:val="es-ES" w:eastAsia="zh-CN" w:bidi="hi-IN"/>
                  <w:rPrChange w:id="1482" w:author="UIXERA BERNAT, Mª DOLORES" w:date="2024-12-05T13:56:00Z">
                    <w:rPr>
                      <w:rFonts w:eastAsia="NSimSun" w:cs="Arial"/>
                      <w:kern w:val="2"/>
                      <w:sz w:val="22"/>
                      <w:szCs w:val="22"/>
                      <w:lang w:val="es-ES" w:eastAsia="zh-CN" w:bidi="hi-IN"/>
                    </w:rPr>
                  </w:rPrChange>
                </w:rPr>
                <w:delText>director</w:delText>
              </w:r>
            </w:del>
            <w:r w:rsidRPr="00F669A2">
              <w:rPr>
                <w:rFonts w:asciiTheme="minorHAnsi" w:eastAsia="NSimSun" w:hAnsiTheme="minorHAnsi" w:cstheme="minorHAnsi"/>
                <w:kern w:val="2"/>
                <w:sz w:val="22"/>
                <w:szCs w:val="22"/>
                <w:lang w:val="es-ES" w:eastAsia="zh-CN" w:bidi="hi-IN"/>
                <w:rPrChange w:id="1483" w:author="UIXERA BERNAT, Mª DOLORES" w:date="2024-12-05T13:56:00Z">
                  <w:rPr>
                    <w:rFonts w:eastAsia="NSimSun" w:cs="Arial"/>
                    <w:kern w:val="2"/>
                    <w:sz w:val="22"/>
                    <w:szCs w:val="22"/>
                    <w:lang w:val="es-ES" w:eastAsia="zh-CN" w:bidi="hi-IN"/>
                  </w:rPr>
                </w:rPrChange>
              </w:rPr>
              <w:t xml:space="preserve"> </w:t>
            </w:r>
            <w:ins w:id="1484" w:author="UREÑA GUILLEM, Mª ÁNGELES" w:date="2024-11-15T09:44:00Z">
              <w:r w:rsidR="00473909" w:rsidRPr="00F669A2">
                <w:rPr>
                  <w:rFonts w:asciiTheme="minorHAnsi" w:eastAsia="NSimSun" w:hAnsiTheme="minorHAnsi" w:cstheme="minorHAnsi"/>
                  <w:kern w:val="2"/>
                  <w:sz w:val="22"/>
                  <w:szCs w:val="22"/>
                  <w:lang w:val="es-ES" w:eastAsia="zh-CN" w:bidi="hi-IN"/>
                  <w:rPrChange w:id="1485" w:author="UIXERA BERNAT, Mª DOLORES" w:date="2024-12-05T13:56:00Z">
                    <w:rPr>
                      <w:rFonts w:eastAsia="NSimSun" w:cs="Arial"/>
                      <w:kern w:val="2"/>
                      <w:sz w:val="22"/>
                      <w:szCs w:val="22"/>
                      <w:lang w:val="es-ES" w:eastAsia="zh-CN" w:bidi="hi-IN"/>
                    </w:rPr>
                  </w:rPrChange>
                </w:rPr>
                <w:t>G</w:t>
              </w:r>
            </w:ins>
            <w:del w:id="1486" w:author="UREÑA GUILLEM, Mª ÁNGELES" w:date="2024-11-15T09:44:00Z">
              <w:r w:rsidRPr="00F669A2" w:rsidDel="00473909">
                <w:rPr>
                  <w:rFonts w:asciiTheme="minorHAnsi" w:eastAsia="NSimSun" w:hAnsiTheme="minorHAnsi" w:cstheme="minorHAnsi"/>
                  <w:kern w:val="2"/>
                  <w:sz w:val="22"/>
                  <w:szCs w:val="22"/>
                  <w:lang w:val="es-ES" w:eastAsia="zh-CN" w:bidi="hi-IN"/>
                  <w:rPrChange w:id="1487" w:author="UIXERA BERNAT, Mª DOLORES" w:date="2024-12-05T13:56:00Z">
                    <w:rPr>
                      <w:rFonts w:eastAsia="NSimSun" w:cs="Arial"/>
                      <w:kern w:val="2"/>
                      <w:sz w:val="22"/>
                      <w:szCs w:val="22"/>
                      <w:lang w:val="es-ES" w:eastAsia="zh-CN" w:bidi="hi-IN"/>
                    </w:rPr>
                  </w:rPrChange>
                </w:rPr>
                <w:delText>g</w:delText>
              </w:r>
            </w:del>
            <w:r w:rsidRPr="00F669A2">
              <w:rPr>
                <w:rFonts w:asciiTheme="minorHAnsi" w:eastAsia="NSimSun" w:hAnsiTheme="minorHAnsi" w:cstheme="minorHAnsi"/>
                <w:kern w:val="2"/>
                <w:sz w:val="22"/>
                <w:szCs w:val="22"/>
                <w:lang w:val="es-ES" w:eastAsia="zh-CN" w:bidi="hi-IN"/>
                <w:rPrChange w:id="1488" w:author="UIXERA BERNAT, Mª DOLORES" w:date="2024-12-05T13:56:00Z">
                  <w:rPr>
                    <w:rFonts w:eastAsia="NSimSun" w:cs="Arial"/>
                    <w:kern w:val="2"/>
                    <w:sz w:val="22"/>
                    <w:szCs w:val="22"/>
                    <w:lang w:val="es-ES" w:eastAsia="zh-CN" w:bidi="hi-IN"/>
                  </w:rPr>
                </w:rPrChange>
              </w:rPr>
              <w:t xml:space="preserve">eneral </w:t>
            </w:r>
            <w:ins w:id="1489" w:author="UREÑA GUILLEM, Mª ÁNGELES" w:date="2024-11-15T12:12:00Z">
              <w:r w:rsidR="00BD2561" w:rsidRPr="00F669A2">
                <w:rPr>
                  <w:rFonts w:asciiTheme="minorHAnsi" w:eastAsia="NSimSun" w:hAnsiTheme="minorHAnsi" w:cstheme="minorHAnsi"/>
                  <w:kern w:val="2"/>
                  <w:sz w:val="22"/>
                  <w:szCs w:val="22"/>
                  <w:lang w:val="es-ES" w:eastAsia="zh-CN" w:bidi="hi-IN"/>
                  <w:rPrChange w:id="1490" w:author="UIXERA BERNAT, Mª DOLORES" w:date="2024-12-05T13:56:00Z">
                    <w:rPr>
                      <w:rFonts w:eastAsia="NSimSun" w:cs="Arial"/>
                      <w:kern w:val="2"/>
                      <w:sz w:val="22"/>
                      <w:szCs w:val="22"/>
                      <w:lang w:val="es-ES" w:eastAsia="zh-CN" w:bidi="hi-IN"/>
                    </w:rPr>
                  </w:rPrChange>
                </w:rPr>
                <w:t xml:space="preserve">competente en materia </w:t>
              </w:r>
            </w:ins>
            <w:r w:rsidRPr="00F669A2">
              <w:rPr>
                <w:rFonts w:asciiTheme="minorHAnsi" w:eastAsia="NSimSun" w:hAnsiTheme="minorHAnsi" w:cstheme="minorHAnsi"/>
                <w:kern w:val="2"/>
                <w:sz w:val="22"/>
                <w:szCs w:val="22"/>
                <w:lang w:val="es-ES" w:eastAsia="zh-CN" w:bidi="hi-IN"/>
                <w:rPrChange w:id="1491" w:author="UIXERA BERNAT, Mª DOLORES" w:date="2024-12-05T13:56:00Z">
                  <w:rPr>
                    <w:rFonts w:eastAsia="NSimSun" w:cs="Arial"/>
                    <w:kern w:val="2"/>
                    <w:sz w:val="22"/>
                    <w:szCs w:val="22"/>
                    <w:lang w:val="es-ES" w:eastAsia="zh-CN" w:bidi="hi-IN"/>
                  </w:rPr>
                </w:rPrChange>
              </w:rPr>
              <w:t xml:space="preserve">de </w:t>
            </w:r>
            <w:ins w:id="1492" w:author="UREÑA GUILLEM, Mª ÁNGELES" w:date="2024-11-15T12:12:00Z">
              <w:r w:rsidR="00BD2561" w:rsidRPr="00F669A2">
                <w:rPr>
                  <w:rFonts w:asciiTheme="minorHAnsi" w:eastAsia="NSimSun" w:hAnsiTheme="minorHAnsi" w:cstheme="minorHAnsi"/>
                  <w:kern w:val="2"/>
                  <w:sz w:val="22"/>
                  <w:szCs w:val="22"/>
                  <w:lang w:val="es-ES" w:eastAsia="zh-CN" w:bidi="hi-IN"/>
                  <w:rPrChange w:id="1493" w:author="UIXERA BERNAT, Mª DOLORES" w:date="2024-12-05T13:56:00Z">
                    <w:rPr>
                      <w:rFonts w:eastAsia="NSimSun" w:cs="Arial"/>
                      <w:kern w:val="2"/>
                      <w:sz w:val="22"/>
                      <w:szCs w:val="22"/>
                      <w:lang w:val="es-ES" w:eastAsia="zh-CN" w:bidi="hi-IN"/>
                    </w:rPr>
                  </w:rPrChange>
                </w:rPr>
                <w:t>a</w:t>
              </w:r>
            </w:ins>
            <w:del w:id="1494" w:author="UREÑA GUILLEM, Mª ÁNGELES" w:date="2024-11-15T12:12:00Z">
              <w:r w:rsidRPr="00F669A2" w:rsidDel="00BD2561">
                <w:rPr>
                  <w:rFonts w:asciiTheme="minorHAnsi" w:eastAsia="NSimSun" w:hAnsiTheme="minorHAnsi" w:cstheme="minorHAnsi"/>
                  <w:kern w:val="2"/>
                  <w:sz w:val="22"/>
                  <w:szCs w:val="22"/>
                  <w:lang w:val="es-ES" w:eastAsia="zh-CN" w:bidi="hi-IN"/>
                  <w:rPrChange w:id="1495" w:author="UIXERA BERNAT, Mª DOLORES" w:date="2024-12-05T13:56:00Z">
                    <w:rPr>
                      <w:rFonts w:eastAsia="NSimSun" w:cs="Arial"/>
                      <w:kern w:val="2"/>
                      <w:sz w:val="22"/>
                      <w:szCs w:val="22"/>
                      <w:lang w:val="es-ES" w:eastAsia="zh-CN" w:bidi="hi-IN"/>
                    </w:rPr>
                  </w:rPrChange>
                </w:rPr>
                <w:delText>A</w:delText>
              </w:r>
            </w:del>
            <w:r w:rsidRPr="00F669A2">
              <w:rPr>
                <w:rFonts w:asciiTheme="minorHAnsi" w:eastAsia="NSimSun" w:hAnsiTheme="minorHAnsi" w:cstheme="minorHAnsi"/>
                <w:kern w:val="2"/>
                <w:sz w:val="22"/>
                <w:szCs w:val="22"/>
                <w:lang w:val="es-ES" w:eastAsia="zh-CN" w:bidi="hi-IN"/>
                <w:rPrChange w:id="1496" w:author="UIXERA BERNAT, Mª DOLORES" w:date="2024-12-05T13:56:00Z">
                  <w:rPr>
                    <w:rFonts w:eastAsia="NSimSun" w:cs="Arial"/>
                    <w:kern w:val="2"/>
                    <w:sz w:val="22"/>
                    <w:szCs w:val="22"/>
                    <w:lang w:val="es-ES" w:eastAsia="zh-CN" w:bidi="hi-IN"/>
                  </w:rPr>
                </w:rPrChange>
              </w:rPr>
              <w:t xml:space="preserve">dministración </w:t>
            </w:r>
            <w:ins w:id="1497" w:author="UREÑA GUILLEM, Mª ÁNGELES" w:date="2024-11-15T12:12:00Z">
              <w:r w:rsidR="00BD2561" w:rsidRPr="00F669A2">
                <w:rPr>
                  <w:rFonts w:asciiTheme="minorHAnsi" w:eastAsia="NSimSun" w:hAnsiTheme="minorHAnsi" w:cstheme="minorHAnsi"/>
                  <w:kern w:val="2"/>
                  <w:sz w:val="22"/>
                  <w:szCs w:val="22"/>
                  <w:lang w:val="es-ES" w:eastAsia="zh-CN" w:bidi="hi-IN"/>
                  <w:rPrChange w:id="1498" w:author="UIXERA BERNAT, Mª DOLORES" w:date="2024-12-05T13:56:00Z">
                    <w:rPr>
                      <w:rFonts w:eastAsia="NSimSun" w:cs="Arial"/>
                      <w:kern w:val="2"/>
                      <w:sz w:val="22"/>
                      <w:szCs w:val="22"/>
                      <w:lang w:val="es-ES" w:eastAsia="zh-CN" w:bidi="hi-IN"/>
                    </w:rPr>
                  </w:rPrChange>
                </w:rPr>
                <w:t>l</w:t>
              </w:r>
            </w:ins>
            <w:del w:id="1499" w:author="UREÑA GUILLEM, Mª ÁNGELES" w:date="2024-11-15T12:12:00Z">
              <w:r w:rsidRPr="00F669A2" w:rsidDel="00BD2561">
                <w:rPr>
                  <w:rFonts w:asciiTheme="minorHAnsi" w:eastAsia="NSimSun" w:hAnsiTheme="minorHAnsi" w:cstheme="minorHAnsi"/>
                  <w:kern w:val="2"/>
                  <w:sz w:val="22"/>
                  <w:szCs w:val="22"/>
                  <w:lang w:val="es-ES" w:eastAsia="zh-CN" w:bidi="hi-IN"/>
                  <w:rPrChange w:id="1500" w:author="UIXERA BERNAT, Mª DOLORES" w:date="2024-12-05T13:56:00Z">
                    <w:rPr>
                      <w:rFonts w:eastAsia="NSimSun" w:cs="Arial"/>
                      <w:kern w:val="2"/>
                      <w:sz w:val="22"/>
                      <w:szCs w:val="22"/>
                      <w:lang w:val="es-ES" w:eastAsia="zh-CN" w:bidi="hi-IN"/>
                    </w:rPr>
                  </w:rPrChange>
                </w:rPr>
                <w:delText>L</w:delText>
              </w:r>
            </w:del>
            <w:r w:rsidRPr="00F669A2">
              <w:rPr>
                <w:rFonts w:asciiTheme="minorHAnsi" w:eastAsia="NSimSun" w:hAnsiTheme="minorHAnsi" w:cstheme="minorHAnsi"/>
                <w:kern w:val="2"/>
                <w:sz w:val="22"/>
                <w:szCs w:val="22"/>
                <w:lang w:val="es-ES" w:eastAsia="zh-CN" w:bidi="hi-IN"/>
                <w:rPrChange w:id="1501" w:author="UIXERA BERNAT, Mª DOLORES" w:date="2024-12-05T13:56:00Z">
                  <w:rPr>
                    <w:rFonts w:eastAsia="NSimSun" w:cs="Arial"/>
                    <w:kern w:val="2"/>
                    <w:sz w:val="22"/>
                    <w:szCs w:val="22"/>
                    <w:lang w:val="es-ES" w:eastAsia="zh-CN" w:bidi="hi-IN"/>
                  </w:rPr>
                </w:rPrChange>
              </w:rPr>
              <w:t>ocal se dará publicidad al importe global máximo destinado a la concesión de las ayudas previstas en la presente convocatoria.</w:t>
            </w:r>
          </w:p>
          <w:p w14:paraId="02058CA0" w14:textId="77777777" w:rsidR="0048324A" w:rsidRPr="00F669A2" w:rsidRDefault="0048324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02" w:author="UIXERA BERNAT, Mª DOLORES" w:date="2024-12-05T13:56:00Z">
                  <w:rPr>
                    <w:rFonts w:eastAsia="NSimSun" w:cs="Arial"/>
                    <w:kern w:val="2"/>
                    <w:sz w:val="22"/>
                    <w:szCs w:val="22"/>
                    <w:lang w:val="es-ES" w:eastAsia="zh-CN" w:bidi="hi-IN"/>
                  </w:rPr>
                </w:rPrChange>
              </w:rPr>
            </w:pPr>
          </w:p>
          <w:p w14:paraId="63F0BAAF" w14:textId="0E6774AF" w:rsidR="00DB59EA" w:rsidRPr="00F669A2" w:rsidRDefault="004C3965"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03"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04" w:author="UIXERA BERNAT, Mª DOLORES" w:date="2024-12-05T13:56:00Z">
                  <w:rPr>
                    <w:rFonts w:eastAsia="NSimSun" w:cs="Arial"/>
                    <w:kern w:val="2"/>
                    <w:sz w:val="22"/>
                    <w:szCs w:val="22"/>
                    <w:lang w:val="es-ES" w:eastAsia="zh-CN" w:bidi="hi-IN"/>
                  </w:rPr>
                </w:rPrChange>
              </w:rPr>
              <w:t>Asimismo</w:t>
            </w:r>
            <w:r w:rsidR="00B64C07" w:rsidRPr="00F669A2">
              <w:rPr>
                <w:rFonts w:asciiTheme="minorHAnsi" w:eastAsia="NSimSun" w:hAnsiTheme="minorHAnsi" w:cstheme="minorHAnsi"/>
                <w:kern w:val="2"/>
                <w:sz w:val="22"/>
                <w:szCs w:val="22"/>
                <w:lang w:val="es-ES" w:eastAsia="zh-CN" w:bidi="hi-IN"/>
                <w:rPrChange w:id="1505"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506" w:author="UIXERA BERNAT, Mª DOLORES" w:date="2024-12-05T13:56:00Z">
                  <w:rPr>
                    <w:rFonts w:eastAsia="NSimSun" w:cs="Arial"/>
                    <w:kern w:val="2"/>
                    <w:sz w:val="22"/>
                    <w:szCs w:val="22"/>
                    <w:lang w:val="es-ES" w:eastAsia="zh-CN" w:bidi="hi-IN"/>
                  </w:rPr>
                </w:rPrChange>
              </w:rPr>
              <w:t xml:space="preserve"> p</w:t>
            </w:r>
            <w:r w:rsidR="00DB59EA" w:rsidRPr="00F669A2">
              <w:rPr>
                <w:rFonts w:asciiTheme="minorHAnsi" w:eastAsia="NSimSun" w:hAnsiTheme="minorHAnsi" w:cstheme="minorHAnsi"/>
                <w:kern w:val="2"/>
                <w:sz w:val="22"/>
                <w:szCs w:val="22"/>
                <w:lang w:val="es-ES" w:eastAsia="zh-CN" w:bidi="hi-IN"/>
                <w:rPrChange w:id="1507" w:author="UIXERA BERNAT, Mª DOLORES" w:date="2024-12-05T13:56:00Z">
                  <w:rPr>
                    <w:rFonts w:eastAsia="NSimSun" w:cs="Arial"/>
                    <w:kern w:val="2"/>
                    <w:sz w:val="22"/>
                    <w:szCs w:val="22"/>
                    <w:lang w:val="es-ES" w:eastAsia="zh-CN" w:bidi="hi-IN"/>
                  </w:rPr>
                </w:rPrChange>
              </w:rPr>
              <w:t>or resolución de</w:t>
            </w:r>
            <w:ins w:id="1508" w:author="UREÑA GUILLEM, Mª ÁNGELES" w:date="2024-11-15T09:45:00Z">
              <w:r w:rsidR="00473909" w:rsidRPr="00F669A2">
                <w:rPr>
                  <w:rFonts w:asciiTheme="minorHAnsi" w:eastAsia="NSimSun" w:hAnsiTheme="minorHAnsi" w:cstheme="minorHAnsi"/>
                  <w:kern w:val="2"/>
                  <w:sz w:val="22"/>
                  <w:szCs w:val="22"/>
                  <w:lang w:val="es-ES" w:eastAsia="zh-CN" w:bidi="hi-IN"/>
                  <w:rPrChange w:id="1509" w:author="UIXERA BERNAT, Mª DOLORES" w:date="2024-12-05T13:56:00Z">
                    <w:rPr>
                      <w:rFonts w:eastAsia="NSimSun" w:cs="Arial"/>
                      <w:kern w:val="2"/>
                      <w:sz w:val="22"/>
                      <w:szCs w:val="22"/>
                      <w:lang w:val="es-ES" w:eastAsia="zh-CN" w:bidi="hi-IN"/>
                    </w:rPr>
                  </w:rPrChange>
                </w:rPr>
                <w:t xml:space="preserve"> </w:t>
              </w:r>
            </w:ins>
            <w:r w:rsidR="00DB59EA" w:rsidRPr="00F669A2">
              <w:rPr>
                <w:rFonts w:asciiTheme="minorHAnsi" w:eastAsia="NSimSun" w:hAnsiTheme="minorHAnsi" w:cstheme="minorHAnsi"/>
                <w:kern w:val="2"/>
                <w:sz w:val="22"/>
                <w:szCs w:val="22"/>
                <w:lang w:val="es-ES" w:eastAsia="zh-CN" w:bidi="hi-IN"/>
                <w:rPrChange w:id="1510" w:author="UIXERA BERNAT, Mª DOLORES" w:date="2024-12-05T13:56:00Z">
                  <w:rPr>
                    <w:rFonts w:eastAsia="NSimSun" w:cs="Arial"/>
                    <w:kern w:val="2"/>
                    <w:sz w:val="22"/>
                    <w:szCs w:val="22"/>
                    <w:lang w:val="es-ES" w:eastAsia="zh-CN" w:bidi="hi-IN"/>
                  </w:rPr>
                </w:rPrChange>
              </w:rPr>
              <w:t>l</w:t>
            </w:r>
            <w:ins w:id="1511" w:author="UREÑA GUILLEM, Mª ÁNGELES" w:date="2024-11-15T09:45:00Z">
              <w:r w:rsidR="00473909" w:rsidRPr="00F669A2">
                <w:rPr>
                  <w:rFonts w:asciiTheme="minorHAnsi" w:eastAsia="NSimSun" w:hAnsiTheme="minorHAnsi" w:cstheme="minorHAnsi"/>
                  <w:kern w:val="2"/>
                  <w:sz w:val="22"/>
                  <w:szCs w:val="22"/>
                  <w:lang w:val="es-ES" w:eastAsia="zh-CN" w:bidi="hi-IN"/>
                  <w:rPrChange w:id="1512" w:author="UIXERA BERNAT, Mª DOLORES" w:date="2024-12-05T13:56:00Z">
                    <w:rPr>
                      <w:rFonts w:eastAsia="NSimSun" w:cs="Arial"/>
                      <w:kern w:val="2"/>
                      <w:sz w:val="22"/>
                      <w:szCs w:val="22"/>
                      <w:lang w:val="es-ES" w:eastAsia="zh-CN" w:bidi="hi-IN"/>
                    </w:rPr>
                  </w:rPrChange>
                </w:rPr>
                <w:t>a persona titular</w:t>
              </w:r>
            </w:ins>
            <w:r w:rsidR="00DB59EA" w:rsidRPr="00F669A2">
              <w:rPr>
                <w:rFonts w:asciiTheme="minorHAnsi" w:eastAsia="NSimSun" w:hAnsiTheme="minorHAnsi" w:cstheme="minorHAnsi"/>
                <w:kern w:val="2"/>
                <w:sz w:val="22"/>
                <w:szCs w:val="22"/>
                <w:lang w:val="es-ES" w:eastAsia="zh-CN" w:bidi="hi-IN"/>
                <w:rPrChange w:id="1513" w:author="UIXERA BERNAT, Mª DOLORES" w:date="2024-12-05T13:56:00Z">
                  <w:rPr>
                    <w:rFonts w:eastAsia="NSimSun" w:cs="Arial"/>
                    <w:kern w:val="2"/>
                    <w:sz w:val="22"/>
                    <w:szCs w:val="22"/>
                    <w:lang w:val="es-ES" w:eastAsia="zh-CN" w:bidi="hi-IN"/>
                  </w:rPr>
                </w:rPrChange>
              </w:rPr>
              <w:t xml:space="preserve"> </w:t>
            </w:r>
            <w:ins w:id="1514" w:author="UREÑA GUILLEM, Mª ÁNGELES" w:date="2024-11-15T09:45:00Z">
              <w:r w:rsidR="00473909" w:rsidRPr="00F669A2">
                <w:rPr>
                  <w:rFonts w:asciiTheme="minorHAnsi" w:eastAsia="NSimSun" w:hAnsiTheme="minorHAnsi" w:cstheme="minorHAnsi"/>
                  <w:kern w:val="2"/>
                  <w:sz w:val="22"/>
                  <w:szCs w:val="22"/>
                  <w:lang w:val="es-ES" w:eastAsia="zh-CN" w:bidi="hi-IN"/>
                  <w:rPrChange w:id="1515" w:author="UIXERA BERNAT, Mª DOLORES" w:date="2024-12-05T13:56:00Z">
                    <w:rPr>
                      <w:rFonts w:eastAsia="NSimSun" w:cs="Arial"/>
                      <w:kern w:val="2"/>
                      <w:sz w:val="22"/>
                      <w:szCs w:val="22"/>
                      <w:lang w:val="es-ES" w:eastAsia="zh-CN" w:bidi="hi-IN"/>
                    </w:rPr>
                  </w:rPrChange>
                </w:rPr>
                <w:t>de la D</w:t>
              </w:r>
            </w:ins>
            <w:del w:id="1516" w:author="UREÑA GUILLEM, Mª ÁNGELES" w:date="2024-11-15T09:45:00Z">
              <w:r w:rsidR="00DB59EA" w:rsidRPr="00F669A2" w:rsidDel="00473909">
                <w:rPr>
                  <w:rFonts w:asciiTheme="minorHAnsi" w:eastAsia="NSimSun" w:hAnsiTheme="minorHAnsi" w:cstheme="minorHAnsi"/>
                  <w:kern w:val="2"/>
                  <w:sz w:val="22"/>
                  <w:szCs w:val="22"/>
                  <w:lang w:val="es-ES" w:eastAsia="zh-CN" w:bidi="hi-IN"/>
                  <w:rPrChange w:id="1517" w:author="UIXERA BERNAT, Mª DOLORES" w:date="2024-12-05T13:56:00Z">
                    <w:rPr>
                      <w:rFonts w:eastAsia="NSimSun" w:cs="Arial"/>
                      <w:kern w:val="2"/>
                      <w:sz w:val="22"/>
                      <w:szCs w:val="22"/>
                      <w:lang w:val="es-ES" w:eastAsia="zh-CN" w:bidi="hi-IN"/>
                    </w:rPr>
                  </w:rPrChange>
                </w:rPr>
                <w:delText>d</w:delText>
              </w:r>
            </w:del>
            <w:r w:rsidR="00DB59EA" w:rsidRPr="00F669A2">
              <w:rPr>
                <w:rFonts w:asciiTheme="minorHAnsi" w:eastAsia="NSimSun" w:hAnsiTheme="minorHAnsi" w:cstheme="minorHAnsi"/>
                <w:kern w:val="2"/>
                <w:sz w:val="22"/>
                <w:szCs w:val="22"/>
                <w:lang w:val="es-ES" w:eastAsia="zh-CN" w:bidi="hi-IN"/>
                <w:rPrChange w:id="1518" w:author="UIXERA BERNAT, Mª DOLORES" w:date="2024-12-05T13:56:00Z">
                  <w:rPr>
                    <w:rFonts w:eastAsia="NSimSun" w:cs="Arial"/>
                    <w:kern w:val="2"/>
                    <w:sz w:val="22"/>
                    <w:szCs w:val="22"/>
                    <w:lang w:val="es-ES" w:eastAsia="zh-CN" w:bidi="hi-IN"/>
                  </w:rPr>
                </w:rPrChange>
              </w:rPr>
              <w:t>irec</w:t>
            </w:r>
            <w:ins w:id="1519" w:author="UREÑA GUILLEM, Mª ÁNGELES" w:date="2024-11-15T09:45:00Z">
              <w:r w:rsidR="00473909" w:rsidRPr="00F669A2">
                <w:rPr>
                  <w:rFonts w:asciiTheme="minorHAnsi" w:eastAsia="NSimSun" w:hAnsiTheme="minorHAnsi" w:cstheme="minorHAnsi"/>
                  <w:kern w:val="2"/>
                  <w:sz w:val="22"/>
                  <w:szCs w:val="22"/>
                  <w:lang w:val="es-ES" w:eastAsia="zh-CN" w:bidi="hi-IN"/>
                  <w:rPrChange w:id="1520" w:author="UIXERA BERNAT, Mª DOLORES" w:date="2024-12-05T13:56:00Z">
                    <w:rPr>
                      <w:rFonts w:eastAsia="NSimSun" w:cs="Arial"/>
                      <w:kern w:val="2"/>
                      <w:sz w:val="22"/>
                      <w:szCs w:val="22"/>
                      <w:lang w:val="es-ES" w:eastAsia="zh-CN" w:bidi="hi-IN"/>
                    </w:rPr>
                  </w:rPrChange>
                </w:rPr>
                <w:t>ció</w:t>
              </w:r>
            </w:ins>
            <w:ins w:id="1521" w:author="UREÑA GUILLEM, Mª ÁNGELES" w:date="2024-11-15T09:46:00Z">
              <w:r w:rsidR="00473909" w:rsidRPr="00F669A2">
                <w:rPr>
                  <w:rFonts w:asciiTheme="minorHAnsi" w:eastAsia="NSimSun" w:hAnsiTheme="minorHAnsi" w:cstheme="minorHAnsi"/>
                  <w:kern w:val="2"/>
                  <w:sz w:val="22"/>
                  <w:szCs w:val="22"/>
                  <w:lang w:val="es-ES" w:eastAsia="zh-CN" w:bidi="hi-IN"/>
                  <w:rPrChange w:id="1522" w:author="UIXERA BERNAT, Mª DOLORES" w:date="2024-12-05T13:56:00Z">
                    <w:rPr>
                      <w:rFonts w:eastAsia="NSimSun" w:cs="Arial"/>
                      <w:kern w:val="2"/>
                      <w:sz w:val="22"/>
                      <w:szCs w:val="22"/>
                      <w:lang w:val="es-ES" w:eastAsia="zh-CN" w:bidi="hi-IN"/>
                    </w:rPr>
                  </w:rPrChange>
                </w:rPr>
                <w:t>n</w:t>
              </w:r>
            </w:ins>
            <w:del w:id="1523" w:author="UREÑA GUILLEM, Mª ÁNGELES" w:date="2024-11-15T09:45:00Z">
              <w:r w:rsidR="00DB59EA" w:rsidRPr="00F669A2" w:rsidDel="00473909">
                <w:rPr>
                  <w:rFonts w:asciiTheme="minorHAnsi" w:eastAsia="NSimSun" w:hAnsiTheme="minorHAnsi" w:cstheme="minorHAnsi"/>
                  <w:kern w:val="2"/>
                  <w:sz w:val="22"/>
                  <w:szCs w:val="22"/>
                  <w:lang w:val="es-ES" w:eastAsia="zh-CN" w:bidi="hi-IN"/>
                  <w:rPrChange w:id="1524" w:author="UIXERA BERNAT, Mª DOLORES" w:date="2024-12-05T13:56:00Z">
                    <w:rPr>
                      <w:rFonts w:eastAsia="NSimSun" w:cs="Arial"/>
                      <w:kern w:val="2"/>
                      <w:sz w:val="22"/>
                      <w:szCs w:val="22"/>
                      <w:lang w:val="es-ES" w:eastAsia="zh-CN" w:bidi="hi-IN"/>
                    </w:rPr>
                  </w:rPrChange>
                </w:rPr>
                <w:delText>tor</w:delText>
              </w:r>
            </w:del>
            <w:r w:rsidR="00DB59EA" w:rsidRPr="00F669A2">
              <w:rPr>
                <w:rFonts w:asciiTheme="minorHAnsi" w:eastAsia="NSimSun" w:hAnsiTheme="minorHAnsi" w:cstheme="minorHAnsi"/>
                <w:kern w:val="2"/>
                <w:sz w:val="22"/>
                <w:szCs w:val="22"/>
                <w:lang w:val="es-ES" w:eastAsia="zh-CN" w:bidi="hi-IN"/>
                <w:rPrChange w:id="1525" w:author="UIXERA BERNAT, Mª DOLORES" w:date="2024-12-05T13:56:00Z">
                  <w:rPr>
                    <w:rFonts w:eastAsia="NSimSun" w:cs="Arial"/>
                    <w:kern w:val="2"/>
                    <w:sz w:val="22"/>
                    <w:szCs w:val="22"/>
                    <w:lang w:val="es-ES" w:eastAsia="zh-CN" w:bidi="hi-IN"/>
                  </w:rPr>
                </w:rPrChange>
              </w:rPr>
              <w:t xml:space="preserve"> </w:t>
            </w:r>
            <w:ins w:id="1526" w:author="UREÑA GUILLEM, Mª ÁNGELES" w:date="2024-11-15T09:45:00Z">
              <w:r w:rsidR="00473909" w:rsidRPr="00F669A2">
                <w:rPr>
                  <w:rFonts w:asciiTheme="minorHAnsi" w:eastAsia="NSimSun" w:hAnsiTheme="minorHAnsi" w:cstheme="minorHAnsi"/>
                  <w:kern w:val="2"/>
                  <w:sz w:val="22"/>
                  <w:szCs w:val="22"/>
                  <w:lang w:val="es-ES" w:eastAsia="zh-CN" w:bidi="hi-IN"/>
                  <w:rPrChange w:id="1527" w:author="UIXERA BERNAT, Mª DOLORES" w:date="2024-12-05T13:56:00Z">
                    <w:rPr>
                      <w:rFonts w:eastAsia="NSimSun" w:cs="Arial"/>
                      <w:kern w:val="2"/>
                      <w:sz w:val="22"/>
                      <w:szCs w:val="22"/>
                      <w:lang w:val="es-ES" w:eastAsia="zh-CN" w:bidi="hi-IN"/>
                    </w:rPr>
                  </w:rPrChange>
                </w:rPr>
                <w:t>G</w:t>
              </w:r>
            </w:ins>
            <w:del w:id="1528" w:author="UREÑA GUILLEM, Mª ÁNGELES" w:date="2024-11-15T09:45:00Z">
              <w:r w:rsidR="00DB59EA" w:rsidRPr="00F669A2" w:rsidDel="00473909">
                <w:rPr>
                  <w:rFonts w:asciiTheme="minorHAnsi" w:eastAsia="NSimSun" w:hAnsiTheme="minorHAnsi" w:cstheme="minorHAnsi"/>
                  <w:kern w:val="2"/>
                  <w:sz w:val="22"/>
                  <w:szCs w:val="22"/>
                  <w:lang w:val="es-ES" w:eastAsia="zh-CN" w:bidi="hi-IN"/>
                  <w:rPrChange w:id="1529" w:author="UIXERA BERNAT, Mª DOLORES" w:date="2024-12-05T13:56:00Z">
                    <w:rPr>
                      <w:rFonts w:eastAsia="NSimSun" w:cs="Arial"/>
                      <w:kern w:val="2"/>
                      <w:sz w:val="22"/>
                      <w:szCs w:val="22"/>
                      <w:lang w:val="es-ES" w:eastAsia="zh-CN" w:bidi="hi-IN"/>
                    </w:rPr>
                  </w:rPrChange>
                </w:rPr>
                <w:delText>g</w:delText>
              </w:r>
            </w:del>
            <w:r w:rsidR="00DB59EA" w:rsidRPr="00F669A2">
              <w:rPr>
                <w:rFonts w:asciiTheme="minorHAnsi" w:eastAsia="NSimSun" w:hAnsiTheme="minorHAnsi" w:cstheme="minorHAnsi"/>
                <w:kern w:val="2"/>
                <w:sz w:val="22"/>
                <w:szCs w:val="22"/>
                <w:lang w:val="es-ES" w:eastAsia="zh-CN" w:bidi="hi-IN"/>
                <w:rPrChange w:id="1530" w:author="UIXERA BERNAT, Mª DOLORES" w:date="2024-12-05T13:56:00Z">
                  <w:rPr>
                    <w:rFonts w:eastAsia="NSimSun" w:cs="Arial"/>
                    <w:kern w:val="2"/>
                    <w:sz w:val="22"/>
                    <w:szCs w:val="22"/>
                    <w:lang w:val="es-ES" w:eastAsia="zh-CN" w:bidi="hi-IN"/>
                  </w:rPr>
                </w:rPrChange>
              </w:rPr>
              <w:t>eneral de Administración Local se dará publicidad al importe del crédito disponible en esta línea presupuestaria para la concesión de las ayudas previstas en la presente convocatoria, como consecuencia de una generación, ampliación o modificación presupuestaria, o por haberse reconocido o liquidado obligaciones derivadas de convocatorias anteriores por importe inferior a la subvención concedida, siempre que se trate de convocatorias con cargo a los mismos créditos presupuestarios, o a aqu</w:t>
            </w:r>
            <w:r w:rsidR="00A11C6F" w:rsidRPr="00F669A2">
              <w:rPr>
                <w:rFonts w:asciiTheme="minorHAnsi" w:eastAsia="NSimSun" w:hAnsiTheme="minorHAnsi" w:cstheme="minorHAnsi"/>
                <w:kern w:val="2"/>
                <w:sz w:val="22"/>
                <w:szCs w:val="22"/>
                <w:lang w:val="es-ES" w:eastAsia="zh-CN" w:bidi="hi-IN"/>
                <w:rPrChange w:id="1531" w:author="UIXERA BERNAT, Mª DOLORES" w:date="2024-12-05T13:56:00Z">
                  <w:rPr>
                    <w:rFonts w:eastAsia="NSimSun" w:cs="Arial"/>
                    <w:kern w:val="2"/>
                    <w:sz w:val="22"/>
                    <w:szCs w:val="22"/>
                    <w:lang w:val="es-ES" w:eastAsia="zh-CN" w:bidi="hi-IN"/>
                  </w:rPr>
                </w:rPrChange>
              </w:rPr>
              <w:t>e</w:t>
            </w:r>
            <w:r w:rsidR="00DB59EA" w:rsidRPr="00F669A2">
              <w:rPr>
                <w:rFonts w:asciiTheme="minorHAnsi" w:eastAsia="NSimSun" w:hAnsiTheme="minorHAnsi" w:cstheme="minorHAnsi"/>
                <w:kern w:val="2"/>
                <w:sz w:val="22"/>
                <w:szCs w:val="22"/>
                <w:lang w:val="es-ES" w:eastAsia="zh-CN" w:bidi="hi-IN"/>
                <w:rPrChange w:id="1532" w:author="UIXERA BERNAT, Mª DOLORES" w:date="2024-12-05T13:56:00Z">
                  <w:rPr>
                    <w:rFonts w:eastAsia="NSimSun" w:cs="Arial"/>
                    <w:kern w:val="2"/>
                    <w:sz w:val="22"/>
                    <w:szCs w:val="22"/>
                    <w:lang w:val="es-ES" w:eastAsia="zh-CN" w:bidi="hi-IN"/>
                  </w:rPr>
                </w:rPrChange>
              </w:rPr>
              <w:t>llos cuya transferencia pueda ser acordada por el órgano competente respectivo.</w:t>
            </w:r>
          </w:p>
          <w:p w14:paraId="2536B59A"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33" w:author="UIXERA BERNAT, Mª DOLORES" w:date="2024-12-05T13:56:00Z">
                  <w:rPr>
                    <w:rFonts w:eastAsia="NSimSun" w:cs="Arial"/>
                    <w:kern w:val="2"/>
                    <w:sz w:val="22"/>
                    <w:szCs w:val="22"/>
                    <w:lang w:val="es-ES" w:eastAsia="zh-CN" w:bidi="hi-IN"/>
                  </w:rPr>
                </w:rPrChange>
              </w:rPr>
            </w:pPr>
          </w:p>
          <w:p w14:paraId="3EE1893F"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34"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35" w:author="UIXERA BERNAT, Mª DOLORES" w:date="2024-12-05T13:56:00Z">
                  <w:rPr>
                    <w:rFonts w:eastAsia="NSimSun" w:cs="Arial"/>
                    <w:kern w:val="2"/>
                    <w:sz w:val="22"/>
                    <w:szCs w:val="22"/>
                    <w:lang w:val="es-ES" w:eastAsia="zh-CN" w:bidi="hi-IN"/>
                  </w:rPr>
                </w:rPrChange>
              </w:rPr>
              <w:t>En dicho supuesto, la asignación de estos créditos objeto de ampliación no requerirá una nueva convocatoria y se realizará de acuerdo con los mismos criterios de valoración y procedimiento de asignación recogidos en la presente convocatoria.</w:t>
            </w:r>
          </w:p>
          <w:p w14:paraId="6D5B077B"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36" w:author="UIXERA BERNAT, Mª DOLORES" w:date="2024-12-05T13:56:00Z">
                  <w:rPr>
                    <w:rFonts w:eastAsia="NSimSun" w:cs="Arial"/>
                    <w:kern w:val="2"/>
                    <w:sz w:val="22"/>
                    <w:szCs w:val="22"/>
                    <w:lang w:val="es-ES" w:eastAsia="zh-CN" w:bidi="hi-IN"/>
                  </w:rPr>
                </w:rPrChange>
              </w:rPr>
            </w:pPr>
          </w:p>
          <w:p w14:paraId="583AF278"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37"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38" w:author="UIXERA BERNAT, Mª DOLORES" w:date="2024-12-05T13:56:00Z">
                  <w:rPr>
                    <w:rFonts w:eastAsia="NSimSun" w:cs="Arial"/>
                    <w:kern w:val="2"/>
                    <w:sz w:val="22"/>
                    <w:szCs w:val="22"/>
                    <w:lang w:val="es-ES" w:eastAsia="zh-CN" w:bidi="hi-IN"/>
                  </w:rPr>
                </w:rPrChange>
              </w:rPr>
              <w:t xml:space="preserve">La efectividad de la cuantía adicional queda condicionada a la declaración de disponibilidad del crédito como consecuencia de las circunstancias antes señaladas, y, en su caso, previa aprobación de la modificación presupuestaria que proceda, en </w:t>
            </w:r>
            <w:r w:rsidRPr="00F669A2">
              <w:rPr>
                <w:rFonts w:asciiTheme="minorHAnsi" w:eastAsia="NSimSun" w:hAnsiTheme="minorHAnsi" w:cstheme="minorHAnsi"/>
                <w:kern w:val="2"/>
                <w:sz w:val="22"/>
                <w:szCs w:val="22"/>
                <w:lang w:val="es-ES" w:eastAsia="zh-CN" w:bidi="hi-IN"/>
                <w:rPrChange w:id="1539" w:author="UIXERA BERNAT, Mª DOLORES" w:date="2024-12-05T13:56:00Z">
                  <w:rPr>
                    <w:rFonts w:eastAsia="NSimSun" w:cs="Arial"/>
                    <w:kern w:val="2"/>
                    <w:sz w:val="22"/>
                    <w:szCs w:val="22"/>
                    <w:lang w:val="es-ES" w:eastAsia="zh-CN" w:bidi="hi-IN"/>
                  </w:rPr>
                </w:rPrChange>
              </w:rPr>
              <w:lastRenderedPageBreak/>
              <w:t>un momento anterior a la resolución de concesión de las subvenciones.</w:t>
            </w:r>
          </w:p>
          <w:p w14:paraId="6874B7F0"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40" w:author="UIXERA BERNAT, Mª DOLORES" w:date="2024-12-05T13:56:00Z">
                  <w:rPr>
                    <w:rFonts w:eastAsia="NSimSun" w:cs="Arial"/>
                    <w:kern w:val="2"/>
                    <w:sz w:val="22"/>
                    <w:szCs w:val="22"/>
                    <w:lang w:val="es-ES" w:eastAsia="zh-CN" w:bidi="hi-IN"/>
                  </w:rPr>
                </w:rPrChange>
              </w:rPr>
            </w:pPr>
          </w:p>
          <w:p w14:paraId="1105A17D" w14:textId="6FD5197D" w:rsidR="00C13064" w:rsidRPr="00F669A2" w:rsidDel="005C492C" w:rsidRDefault="00C13064" w:rsidP="00F669A2">
            <w:pPr>
              <w:widowControl/>
              <w:suppressLineNumbers/>
              <w:autoSpaceDN/>
              <w:spacing w:line="0.40pt" w:lineRule="atLeast"/>
              <w:jc w:val="both"/>
              <w:textAlignment w:val="auto"/>
              <w:rPr>
                <w:del w:id="1541" w:author="UIXERA BERNAT, Mª DOLORES" w:date="2024-12-05T14:44:00Z"/>
                <w:rFonts w:asciiTheme="minorHAnsi" w:eastAsia="NSimSun" w:hAnsiTheme="minorHAnsi" w:cstheme="minorHAnsi"/>
                <w:kern w:val="2"/>
                <w:sz w:val="22"/>
                <w:szCs w:val="22"/>
                <w:lang w:val="es-ES" w:eastAsia="zh-CN" w:bidi="hi-IN"/>
                <w:rPrChange w:id="1542" w:author="UIXERA BERNAT, Mª DOLORES" w:date="2024-12-05T13:56:00Z">
                  <w:rPr>
                    <w:del w:id="1543" w:author="UIXERA BERNAT, Mª DOLORES" w:date="2024-12-05T14:44:00Z"/>
                    <w:rFonts w:eastAsia="NSimSun" w:cs="Arial"/>
                    <w:kern w:val="2"/>
                    <w:sz w:val="22"/>
                    <w:szCs w:val="22"/>
                    <w:lang w:val="es-ES" w:eastAsia="zh-CN" w:bidi="hi-IN"/>
                  </w:rPr>
                </w:rPrChange>
              </w:rPr>
            </w:pPr>
          </w:p>
          <w:p w14:paraId="6A706776" w14:textId="5D25F425" w:rsidR="00C13064" w:rsidRPr="00F669A2" w:rsidDel="005C492C" w:rsidRDefault="00C13064" w:rsidP="00F669A2">
            <w:pPr>
              <w:widowControl/>
              <w:suppressLineNumbers/>
              <w:autoSpaceDN/>
              <w:spacing w:line="0.40pt" w:lineRule="atLeast"/>
              <w:jc w:val="both"/>
              <w:textAlignment w:val="auto"/>
              <w:rPr>
                <w:del w:id="1544" w:author="UIXERA BERNAT, Mª DOLORES" w:date="2024-12-05T14:44:00Z"/>
                <w:rFonts w:asciiTheme="minorHAnsi" w:eastAsia="NSimSun" w:hAnsiTheme="minorHAnsi" w:cstheme="minorHAnsi"/>
                <w:kern w:val="2"/>
                <w:sz w:val="22"/>
                <w:szCs w:val="22"/>
                <w:lang w:val="es-ES" w:eastAsia="zh-CN" w:bidi="hi-IN"/>
                <w:rPrChange w:id="1545" w:author="UIXERA BERNAT, Mª DOLORES" w:date="2024-12-05T13:56:00Z">
                  <w:rPr>
                    <w:del w:id="1546" w:author="UIXERA BERNAT, Mª DOLORES" w:date="2024-12-05T14:44:00Z"/>
                    <w:rFonts w:eastAsia="NSimSun" w:cs="Arial"/>
                    <w:kern w:val="2"/>
                    <w:sz w:val="22"/>
                    <w:szCs w:val="22"/>
                    <w:lang w:val="es-ES" w:eastAsia="zh-CN" w:bidi="hi-IN"/>
                  </w:rPr>
                </w:rPrChange>
              </w:rPr>
            </w:pPr>
          </w:p>
          <w:p w14:paraId="762370F5" w14:textId="26808A54" w:rsidR="00DB59EA" w:rsidRPr="00F669A2" w:rsidRDefault="00515DCD"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47"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548" w:author="UIXERA BERNAT, Mª DOLORES" w:date="2024-12-05T13:56:00Z">
                  <w:rPr>
                    <w:rFonts w:eastAsia="NSimSun" w:cs="Arial"/>
                    <w:b/>
                    <w:bCs/>
                    <w:kern w:val="2"/>
                    <w:sz w:val="22"/>
                    <w:szCs w:val="22"/>
                    <w:lang w:val="es-ES" w:eastAsia="zh-CN" w:bidi="hi-IN"/>
                  </w:rPr>
                </w:rPrChange>
              </w:rPr>
              <w:t>C</w:t>
            </w:r>
            <w:r w:rsidR="002A692B" w:rsidRPr="00F669A2">
              <w:rPr>
                <w:rFonts w:asciiTheme="minorHAnsi" w:eastAsia="NSimSun" w:hAnsiTheme="minorHAnsi" w:cstheme="minorHAnsi"/>
                <w:b/>
                <w:bCs/>
                <w:kern w:val="2"/>
                <w:sz w:val="22"/>
                <w:szCs w:val="22"/>
                <w:lang w:val="es-ES" w:eastAsia="zh-CN" w:bidi="hi-IN"/>
                <w:rPrChange w:id="1549" w:author="UIXERA BERNAT, Mª DOLORES" w:date="2024-12-05T13:56:00Z">
                  <w:rPr>
                    <w:rFonts w:eastAsia="NSimSun" w:cs="Arial"/>
                    <w:b/>
                    <w:bCs/>
                    <w:kern w:val="2"/>
                    <w:sz w:val="22"/>
                    <w:szCs w:val="22"/>
                    <w:lang w:val="es-ES" w:eastAsia="zh-CN" w:bidi="hi-IN"/>
                  </w:rPr>
                </w:rPrChange>
              </w:rPr>
              <w:t>uarto</w:t>
            </w:r>
            <w:r w:rsidR="00DB59EA" w:rsidRPr="00F669A2">
              <w:rPr>
                <w:rFonts w:asciiTheme="minorHAnsi" w:eastAsia="NSimSun" w:hAnsiTheme="minorHAnsi" w:cstheme="minorHAnsi"/>
                <w:b/>
                <w:bCs/>
                <w:kern w:val="2"/>
                <w:sz w:val="22"/>
                <w:szCs w:val="22"/>
                <w:lang w:val="es-ES" w:eastAsia="zh-CN" w:bidi="hi-IN"/>
                <w:rPrChange w:id="1550" w:author="UIXERA BERNAT, Mª DOLORES" w:date="2024-12-05T13:56:00Z">
                  <w:rPr>
                    <w:rFonts w:eastAsia="NSimSun" w:cs="Arial"/>
                    <w:b/>
                    <w:bCs/>
                    <w:kern w:val="2"/>
                    <w:sz w:val="22"/>
                    <w:szCs w:val="22"/>
                    <w:lang w:val="es-ES" w:eastAsia="zh-CN" w:bidi="hi-IN"/>
                  </w:rPr>
                </w:rPrChange>
              </w:rPr>
              <w:t xml:space="preserve">. Plazo y lugar de presentación de las solicitudes </w:t>
            </w:r>
          </w:p>
          <w:p w14:paraId="0B0695B7" w14:textId="77777777" w:rsidR="005C492C" w:rsidRDefault="005C492C" w:rsidP="00F669A2">
            <w:pPr>
              <w:widowControl/>
              <w:suppressLineNumbers/>
              <w:autoSpaceDN/>
              <w:spacing w:line="0.40pt" w:lineRule="atLeast"/>
              <w:jc w:val="both"/>
              <w:textAlignment w:val="auto"/>
              <w:rPr>
                <w:ins w:id="1551" w:author="UIXERA BERNAT, Mª DOLORES" w:date="2024-12-05T14:44:00Z"/>
                <w:rFonts w:asciiTheme="minorHAnsi" w:eastAsia="NSimSun" w:hAnsiTheme="minorHAnsi" w:cstheme="minorHAnsi"/>
                <w:kern w:val="2"/>
                <w:sz w:val="22"/>
                <w:szCs w:val="22"/>
                <w:lang w:val="es-ES" w:eastAsia="zh-CN" w:bidi="hi-IN"/>
              </w:rPr>
            </w:pPr>
          </w:p>
          <w:p w14:paraId="48B15C7E" w14:textId="47C27B72"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52"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53" w:author="UIXERA BERNAT, Mª DOLORES" w:date="2024-12-05T13:56:00Z">
                  <w:rPr>
                    <w:rFonts w:eastAsia="NSimSun" w:cs="Arial"/>
                    <w:kern w:val="2"/>
                    <w:sz w:val="22"/>
                    <w:szCs w:val="22"/>
                    <w:lang w:val="es-ES" w:eastAsia="zh-CN" w:bidi="hi-IN"/>
                  </w:rPr>
                </w:rPrChange>
              </w:rPr>
              <w:t xml:space="preserve">1. El plazo para la presentación de solicitudes será de un mes contado desde el día siguiente al de la publicación de la presente convocatoria en el </w:t>
            </w:r>
            <w:proofErr w:type="spellStart"/>
            <w:r w:rsidRPr="00F669A2">
              <w:rPr>
                <w:rFonts w:asciiTheme="minorHAnsi" w:eastAsia="NSimSun" w:hAnsiTheme="minorHAnsi" w:cstheme="minorHAnsi"/>
                <w:i/>
                <w:iCs/>
                <w:kern w:val="2"/>
                <w:sz w:val="22"/>
                <w:szCs w:val="22"/>
                <w:lang w:val="es-ES" w:eastAsia="zh-CN" w:bidi="hi-IN"/>
                <w:rPrChange w:id="1554" w:author="UIXERA BERNAT, Mª DOLORES" w:date="2024-12-05T13:56:00Z">
                  <w:rPr>
                    <w:rFonts w:eastAsia="NSimSun" w:cs="Arial"/>
                    <w:i/>
                    <w:iCs/>
                    <w:kern w:val="2"/>
                    <w:sz w:val="22"/>
                    <w:szCs w:val="22"/>
                    <w:lang w:val="es-ES" w:eastAsia="zh-CN" w:bidi="hi-IN"/>
                  </w:rPr>
                </w:rPrChange>
              </w:rPr>
              <w:t>Diari</w:t>
            </w:r>
            <w:proofErr w:type="spellEnd"/>
            <w:r w:rsidRPr="00F669A2">
              <w:rPr>
                <w:rFonts w:asciiTheme="minorHAnsi" w:eastAsia="NSimSun" w:hAnsiTheme="minorHAnsi" w:cstheme="minorHAnsi"/>
                <w:i/>
                <w:iCs/>
                <w:kern w:val="2"/>
                <w:sz w:val="22"/>
                <w:szCs w:val="22"/>
                <w:lang w:val="es-ES" w:eastAsia="zh-CN" w:bidi="hi-IN"/>
                <w:rPrChange w:id="1555" w:author="UIXERA BERNAT, Mª DOLORES" w:date="2024-12-05T13:56:00Z">
                  <w:rPr>
                    <w:rFonts w:eastAsia="NSimSun" w:cs="Arial"/>
                    <w:i/>
                    <w:iCs/>
                    <w:kern w:val="2"/>
                    <w:sz w:val="22"/>
                    <w:szCs w:val="22"/>
                    <w:lang w:val="es-ES" w:eastAsia="zh-CN" w:bidi="hi-IN"/>
                  </w:rPr>
                </w:rPrChange>
              </w:rPr>
              <w:t xml:space="preserve"> Oficial de la Generalitat Valenciana</w:t>
            </w:r>
            <w:r w:rsidRPr="00F669A2">
              <w:rPr>
                <w:rFonts w:asciiTheme="minorHAnsi" w:eastAsia="NSimSun" w:hAnsiTheme="minorHAnsi" w:cstheme="minorHAnsi"/>
                <w:kern w:val="2"/>
                <w:sz w:val="22"/>
                <w:szCs w:val="22"/>
                <w:lang w:val="es-ES" w:eastAsia="zh-CN" w:bidi="hi-IN"/>
                <w:rPrChange w:id="1556" w:author="UIXERA BERNAT, Mª DOLORES" w:date="2024-12-05T13:56:00Z">
                  <w:rPr>
                    <w:rFonts w:eastAsia="NSimSun" w:cs="Arial"/>
                    <w:kern w:val="2"/>
                    <w:sz w:val="22"/>
                    <w:szCs w:val="22"/>
                    <w:lang w:val="es-ES" w:eastAsia="zh-CN" w:bidi="hi-IN"/>
                  </w:rPr>
                </w:rPrChange>
              </w:rPr>
              <w:t xml:space="preserve">. El incumplimiento de este plazo determinará la inadmisión de la solicitud. </w:t>
            </w:r>
          </w:p>
          <w:p w14:paraId="5736206B"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57" w:author="UIXERA BERNAT, Mª DOLORES" w:date="2024-12-05T13:56:00Z">
                  <w:rPr>
                    <w:rFonts w:eastAsia="NSimSun" w:cs="Arial"/>
                    <w:kern w:val="2"/>
                    <w:sz w:val="22"/>
                    <w:szCs w:val="22"/>
                    <w:lang w:val="es-ES" w:eastAsia="zh-CN" w:bidi="hi-IN"/>
                  </w:rPr>
                </w:rPrChange>
              </w:rPr>
            </w:pPr>
          </w:p>
          <w:p w14:paraId="5286901F" w14:textId="65260AD5" w:rsidR="00DB59EA" w:rsidRPr="00F669A2" w:rsidRDefault="00DB59EA" w:rsidP="00F669A2">
            <w:pPr>
              <w:widowControl/>
              <w:suppressAutoHyphens w:val="0"/>
              <w:autoSpaceDN/>
              <w:jc w:val="both"/>
              <w:textAlignment w:val="auto"/>
              <w:rPr>
                <w:rFonts w:asciiTheme="minorHAnsi" w:eastAsia="NSimSun" w:hAnsiTheme="minorHAnsi" w:cstheme="minorHAnsi"/>
                <w:kern w:val="2"/>
                <w:sz w:val="22"/>
                <w:szCs w:val="22"/>
                <w:lang w:val="es-ES" w:eastAsia="zh-CN" w:bidi="hi-IN"/>
                <w:rPrChange w:id="1558"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59" w:author="UIXERA BERNAT, Mª DOLORES" w:date="2024-12-05T13:56:00Z">
                  <w:rPr>
                    <w:rFonts w:eastAsia="NSimSun" w:cs="Arial"/>
                    <w:kern w:val="2"/>
                    <w:sz w:val="22"/>
                    <w:szCs w:val="22"/>
                    <w:lang w:val="es-ES" w:eastAsia="zh-CN" w:bidi="hi-IN"/>
                  </w:rPr>
                </w:rPrChange>
              </w:rPr>
              <w:t xml:space="preserve">2. Únicamente se presentarán solicitudes de subvención de forma telemática, que deberán firmarse por la persona representante de la entidad local, y se formalizarán según los modelos que figuran en la dirección de Internet que se indica a continuación: </w:t>
            </w:r>
          </w:p>
          <w:p w14:paraId="0F53DAA5" w14:textId="77777777" w:rsidR="00DB59EA" w:rsidRPr="00F669A2" w:rsidRDefault="004D20E0" w:rsidP="00F669A2">
            <w:pPr>
              <w:widowControl/>
              <w:suppressAutoHyphens w:val="0"/>
              <w:autoSpaceDN/>
              <w:jc w:val="both"/>
              <w:textAlignment w:val="auto"/>
              <w:rPr>
                <w:rFonts w:asciiTheme="minorHAnsi" w:eastAsia="NSimSun" w:hAnsiTheme="minorHAnsi" w:cstheme="minorHAnsi"/>
                <w:kern w:val="2"/>
                <w:sz w:val="22"/>
                <w:szCs w:val="22"/>
                <w:lang w:val="es-ES" w:eastAsia="zh-CN" w:bidi="hi-IN"/>
                <w:rPrChange w:id="1560" w:author="UIXERA BERNAT, Mª DOLORES" w:date="2024-12-05T13:56:00Z">
                  <w:rPr>
                    <w:rFonts w:eastAsia="NSimSun" w:cs="Arial"/>
                    <w:kern w:val="2"/>
                    <w:sz w:val="22"/>
                    <w:szCs w:val="22"/>
                    <w:lang w:val="es-ES" w:eastAsia="zh-CN" w:bidi="hi-IN"/>
                  </w:rPr>
                </w:rPrChange>
              </w:rPr>
            </w:pPr>
            <w:r w:rsidRPr="00F669A2">
              <w:rPr>
                <w:rFonts w:asciiTheme="minorHAnsi" w:hAnsiTheme="minorHAnsi" w:cstheme="minorHAnsi"/>
                <w:sz w:val="22"/>
                <w:szCs w:val="22"/>
                <w:rPrChange w:id="1561" w:author="UIXERA BERNAT, Mª DOLORES" w:date="2024-12-05T13:56:00Z">
                  <w:rPr/>
                </w:rPrChange>
              </w:rPr>
              <w:fldChar w:fldCharType="begin"/>
            </w:r>
            <w:r w:rsidRPr="00F669A2">
              <w:rPr>
                <w:rFonts w:asciiTheme="minorHAnsi" w:hAnsiTheme="minorHAnsi" w:cstheme="minorHAnsi"/>
                <w:sz w:val="22"/>
                <w:szCs w:val="22"/>
                <w:rPrChange w:id="1562" w:author="UIXERA BERNAT, Mª DOLORES" w:date="2024-12-05T13:56:00Z">
                  <w:rPr/>
                </w:rPrChange>
              </w:rPr>
              <w:instrText>HYPERLINK "https://www.gva.es/es/inicio/procedimientos?id_proc=G19188"</w:instrText>
            </w:r>
            <w:r w:rsidRPr="00FF0925">
              <w:rPr>
                <w:rFonts w:asciiTheme="minorHAnsi" w:hAnsiTheme="minorHAnsi" w:cstheme="minorHAnsi"/>
                <w:sz w:val="22"/>
                <w:szCs w:val="22"/>
              </w:rPr>
            </w:r>
            <w:r w:rsidRPr="00F669A2">
              <w:rPr>
                <w:rFonts w:asciiTheme="minorHAnsi" w:hAnsiTheme="minorHAnsi" w:cstheme="minorHAnsi"/>
                <w:sz w:val="22"/>
                <w:szCs w:val="22"/>
                <w:rPrChange w:id="1563" w:author="UIXERA BERNAT, Mª DOLORES" w:date="2024-12-05T13:56:00Z">
                  <w:rPr>
                    <w:rFonts w:eastAsia="NSimSun" w:cs="Arial"/>
                    <w:color w:val="0563C1" w:themeColor="hyperlink"/>
                    <w:kern w:val="2"/>
                    <w:sz w:val="22"/>
                    <w:szCs w:val="22"/>
                    <w:u w:val="single"/>
                    <w:lang w:val="es-ES" w:eastAsia="zh-CN" w:bidi="hi-IN"/>
                  </w:rPr>
                </w:rPrChange>
              </w:rPr>
              <w:fldChar w:fldCharType="separate"/>
            </w:r>
            <w:r w:rsidR="00DB59EA" w:rsidRPr="00F669A2">
              <w:rPr>
                <w:rFonts w:asciiTheme="minorHAnsi" w:eastAsia="NSimSun" w:hAnsiTheme="minorHAnsi" w:cstheme="minorHAnsi"/>
                <w:color w:val="0563C1" w:themeColor="hyperlink"/>
                <w:kern w:val="2"/>
                <w:sz w:val="22"/>
                <w:szCs w:val="22"/>
                <w:u w:val="single"/>
                <w:lang w:val="es-ES" w:eastAsia="zh-CN" w:bidi="hi-IN"/>
                <w:rPrChange w:id="1564" w:author="UIXERA BERNAT, Mª DOLORES" w:date="2024-12-05T13:56:00Z">
                  <w:rPr>
                    <w:rFonts w:eastAsia="NSimSun" w:cs="Arial"/>
                    <w:color w:val="0563C1" w:themeColor="hyperlink"/>
                    <w:kern w:val="2"/>
                    <w:sz w:val="22"/>
                    <w:szCs w:val="22"/>
                    <w:u w:val="single"/>
                    <w:lang w:val="es-ES" w:eastAsia="zh-CN" w:bidi="hi-IN"/>
                  </w:rPr>
                </w:rPrChange>
              </w:rPr>
              <w:t>https://www.gva.es/es/inicio/procedimientos?id_proc=G19188</w:t>
            </w:r>
            <w:r w:rsidRPr="00F669A2">
              <w:rPr>
                <w:rFonts w:asciiTheme="minorHAnsi" w:eastAsia="NSimSun" w:hAnsiTheme="minorHAnsi" w:cstheme="minorHAnsi"/>
                <w:color w:val="0563C1" w:themeColor="hyperlink"/>
                <w:kern w:val="2"/>
                <w:sz w:val="22"/>
                <w:szCs w:val="22"/>
                <w:u w:val="single"/>
                <w:lang w:val="es-ES" w:eastAsia="zh-CN" w:bidi="hi-IN"/>
                <w:rPrChange w:id="1565" w:author="UIXERA BERNAT, Mª DOLORES" w:date="2024-12-05T13:56:00Z">
                  <w:rPr>
                    <w:rFonts w:eastAsia="NSimSun" w:cs="Arial"/>
                    <w:color w:val="0563C1" w:themeColor="hyperlink"/>
                    <w:kern w:val="2"/>
                    <w:sz w:val="22"/>
                    <w:szCs w:val="22"/>
                    <w:u w:val="single"/>
                    <w:lang w:val="es-ES" w:eastAsia="zh-CN" w:bidi="hi-IN"/>
                  </w:rPr>
                </w:rPrChange>
              </w:rPr>
              <w:fldChar w:fldCharType="end"/>
            </w:r>
          </w:p>
          <w:p w14:paraId="1EF79634" w14:textId="637805FB"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66" w:author="UIXERA BERNAT, Mª DOLORES" w:date="2024-12-05T13:56:00Z">
                  <w:rPr>
                    <w:rFonts w:eastAsia="NSimSun" w:cs="Arial"/>
                    <w:kern w:val="2"/>
                    <w:sz w:val="22"/>
                    <w:szCs w:val="22"/>
                    <w:lang w:val="es-ES" w:eastAsia="zh-CN" w:bidi="hi-IN"/>
                  </w:rPr>
                </w:rPrChange>
              </w:rPr>
            </w:pPr>
          </w:p>
          <w:p w14:paraId="1B4A0D74"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67"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68" w:author="UIXERA BERNAT, Mª DOLORES" w:date="2024-12-05T13:56:00Z">
                  <w:rPr>
                    <w:rFonts w:eastAsia="NSimSun" w:cs="Arial"/>
                    <w:kern w:val="2"/>
                    <w:sz w:val="22"/>
                    <w:szCs w:val="22"/>
                    <w:lang w:val="es-ES" w:eastAsia="zh-CN" w:bidi="hi-IN"/>
                  </w:rPr>
                </w:rPrChange>
              </w:rPr>
              <w:t>3. Para poder tramitar electrónicamente la solicitud, se deberá disponer de certificado digital, ya sea de la entidad, de la persona que ocupe la presidencia de la entidad o de la persona representante ante la Generalitat, todo ello de conformidad con las instrucciones previstas en la página web de la Agencia de Tecnología y Certificación Electrónica (ACCV) &lt;www.accv.es&gt;.</w:t>
            </w:r>
          </w:p>
          <w:p w14:paraId="02F2D657"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69" w:author="UIXERA BERNAT, Mª DOLORES" w:date="2024-12-05T13:56:00Z">
                  <w:rPr>
                    <w:rFonts w:eastAsia="NSimSun" w:cs="Arial"/>
                    <w:kern w:val="2"/>
                    <w:sz w:val="22"/>
                    <w:szCs w:val="22"/>
                    <w:lang w:val="es-ES" w:eastAsia="zh-CN" w:bidi="hi-IN"/>
                  </w:rPr>
                </w:rPrChange>
              </w:rPr>
            </w:pPr>
          </w:p>
          <w:p w14:paraId="391567C0" w14:textId="3DE4AB79"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70"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71" w:author="UIXERA BERNAT, Mª DOLORES" w:date="2024-12-05T13:56:00Z">
                  <w:rPr>
                    <w:rFonts w:eastAsia="NSimSun" w:cs="Arial"/>
                    <w:kern w:val="2"/>
                    <w:sz w:val="22"/>
                    <w:szCs w:val="22"/>
                    <w:lang w:val="es-ES" w:eastAsia="zh-CN" w:bidi="hi-IN"/>
                  </w:rPr>
                </w:rPrChange>
              </w:rPr>
              <w:t xml:space="preserve">4. La solicitud se presentará firmada por el alcalde o la alcaldesa o por la persona representante </w:t>
            </w:r>
            <w:r w:rsidR="00EF7DB0" w:rsidRPr="00F669A2">
              <w:rPr>
                <w:rFonts w:asciiTheme="minorHAnsi" w:eastAsia="NSimSun" w:hAnsiTheme="minorHAnsi" w:cstheme="minorHAnsi"/>
                <w:kern w:val="2"/>
                <w:sz w:val="22"/>
                <w:szCs w:val="22"/>
                <w:lang w:val="es-ES" w:eastAsia="zh-CN" w:bidi="hi-IN"/>
                <w:rPrChange w:id="1572" w:author="UIXERA BERNAT, Mª DOLORES" w:date="2024-12-05T13:56:00Z">
                  <w:rPr>
                    <w:rFonts w:eastAsia="NSimSun" w:cs="Arial"/>
                    <w:kern w:val="2"/>
                    <w:sz w:val="22"/>
                    <w:szCs w:val="22"/>
                    <w:lang w:val="es-ES" w:eastAsia="zh-CN" w:bidi="hi-IN"/>
                  </w:rPr>
                </w:rPrChange>
              </w:rPr>
              <w:t xml:space="preserve">legal </w:t>
            </w:r>
            <w:r w:rsidRPr="00F669A2">
              <w:rPr>
                <w:rFonts w:asciiTheme="minorHAnsi" w:eastAsia="NSimSun" w:hAnsiTheme="minorHAnsi" w:cstheme="minorHAnsi"/>
                <w:kern w:val="2"/>
                <w:sz w:val="22"/>
                <w:szCs w:val="22"/>
                <w:lang w:val="es-ES" w:eastAsia="zh-CN" w:bidi="hi-IN"/>
                <w:rPrChange w:id="1573" w:author="UIXERA BERNAT, Mª DOLORES" w:date="2024-12-05T13:56:00Z">
                  <w:rPr>
                    <w:rFonts w:eastAsia="NSimSun" w:cs="Arial"/>
                    <w:kern w:val="2"/>
                    <w:sz w:val="22"/>
                    <w:szCs w:val="22"/>
                    <w:lang w:val="es-ES" w:eastAsia="zh-CN" w:bidi="hi-IN"/>
                  </w:rPr>
                </w:rPrChange>
              </w:rPr>
              <w:t>de la entidad local, mediante el modelo de solicitud general de subvenciones y el formulario específico de ayudas para financiar las actuaciones contempladas en la presente convocatoria.</w:t>
            </w:r>
          </w:p>
          <w:p w14:paraId="053A07AC" w14:textId="07D72A38"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74" w:author="UIXERA BERNAT, Mª DOLORES" w:date="2024-12-05T13:56:00Z">
                  <w:rPr>
                    <w:rFonts w:eastAsia="NSimSun" w:cs="Arial"/>
                    <w:kern w:val="2"/>
                    <w:sz w:val="22"/>
                    <w:szCs w:val="22"/>
                    <w:lang w:val="es-ES" w:eastAsia="zh-CN" w:bidi="hi-IN"/>
                  </w:rPr>
                </w:rPrChange>
              </w:rPr>
            </w:pPr>
          </w:p>
          <w:p w14:paraId="6453AE96" w14:textId="645D9A62"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575"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76" w:author="UIXERA BERNAT, Mª DOLORES" w:date="2024-12-05T13:56:00Z">
                  <w:rPr>
                    <w:rFonts w:eastAsia="NSimSun" w:cs="Arial"/>
                    <w:kern w:val="2"/>
                    <w:sz w:val="22"/>
                    <w:szCs w:val="22"/>
                    <w:lang w:val="es-ES" w:eastAsia="zh-CN" w:bidi="hi-IN"/>
                  </w:rPr>
                </w:rPrChange>
              </w:rPr>
              <w:t>Por la presentación de la citada solicitud general y formulario específico, las entidades locales declaran responsablemente:</w:t>
            </w:r>
          </w:p>
          <w:p w14:paraId="19451A5E" w14:textId="119D0C17" w:rsidR="00DB59EA" w:rsidRPr="00F669A2" w:rsidDel="00AE3DAB" w:rsidRDefault="00DB59EA" w:rsidP="00F669A2">
            <w:pPr>
              <w:widowControl/>
              <w:suppressLineNumbers/>
              <w:autoSpaceDN/>
              <w:spacing w:line="0.40pt" w:lineRule="atLeast"/>
              <w:jc w:val="both"/>
              <w:textAlignment w:val="auto"/>
              <w:rPr>
                <w:del w:id="1577" w:author="UIXERA BERNAT, Mª DOLORES" w:date="2024-12-05T14:49:00Z"/>
                <w:rFonts w:asciiTheme="minorHAnsi" w:eastAsia="NSimSun" w:hAnsiTheme="minorHAnsi" w:cstheme="minorHAnsi"/>
                <w:kern w:val="2"/>
                <w:sz w:val="22"/>
                <w:szCs w:val="22"/>
                <w:lang w:val="es-ES" w:eastAsia="zh-CN" w:bidi="hi-IN"/>
                <w:rPrChange w:id="1578" w:author="UIXERA BERNAT, Mª DOLORES" w:date="2024-12-05T13:56:00Z">
                  <w:rPr>
                    <w:del w:id="1579" w:author="UIXERA BERNAT, Mª DOLORES" w:date="2024-12-05T14:49:00Z"/>
                    <w:rFonts w:eastAsia="NSimSun" w:cs="Arial"/>
                    <w:kern w:val="2"/>
                    <w:sz w:val="22"/>
                    <w:szCs w:val="22"/>
                    <w:lang w:val="es-ES" w:eastAsia="zh-CN" w:bidi="hi-IN"/>
                  </w:rPr>
                </w:rPrChange>
              </w:rPr>
            </w:pPr>
          </w:p>
          <w:p w14:paraId="6A47182A" w14:textId="77777777" w:rsidR="00AE3DAB" w:rsidRDefault="00AE3DAB" w:rsidP="00F669A2">
            <w:pPr>
              <w:widowControl/>
              <w:suppressLineNumbers/>
              <w:suppressAutoHyphens w:val="0"/>
              <w:autoSpaceDN/>
              <w:spacing w:line="0.40pt" w:lineRule="atLeast"/>
              <w:jc w:val="both"/>
              <w:textAlignment w:val="auto"/>
              <w:rPr>
                <w:ins w:id="1580" w:author="UIXERA BERNAT, Mª DOLORES" w:date="2024-12-05T14:51:00Z"/>
                <w:rFonts w:asciiTheme="minorHAnsi" w:eastAsia="NSimSun" w:hAnsiTheme="minorHAnsi" w:cstheme="minorHAnsi"/>
                <w:kern w:val="2"/>
                <w:sz w:val="22"/>
                <w:szCs w:val="22"/>
                <w:lang w:val="es-ES" w:eastAsia="zh-CN" w:bidi="hi-IN"/>
              </w:rPr>
            </w:pPr>
          </w:p>
          <w:p w14:paraId="2F182B68" w14:textId="0527FDFA" w:rsidR="00DB59EA" w:rsidRPr="00F669A2" w:rsidRDefault="009810FD" w:rsidP="00F669A2">
            <w:pPr>
              <w:widowControl/>
              <w:suppressLineNumbers/>
              <w:suppressAutoHyphens w:val="0"/>
              <w:autoSpaceDN/>
              <w:spacing w:line="0.40pt" w:lineRule="atLeast"/>
              <w:jc w:val="both"/>
              <w:textAlignment w:val="auto"/>
              <w:rPr>
                <w:rFonts w:asciiTheme="minorHAnsi" w:eastAsia="NSimSun" w:hAnsiTheme="minorHAnsi" w:cstheme="minorHAnsi"/>
                <w:kern w:val="2"/>
                <w:sz w:val="22"/>
                <w:szCs w:val="22"/>
                <w:lang w:val="es-ES" w:eastAsia="zh-CN" w:bidi="hi-IN"/>
                <w:rPrChange w:id="1581"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82" w:author="UIXERA BERNAT, Mª DOLORES" w:date="2024-12-05T13:56:00Z">
                  <w:rPr>
                    <w:rFonts w:eastAsia="NSimSun" w:cs="Arial"/>
                    <w:kern w:val="2"/>
                    <w:sz w:val="22"/>
                    <w:szCs w:val="22"/>
                    <w:lang w:val="es-ES" w:eastAsia="zh-CN" w:bidi="hi-IN"/>
                  </w:rPr>
                </w:rPrChange>
              </w:rPr>
              <w:t xml:space="preserve">a) </w:t>
            </w:r>
            <w:r w:rsidR="00DB59EA" w:rsidRPr="00F669A2">
              <w:rPr>
                <w:rFonts w:asciiTheme="minorHAnsi" w:eastAsia="NSimSun" w:hAnsiTheme="minorHAnsi" w:cstheme="minorHAnsi"/>
                <w:kern w:val="2"/>
                <w:sz w:val="22"/>
                <w:szCs w:val="22"/>
                <w:lang w:val="es-ES" w:eastAsia="zh-CN" w:bidi="hi-IN"/>
                <w:rPrChange w:id="1583" w:author="UIXERA BERNAT, Mª DOLORES" w:date="2024-12-05T13:56:00Z">
                  <w:rPr>
                    <w:rFonts w:eastAsia="NSimSun" w:cs="Arial"/>
                    <w:kern w:val="2"/>
                    <w:sz w:val="22"/>
                    <w:szCs w:val="22"/>
                    <w:lang w:val="es-ES" w:eastAsia="zh-CN" w:bidi="hi-IN"/>
                  </w:rPr>
                </w:rPrChange>
              </w:rPr>
              <w:t xml:space="preserve">El compromiso de aportar aquella parte del importe total del gasto que no cubra la subvención concedida y no haya sido financiada de otro modo.  </w:t>
            </w:r>
          </w:p>
          <w:p w14:paraId="772F6219" w14:textId="77777777" w:rsidR="00AE3DAB" w:rsidRDefault="00AE3DAB" w:rsidP="00F669A2">
            <w:pPr>
              <w:widowControl/>
              <w:suppressLineNumbers/>
              <w:suppressAutoHyphens w:val="0"/>
              <w:autoSpaceDN/>
              <w:spacing w:line="0.40pt" w:lineRule="atLeast"/>
              <w:jc w:val="both"/>
              <w:textAlignment w:val="auto"/>
              <w:rPr>
                <w:ins w:id="1584" w:author="UIXERA BERNAT, Mª DOLORES" w:date="2024-12-05T14:49:00Z"/>
                <w:rFonts w:asciiTheme="minorHAnsi" w:eastAsia="NSimSun" w:hAnsiTheme="minorHAnsi" w:cstheme="minorHAnsi"/>
                <w:kern w:val="2"/>
                <w:sz w:val="22"/>
                <w:szCs w:val="22"/>
                <w:lang w:val="es-ES" w:eastAsia="zh-CN" w:bidi="hi-IN"/>
              </w:rPr>
            </w:pPr>
          </w:p>
          <w:p w14:paraId="3B474C72" w14:textId="77777777" w:rsidR="00AE3DAB" w:rsidRDefault="00AE3DAB" w:rsidP="00F669A2">
            <w:pPr>
              <w:widowControl/>
              <w:suppressLineNumbers/>
              <w:suppressAutoHyphens w:val="0"/>
              <w:autoSpaceDN/>
              <w:spacing w:line="0.40pt" w:lineRule="atLeast"/>
              <w:jc w:val="both"/>
              <w:textAlignment w:val="auto"/>
              <w:rPr>
                <w:ins w:id="1585" w:author="UIXERA BERNAT, Mª DOLORES" w:date="2024-12-05T14:51:00Z"/>
                <w:rFonts w:asciiTheme="minorHAnsi" w:eastAsia="NSimSun" w:hAnsiTheme="minorHAnsi" w:cstheme="minorHAnsi"/>
                <w:kern w:val="2"/>
                <w:sz w:val="22"/>
                <w:szCs w:val="22"/>
                <w:lang w:val="es-ES" w:eastAsia="zh-CN" w:bidi="hi-IN"/>
              </w:rPr>
            </w:pPr>
          </w:p>
          <w:p w14:paraId="54DB2D13" w14:textId="68771401" w:rsidR="00DB59EA" w:rsidRPr="00F669A2" w:rsidRDefault="009810FD" w:rsidP="00F669A2">
            <w:pPr>
              <w:widowControl/>
              <w:suppressLineNumbers/>
              <w:suppressAutoHyphens w:val="0"/>
              <w:autoSpaceDN/>
              <w:spacing w:line="0.40pt" w:lineRule="atLeast"/>
              <w:jc w:val="both"/>
              <w:textAlignment w:val="auto"/>
              <w:rPr>
                <w:rFonts w:asciiTheme="minorHAnsi" w:eastAsia="NSimSun" w:hAnsiTheme="minorHAnsi" w:cstheme="minorHAnsi"/>
                <w:kern w:val="2"/>
                <w:sz w:val="22"/>
                <w:szCs w:val="22"/>
                <w:lang w:val="es-ES" w:eastAsia="zh-CN" w:bidi="hi-IN"/>
                <w:rPrChange w:id="1586"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87" w:author="UIXERA BERNAT, Mª DOLORES" w:date="2024-12-05T13:56:00Z">
                  <w:rPr>
                    <w:rFonts w:eastAsia="NSimSun" w:cs="Arial"/>
                    <w:kern w:val="2"/>
                    <w:sz w:val="22"/>
                    <w:szCs w:val="22"/>
                    <w:lang w:val="es-ES" w:eastAsia="zh-CN" w:bidi="hi-IN"/>
                  </w:rPr>
                </w:rPrChange>
              </w:rPr>
              <w:lastRenderedPageBreak/>
              <w:t xml:space="preserve">b) </w:t>
            </w:r>
            <w:r w:rsidR="00DB59EA" w:rsidRPr="00F669A2">
              <w:rPr>
                <w:rFonts w:asciiTheme="minorHAnsi" w:eastAsia="NSimSun" w:hAnsiTheme="minorHAnsi" w:cstheme="minorHAnsi"/>
                <w:kern w:val="2"/>
                <w:sz w:val="22"/>
                <w:szCs w:val="22"/>
                <w:lang w:val="es-ES" w:eastAsia="zh-CN" w:bidi="hi-IN"/>
                <w:rPrChange w:id="1588" w:author="UIXERA BERNAT, Mª DOLORES" w:date="2024-12-05T13:56:00Z">
                  <w:rPr>
                    <w:rFonts w:eastAsia="NSimSun" w:cs="Arial"/>
                    <w:kern w:val="2"/>
                    <w:sz w:val="22"/>
                    <w:szCs w:val="22"/>
                    <w:lang w:val="es-ES" w:eastAsia="zh-CN" w:bidi="hi-IN"/>
                  </w:rPr>
                </w:rPrChange>
              </w:rPr>
              <w:t xml:space="preserve">La existencia, en su caso, de ayudas solicitadas y/o concedidas para la financiación de la actuación y de asumir la obligación de comunicarlo a la Generalitat. </w:t>
            </w:r>
          </w:p>
          <w:p w14:paraId="71C3441E" w14:textId="77777777" w:rsidR="00AE3DAB" w:rsidRDefault="00AE3DAB" w:rsidP="00F669A2">
            <w:pPr>
              <w:widowControl/>
              <w:suppressLineNumbers/>
              <w:suppressAutoHyphens w:val="0"/>
              <w:autoSpaceDN/>
              <w:spacing w:line="0.40pt" w:lineRule="atLeast"/>
              <w:jc w:val="both"/>
              <w:textAlignment w:val="auto"/>
              <w:rPr>
                <w:ins w:id="1589" w:author="UIXERA BERNAT, Mª DOLORES" w:date="2024-12-05T14:51:00Z"/>
                <w:rFonts w:asciiTheme="minorHAnsi" w:eastAsia="NSimSun" w:hAnsiTheme="minorHAnsi" w:cstheme="minorHAnsi"/>
                <w:kern w:val="2"/>
                <w:sz w:val="22"/>
                <w:szCs w:val="22"/>
                <w:lang w:val="es-ES" w:eastAsia="zh-CN" w:bidi="hi-IN"/>
              </w:rPr>
            </w:pPr>
            <w:bookmarkStart w:id="1590" w:name="_Hlk154579559"/>
          </w:p>
          <w:p w14:paraId="775D13D5" w14:textId="7B0B0B73" w:rsidR="00DB59EA" w:rsidRPr="00F669A2" w:rsidRDefault="009810FD" w:rsidP="00F669A2">
            <w:pPr>
              <w:widowControl/>
              <w:suppressLineNumbers/>
              <w:suppressAutoHyphens w:val="0"/>
              <w:autoSpaceDN/>
              <w:spacing w:line="0.40pt" w:lineRule="atLeast"/>
              <w:jc w:val="both"/>
              <w:textAlignment w:val="auto"/>
              <w:rPr>
                <w:rFonts w:asciiTheme="minorHAnsi" w:eastAsia="NSimSun" w:hAnsiTheme="minorHAnsi" w:cstheme="minorHAnsi"/>
                <w:kern w:val="2"/>
                <w:sz w:val="22"/>
                <w:szCs w:val="22"/>
                <w:lang w:val="es-ES" w:eastAsia="zh-CN" w:bidi="hi-IN"/>
                <w:rPrChange w:id="1591"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92" w:author="UIXERA BERNAT, Mª DOLORES" w:date="2024-12-05T13:56:00Z">
                  <w:rPr>
                    <w:rFonts w:eastAsia="NSimSun" w:cs="Arial"/>
                    <w:kern w:val="2"/>
                    <w:sz w:val="22"/>
                    <w:szCs w:val="22"/>
                    <w:lang w:val="es-ES" w:eastAsia="zh-CN" w:bidi="hi-IN"/>
                  </w:rPr>
                </w:rPrChange>
              </w:rPr>
              <w:t xml:space="preserve">c) </w:t>
            </w:r>
            <w:r w:rsidR="00DB59EA" w:rsidRPr="00F669A2">
              <w:rPr>
                <w:rFonts w:asciiTheme="minorHAnsi" w:eastAsia="NSimSun" w:hAnsiTheme="minorHAnsi" w:cstheme="minorHAnsi"/>
                <w:kern w:val="2"/>
                <w:sz w:val="22"/>
                <w:szCs w:val="22"/>
                <w:lang w:val="es-ES" w:eastAsia="zh-CN" w:bidi="hi-IN"/>
                <w:rPrChange w:id="1593" w:author="UIXERA BERNAT, Mª DOLORES" w:date="2024-12-05T13:56:00Z">
                  <w:rPr>
                    <w:rFonts w:eastAsia="NSimSun" w:cs="Arial"/>
                    <w:kern w:val="2"/>
                    <w:sz w:val="22"/>
                    <w:szCs w:val="22"/>
                    <w:lang w:val="es-ES" w:eastAsia="zh-CN" w:bidi="hi-IN"/>
                  </w:rPr>
                </w:rPrChange>
              </w:rPr>
              <w:t>No estar incursas en las prohibiciones previstas en el artículo 13 de la Ley 38/2003, de 17 de noviembre, general de subvenciones</w:t>
            </w:r>
            <w:bookmarkEnd w:id="1590"/>
            <w:r w:rsidR="00DB59EA" w:rsidRPr="00F669A2">
              <w:rPr>
                <w:rFonts w:asciiTheme="minorHAnsi" w:eastAsia="NSimSun" w:hAnsiTheme="minorHAnsi" w:cstheme="minorHAnsi"/>
                <w:kern w:val="2"/>
                <w:sz w:val="22"/>
                <w:szCs w:val="22"/>
                <w:lang w:val="es-ES" w:eastAsia="zh-CN" w:bidi="hi-IN"/>
                <w:rPrChange w:id="1594" w:author="UIXERA BERNAT, Mª DOLORES" w:date="2024-12-05T13:56:00Z">
                  <w:rPr>
                    <w:rFonts w:eastAsia="NSimSun" w:cs="Arial"/>
                    <w:kern w:val="2"/>
                    <w:sz w:val="22"/>
                    <w:szCs w:val="22"/>
                    <w:lang w:val="es-ES" w:eastAsia="zh-CN" w:bidi="hi-IN"/>
                  </w:rPr>
                </w:rPrChange>
              </w:rPr>
              <w:t>.</w:t>
            </w:r>
          </w:p>
          <w:p w14:paraId="2206D40C" w14:textId="77777777" w:rsidR="00AE3DAB" w:rsidRDefault="00AE3DAB" w:rsidP="00F669A2">
            <w:pPr>
              <w:widowControl/>
              <w:suppressLineNumbers/>
              <w:suppressAutoHyphens w:val="0"/>
              <w:autoSpaceDN/>
              <w:spacing w:line="0.40pt" w:lineRule="atLeast"/>
              <w:jc w:val="both"/>
              <w:textAlignment w:val="auto"/>
              <w:rPr>
                <w:ins w:id="1595" w:author="UIXERA BERNAT, Mª DOLORES" w:date="2024-12-05T14:51:00Z"/>
                <w:rFonts w:asciiTheme="minorHAnsi" w:eastAsia="NSimSun" w:hAnsiTheme="minorHAnsi" w:cstheme="minorHAnsi"/>
                <w:kern w:val="2"/>
                <w:sz w:val="22"/>
                <w:szCs w:val="22"/>
                <w:lang w:val="es-ES" w:eastAsia="zh-CN" w:bidi="hi-IN"/>
              </w:rPr>
            </w:pPr>
            <w:bookmarkStart w:id="1596" w:name="_Hlk154579703"/>
          </w:p>
          <w:p w14:paraId="48CEBBBA" w14:textId="51757498" w:rsidR="00DB59EA" w:rsidRPr="00F669A2" w:rsidRDefault="009810FD" w:rsidP="00F669A2">
            <w:pPr>
              <w:widowControl/>
              <w:suppressLineNumbers/>
              <w:suppressAutoHyphens w:val="0"/>
              <w:autoSpaceDN/>
              <w:spacing w:line="0.40pt" w:lineRule="atLeast"/>
              <w:jc w:val="both"/>
              <w:textAlignment w:val="auto"/>
              <w:rPr>
                <w:rFonts w:asciiTheme="minorHAnsi" w:eastAsia="NSimSun" w:hAnsiTheme="minorHAnsi" w:cstheme="minorHAnsi"/>
                <w:kern w:val="2"/>
                <w:sz w:val="22"/>
                <w:szCs w:val="22"/>
                <w:lang w:val="es-ES" w:eastAsia="zh-CN" w:bidi="hi-IN"/>
                <w:rPrChange w:id="1597"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598" w:author="UIXERA BERNAT, Mª DOLORES" w:date="2024-12-05T13:56:00Z">
                  <w:rPr>
                    <w:rFonts w:eastAsia="NSimSun" w:cs="Arial"/>
                    <w:kern w:val="2"/>
                    <w:sz w:val="22"/>
                    <w:szCs w:val="22"/>
                    <w:lang w:val="es-ES" w:eastAsia="zh-CN" w:bidi="hi-IN"/>
                  </w:rPr>
                </w:rPrChange>
              </w:rPr>
              <w:t xml:space="preserve">d) </w:t>
            </w:r>
            <w:r w:rsidR="00DB59EA" w:rsidRPr="00F669A2">
              <w:rPr>
                <w:rFonts w:asciiTheme="minorHAnsi" w:eastAsia="NSimSun" w:hAnsiTheme="minorHAnsi" w:cstheme="minorHAnsi"/>
                <w:kern w:val="2"/>
                <w:sz w:val="22"/>
                <w:szCs w:val="22"/>
                <w:lang w:val="es-ES" w:eastAsia="zh-CN" w:bidi="hi-IN"/>
                <w:rPrChange w:id="1599" w:author="UIXERA BERNAT, Mª DOLORES" w:date="2024-12-05T13:56:00Z">
                  <w:rPr>
                    <w:rFonts w:eastAsia="NSimSun" w:cs="Arial"/>
                    <w:kern w:val="2"/>
                    <w:sz w:val="22"/>
                    <w:szCs w:val="22"/>
                    <w:lang w:val="es-ES" w:eastAsia="zh-CN" w:bidi="hi-IN"/>
                  </w:rPr>
                </w:rPrChange>
              </w:rPr>
              <w:t>La inclusión, en los pliegos de contratación aprobados dentro del último año natural, de las cláusulas de responsabilidad social en la contratación pública, en la forma prevista por el Decreto 118/2022, de 5 de agosto, del Consell, por el que se regula la inclusión de cláusulas de responsabilidad social en la contratación pública y en las convocatorias de ayudas y subvenciones.</w:t>
            </w:r>
          </w:p>
          <w:bookmarkEnd w:id="1596"/>
          <w:p w14:paraId="3E04B765"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00" w:author="UIXERA BERNAT, Mª DOLORES" w:date="2024-12-05T13:56:00Z">
                  <w:rPr>
                    <w:rFonts w:eastAsia="NSimSun" w:cs="Arial"/>
                    <w:kern w:val="2"/>
                    <w:sz w:val="22"/>
                    <w:szCs w:val="22"/>
                    <w:lang w:val="es-ES" w:eastAsia="zh-CN" w:bidi="hi-IN"/>
                  </w:rPr>
                </w:rPrChange>
              </w:rPr>
            </w:pPr>
          </w:p>
          <w:p w14:paraId="55FC7BF3"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01"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602" w:author="UIXERA BERNAT, Mª DOLORES" w:date="2024-12-05T13:56:00Z">
                  <w:rPr>
                    <w:rFonts w:eastAsia="NSimSun" w:cs="Arial"/>
                    <w:kern w:val="2"/>
                    <w:sz w:val="22"/>
                    <w:szCs w:val="22"/>
                    <w:lang w:val="es-ES" w:eastAsia="zh-CN" w:bidi="hi-IN"/>
                  </w:rPr>
                </w:rPrChange>
              </w:rPr>
              <w:t>Las solicitudes irán acompañadas de la siguiente documentación:</w:t>
            </w:r>
          </w:p>
          <w:p w14:paraId="522C0672"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03" w:author="UIXERA BERNAT, Mª DOLORES" w:date="2024-12-05T13:56:00Z">
                  <w:rPr>
                    <w:rFonts w:eastAsia="NSimSun" w:cs="Arial"/>
                    <w:kern w:val="2"/>
                    <w:sz w:val="22"/>
                    <w:szCs w:val="22"/>
                    <w:lang w:val="es-ES" w:eastAsia="zh-CN" w:bidi="hi-IN"/>
                  </w:rPr>
                </w:rPrChange>
              </w:rPr>
            </w:pPr>
          </w:p>
          <w:p w14:paraId="14EA5339" w14:textId="77777777" w:rsidR="00BC5888" w:rsidRPr="00F669A2" w:rsidRDefault="00DB59EA" w:rsidP="00F669A2">
            <w:pPr>
              <w:widowControl/>
              <w:suppressAutoHyphens w:val="0"/>
              <w:autoSpaceDN/>
              <w:jc w:val="both"/>
              <w:textAlignment w:val="auto"/>
              <w:rPr>
                <w:rFonts w:asciiTheme="minorHAnsi" w:eastAsia="NSimSun" w:hAnsiTheme="minorHAnsi" w:cstheme="minorHAnsi"/>
                <w:kern w:val="2"/>
                <w:sz w:val="22"/>
                <w:szCs w:val="22"/>
                <w:lang w:val="es-ES" w:eastAsia="zh-CN" w:bidi="hi-IN"/>
                <w:rPrChange w:id="1604"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605" w:author="UIXERA BERNAT, Mª DOLORES" w:date="2024-12-05T13:56:00Z">
                  <w:rPr>
                    <w:rFonts w:eastAsia="NSimSun" w:cs="Arial"/>
                    <w:kern w:val="2"/>
                    <w:sz w:val="22"/>
                    <w:szCs w:val="22"/>
                    <w:lang w:val="es-ES" w:eastAsia="zh-CN" w:bidi="hi-IN"/>
                  </w:rPr>
                </w:rPrChange>
              </w:rPr>
              <w:t>a) Resumen del presupuesto del ejercicio corriente (clasificación económica a nivel de capítulo), si ha sido aprobado, y, en caso contrario, del presupuesto prorrogado del ejercicio anterior</w:t>
            </w:r>
            <w:r w:rsidR="00BC5888" w:rsidRPr="00F669A2">
              <w:rPr>
                <w:rFonts w:asciiTheme="minorHAnsi" w:eastAsia="NSimSun" w:hAnsiTheme="minorHAnsi" w:cstheme="minorHAnsi"/>
                <w:kern w:val="2"/>
                <w:sz w:val="22"/>
                <w:szCs w:val="22"/>
                <w:lang w:val="es-ES" w:eastAsia="zh-CN" w:bidi="hi-IN"/>
                <w:rPrChange w:id="1606" w:author="UIXERA BERNAT, Mª DOLORES" w:date="2024-12-05T13:56:00Z">
                  <w:rPr>
                    <w:rFonts w:eastAsia="NSimSun" w:cs="Arial"/>
                    <w:kern w:val="2"/>
                    <w:sz w:val="22"/>
                    <w:szCs w:val="22"/>
                    <w:lang w:val="es-ES" w:eastAsia="zh-CN" w:bidi="hi-IN"/>
                  </w:rPr>
                </w:rPrChange>
              </w:rPr>
              <w:t xml:space="preserve">, de acuerdo con el modelo que figura en el siguiente enlace: </w:t>
            </w:r>
          </w:p>
          <w:p w14:paraId="4E7AFB02" w14:textId="5A51F329" w:rsidR="00BC5888" w:rsidRPr="00F669A2" w:rsidRDefault="004D20E0" w:rsidP="00F669A2">
            <w:pPr>
              <w:widowControl/>
              <w:suppressAutoHyphens w:val="0"/>
              <w:autoSpaceDN/>
              <w:jc w:val="both"/>
              <w:textAlignment w:val="auto"/>
              <w:rPr>
                <w:rFonts w:asciiTheme="minorHAnsi" w:eastAsia="NSimSun" w:hAnsiTheme="minorHAnsi" w:cstheme="minorHAnsi"/>
                <w:color w:val="0563C1" w:themeColor="hyperlink"/>
                <w:kern w:val="2"/>
                <w:sz w:val="22"/>
                <w:szCs w:val="22"/>
                <w:u w:val="single"/>
                <w:lang w:val="es-ES" w:eastAsia="zh-CN" w:bidi="hi-IN"/>
                <w:rPrChange w:id="1607" w:author="UIXERA BERNAT, Mª DOLORES" w:date="2024-12-05T13:56:00Z">
                  <w:rPr>
                    <w:rFonts w:eastAsia="NSimSun" w:cs="Arial"/>
                    <w:color w:val="0563C1" w:themeColor="hyperlink"/>
                    <w:kern w:val="2"/>
                    <w:sz w:val="22"/>
                    <w:szCs w:val="22"/>
                    <w:u w:val="single"/>
                    <w:lang w:val="es-ES" w:eastAsia="zh-CN" w:bidi="hi-IN"/>
                  </w:rPr>
                </w:rPrChange>
              </w:rPr>
            </w:pPr>
            <w:r w:rsidRPr="00F669A2">
              <w:rPr>
                <w:rFonts w:asciiTheme="minorHAnsi" w:hAnsiTheme="minorHAnsi" w:cstheme="minorHAnsi"/>
                <w:sz w:val="22"/>
                <w:szCs w:val="22"/>
                <w:rPrChange w:id="1608" w:author="UIXERA BERNAT, Mª DOLORES" w:date="2024-12-05T13:56:00Z">
                  <w:rPr/>
                </w:rPrChange>
              </w:rPr>
              <w:fldChar w:fldCharType="begin"/>
            </w:r>
            <w:r w:rsidRPr="00F669A2">
              <w:rPr>
                <w:rFonts w:asciiTheme="minorHAnsi" w:hAnsiTheme="minorHAnsi" w:cstheme="minorHAnsi"/>
                <w:sz w:val="22"/>
                <w:szCs w:val="22"/>
                <w:rPrChange w:id="1609" w:author="UIXERA BERNAT, Mª DOLORES" w:date="2024-12-05T13:56:00Z">
                  <w:rPr/>
                </w:rPrChange>
              </w:rPr>
              <w:instrText>HYPERLINK "https://www.gva.es/es/inicio/procedimientos?id_proc=G19188"</w:instrText>
            </w:r>
            <w:r w:rsidRPr="00FF0925">
              <w:rPr>
                <w:rFonts w:asciiTheme="minorHAnsi" w:hAnsiTheme="minorHAnsi" w:cstheme="minorHAnsi"/>
                <w:sz w:val="22"/>
                <w:szCs w:val="22"/>
              </w:rPr>
            </w:r>
            <w:r w:rsidRPr="00F669A2">
              <w:rPr>
                <w:rFonts w:asciiTheme="minorHAnsi" w:hAnsiTheme="minorHAnsi" w:cstheme="minorHAnsi"/>
                <w:sz w:val="22"/>
                <w:szCs w:val="22"/>
                <w:rPrChange w:id="1610" w:author="UIXERA BERNAT, Mª DOLORES" w:date="2024-12-05T13:56:00Z">
                  <w:rPr>
                    <w:rFonts w:eastAsia="NSimSun" w:cs="Arial"/>
                    <w:color w:val="0563C1" w:themeColor="hyperlink"/>
                    <w:kern w:val="2"/>
                    <w:sz w:val="22"/>
                    <w:szCs w:val="22"/>
                    <w:u w:val="single"/>
                    <w:lang w:val="es-ES" w:eastAsia="zh-CN" w:bidi="hi-IN"/>
                  </w:rPr>
                </w:rPrChange>
              </w:rPr>
              <w:fldChar w:fldCharType="separate"/>
            </w:r>
            <w:r w:rsidR="00BC5888" w:rsidRPr="00F669A2">
              <w:rPr>
                <w:rFonts w:asciiTheme="minorHAnsi" w:eastAsia="NSimSun" w:hAnsiTheme="minorHAnsi" w:cstheme="minorHAnsi"/>
                <w:color w:val="0563C1" w:themeColor="hyperlink"/>
                <w:kern w:val="2"/>
                <w:sz w:val="22"/>
                <w:szCs w:val="22"/>
                <w:u w:val="single"/>
                <w:lang w:val="es-ES" w:eastAsia="zh-CN" w:bidi="hi-IN"/>
                <w:rPrChange w:id="1611" w:author="UIXERA BERNAT, Mª DOLORES" w:date="2024-12-05T13:56:00Z">
                  <w:rPr>
                    <w:rFonts w:eastAsia="NSimSun" w:cs="Arial"/>
                    <w:color w:val="0563C1" w:themeColor="hyperlink"/>
                    <w:kern w:val="2"/>
                    <w:sz w:val="22"/>
                    <w:szCs w:val="22"/>
                    <w:u w:val="single"/>
                    <w:lang w:val="es-ES" w:eastAsia="zh-CN" w:bidi="hi-IN"/>
                  </w:rPr>
                </w:rPrChange>
              </w:rPr>
              <w:t>https://www.gva.es/es/inicio/procedimientos?id_proc=G19188</w:t>
            </w:r>
            <w:r w:rsidRPr="00F669A2">
              <w:rPr>
                <w:rFonts w:asciiTheme="minorHAnsi" w:eastAsia="NSimSun" w:hAnsiTheme="minorHAnsi" w:cstheme="minorHAnsi"/>
                <w:color w:val="0563C1" w:themeColor="hyperlink"/>
                <w:kern w:val="2"/>
                <w:sz w:val="22"/>
                <w:szCs w:val="22"/>
                <w:u w:val="single"/>
                <w:lang w:val="es-ES" w:eastAsia="zh-CN" w:bidi="hi-IN"/>
                <w:rPrChange w:id="1612" w:author="UIXERA BERNAT, Mª DOLORES" w:date="2024-12-05T13:56:00Z">
                  <w:rPr>
                    <w:rFonts w:eastAsia="NSimSun" w:cs="Arial"/>
                    <w:color w:val="0563C1" w:themeColor="hyperlink"/>
                    <w:kern w:val="2"/>
                    <w:sz w:val="22"/>
                    <w:szCs w:val="22"/>
                    <w:u w:val="single"/>
                    <w:lang w:val="es-ES" w:eastAsia="zh-CN" w:bidi="hi-IN"/>
                  </w:rPr>
                </w:rPrChange>
              </w:rPr>
              <w:fldChar w:fldCharType="end"/>
            </w:r>
          </w:p>
          <w:p w14:paraId="692C4D38"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13" w:author="UIXERA BERNAT, Mª DOLORES" w:date="2024-12-05T13:56:00Z">
                  <w:rPr>
                    <w:rFonts w:eastAsia="NSimSun" w:cs="Arial"/>
                    <w:kern w:val="2"/>
                    <w:sz w:val="22"/>
                    <w:szCs w:val="22"/>
                    <w:lang w:val="es-ES" w:eastAsia="zh-CN" w:bidi="hi-IN"/>
                  </w:rPr>
                </w:rPrChange>
              </w:rPr>
            </w:pPr>
          </w:p>
          <w:p w14:paraId="639B3F93" w14:textId="2C74B881"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14"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615" w:author="UIXERA BERNAT, Mª DOLORES" w:date="2024-12-05T13:56:00Z">
                  <w:rPr>
                    <w:rFonts w:eastAsia="NSimSun" w:cs="Arial"/>
                    <w:kern w:val="2"/>
                    <w:sz w:val="22"/>
                    <w:szCs w:val="22"/>
                    <w:lang w:val="es-ES" w:eastAsia="zh-CN" w:bidi="hi-IN"/>
                  </w:rPr>
                </w:rPrChange>
              </w:rPr>
              <w:t xml:space="preserve">b) Memoria valorada suscrita por persona técnica competente suficientemente descriptiva de las actuaciones a desarrollar. </w:t>
            </w:r>
            <w:r w:rsidR="00713608" w:rsidRPr="00F669A2">
              <w:rPr>
                <w:rFonts w:asciiTheme="minorHAnsi" w:eastAsia="NSimSun" w:hAnsiTheme="minorHAnsi" w:cstheme="minorHAnsi"/>
                <w:kern w:val="2"/>
                <w:sz w:val="22"/>
                <w:szCs w:val="22"/>
                <w:lang w:val="es-ES" w:eastAsia="zh-CN" w:bidi="hi-IN"/>
                <w:rPrChange w:id="1616" w:author="UIXERA BERNAT, Mª DOLORES" w:date="2024-12-05T13:56:00Z">
                  <w:rPr>
                    <w:rFonts w:eastAsia="NSimSun" w:cs="Arial"/>
                    <w:kern w:val="2"/>
                    <w:sz w:val="22"/>
                    <w:szCs w:val="22"/>
                    <w:lang w:val="es-ES" w:eastAsia="zh-CN" w:bidi="hi-IN"/>
                  </w:rPr>
                </w:rPrChange>
              </w:rPr>
              <w:t xml:space="preserve">La extensión máxima de la memoria valorada será de 20 hojas, con letra </w:t>
            </w:r>
            <w:proofErr w:type="spellStart"/>
            <w:r w:rsidR="00713608" w:rsidRPr="00F669A2">
              <w:rPr>
                <w:rFonts w:asciiTheme="minorHAnsi" w:eastAsia="NSimSun" w:hAnsiTheme="minorHAnsi" w:cstheme="minorHAnsi"/>
                <w:kern w:val="2"/>
                <w:sz w:val="22"/>
                <w:szCs w:val="22"/>
                <w:lang w:val="es-ES" w:eastAsia="zh-CN" w:bidi="hi-IN"/>
                <w:rPrChange w:id="1617" w:author="UIXERA BERNAT, Mª DOLORES" w:date="2024-12-05T13:56:00Z">
                  <w:rPr>
                    <w:rFonts w:eastAsia="NSimSun" w:cs="Arial"/>
                    <w:kern w:val="2"/>
                    <w:sz w:val="22"/>
                    <w:szCs w:val="22"/>
                    <w:lang w:val="es-ES" w:eastAsia="zh-CN" w:bidi="hi-IN"/>
                  </w:rPr>
                </w:rPrChange>
              </w:rPr>
              <w:t>arial</w:t>
            </w:r>
            <w:proofErr w:type="spellEnd"/>
            <w:r w:rsidR="00713608" w:rsidRPr="00F669A2">
              <w:rPr>
                <w:rFonts w:asciiTheme="minorHAnsi" w:eastAsia="NSimSun" w:hAnsiTheme="minorHAnsi" w:cstheme="minorHAnsi"/>
                <w:kern w:val="2"/>
                <w:sz w:val="22"/>
                <w:szCs w:val="22"/>
                <w:lang w:val="es-ES" w:eastAsia="zh-CN" w:bidi="hi-IN"/>
                <w:rPrChange w:id="1618" w:author="UIXERA BERNAT, Mª DOLORES" w:date="2024-12-05T13:56:00Z">
                  <w:rPr>
                    <w:rFonts w:eastAsia="NSimSun" w:cs="Arial"/>
                    <w:kern w:val="2"/>
                    <w:sz w:val="22"/>
                    <w:szCs w:val="22"/>
                    <w:lang w:val="es-ES" w:eastAsia="zh-CN" w:bidi="hi-IN"/>
                  </w:rPr>
                </w:rPrChange>
              </w:rPr>
              <w:t xml:space="preserve"> 11, interlineado sencillo. </w:t>
            </w:r>
          </w:p>
          <w:p w14:paraId="55E2C943"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19" w:author="UIXERA BERNAT, Mª DOLORES" w:date="2024-12-05T13:56:00Z">
                  <w:rPr>
                    <w:rFonts w:eastAsia="NSimSun" w:cs="Arial"/>
                    <w:kern w:val="2"/>
                    <w:sz w:val="22"/>
                    <w:szCs w:val="22"/>
                    <w:lang w:val="es-ES" w:eastAsia="zh-CN" w:bidi="hi-IN"/>
                  </w:rPr>
                </w:rPrChange>
              </w:rPr>
            </w:pPr>
          </w:p>
          <w:p w14:paraId="784FE787" w14:textId="7D494A04"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20"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621" w:author="UIXERA BERNAT, Mª DOLORES" w:date="2024-12-05T13:56:00Z">
                  <w:rPr>
                    <w:rFonts w:eastAsia="NSimSun" w:cs="Arial"/>
                    <w:kern w:val="2"/>
                    <w:sz w:val="22"/>
                    <w:szCs w:val="22"/>
                    <w:lang w:val="es-ES" w:eastAsia="zh-CN" w:bidi="hi-IN"/>
                  </w:rPr>
                </w:rPrChange>
              </w:rPr>
              <w:t>c)</w:t>
            </w:r>
            <w:r w:rsidRPr="00F669A2">
              <w:rPr>
                <w:rFonts w:asciiTheme="minorHAnsi" w:eastAsia="NSimSun" w:hAnsiTheme="minorHAnsi" w:cstheme="minorHAnsi"/>
                <w:color w:val="FF0000"/>
                <w:kern w:val="2"/>
                <w:sz w:val="22"/>
                <w:szCs w:val="22"/>
                <w:lang w:val="es-ES" w:eastAsia="zh-CN" w:bidi="hi-IN"/>
                <w:rPrChange w:id="1622" w:author="UIXERA BERNAT, Mª DOLORES" w:date="2024-12-05T13:56:00Z">
                  <w:rPr>
                    <w:rFonts w:eastAsia="NSimSun" w:cs="Arial"/>
                    <w:color w:val="FF0000"/>
                    <w:kern w:val="2"/>
                    <w:sz w:val="22"/>
                    <w:szCs w:val="22"/>
                    <w:lang w:val="es-ES" w:eastAsia="zh-CN" w:bidi="hi-IN"/>
                  </w:rPr>
                </w:rPrChange>
              </w:rPr>
              <w:t xml:space="preserve"> </w:t>
            </w:r>
            <w:r w:rsidRPr="00F669A2">
              <w:rPr>
                <w:rFonts w:asciiTheme="minorHAnsi" w:eastAsia="NSimSun" w:hAnsiTheme="minorHAnsi" w:cstheme="minorHAnsi"/>
                <w:kern w:val="2"/>
                <w:sz w:val="22"/>
                <w:szCs w:val="22"/>
                <w:lang w:val="es-ES" w:eastAsia="zh-CN" w:bidi="hi-IN"/>
                <w:rPrChange w:id="1623" w:author="UIXERA BERNAT, Mª DOLORES" w:date="2024-12-05T13:56:00Z">
                  <w:rPr>
                    <w:rFonts w:eastAsia="NSimSun" w:cs="Arial"/>
                    <w:kern w:val="2"/>
                    <w:sz w:val="22"/>
                    <w:szCs w:val="22"/>
                    <w:lang w:val="es-ES" w:eastAsia="zh-CN" w:bidi="hi-IN"/>
                  </w:rPr>
                </w:rPrChange>
              </w:rPr>
              <w:t xml:space="preserve">Respecto de los datos bancarios, de acuerdo con la Resolución de 16 de junio de 2022, del </w:t>
            </w:r>
            <w:ins w:id="1624" w:author="UIXERA BERNAT, Mª DOLORES" w:date="2024-12-05T14:55:00Z">
              <w:r w:rsidR="00AE3DAB">
                <w:rPr>
                  <w:rFonts w:asciiTheme="minorHAnsi" w:eastAsia="NSimSun" w:hAnsiTheme="minorHAnsi" w:cstheme="minorHAnsi"/>
                  <w:kern w:val="2"/>
                  <w:sz w:val="22"/>
                  <w:szCs w:val="22"/>
                  <w:lang w:val="es-ES" w:eastAsia="zh-CN" w:bidi="hi-IN"/>
                </w:rPr>
                <w:t>c</w:t>
              </w:r>
            </w:ins>
            <w:del w:id="1625" w:author="UIXERA BERNAT, Mª DOLORES" w:date="2024-12-05T14:55:00Z">
              <w:r w:rsidRPr="00F669A2" w:rsidDel="00AE3DAB">
                <w:rPr>
                  <w:rFonts w:asciiTheme="minorHAnsi" w:eastAsia="NSimSun" w:hAnsiTheme="minorHAnsi" w:cstheme="minorHAnsi"/>
                  <w:kern w:val="2"/>
                  <w:sz w:val="22"/>
                  <w:szCs w:val="22"/>
                  <w:lang w:val="es-ES" w:eastAsia="zh-CN" w:bidi="hi-IN"/>
                  <w:rPrChange w:id="1626" w:author="UIXERA BERNAT, Mª DOLORES" w:date="2024-12-05T13:56:00Z">
                    <w:rPr>
                      <w:rFonts w:eastAsia="NSimSun" w:cs="Arial"/>
                      <w:kern w:val="2"/>
                      <w:sz w:val="22"/>
                      <w:szCs w:val="22"/>
                      <w:lang w:val="es-ES" w:eastAsia="zh-CN" w:bidi="hi-IN"/>
                    </w:rPr>
                  </w:rPrChange>
                </w:rPr>
                <w:delText>C</w:delText>
              </w:r>
            </w:del>
            <w:r w:rsidRPr="00F669A2">
              <w:rPr>
                <w:rFonts w:asciiTheme="minorHAnsi" w:eastAsia="NSimSun" w:hAnsiTheme="minorHAnsi" w:cstheme="minorHAnsi"/>
                <w:kern w:val="2"/>
                <w:sz w:val="22"/>
                <w:szCs w:val="22"/>
                <w:lang w:val="es-ES" w:eastAsia="zh-CN" w:bidi="hi-IN"/>
                <w:rPrChange w:id="1627" w:author="UIXERA BERNAT, Mª DOLORES" w:date="2024-12-05T13:56:00Z">
                  <w:rPr>
                    <w:rFonts w:eastAsia="NSimSun" w:cs="Arial"/>
                    <w:kern w:val="2"/>
                    <w:sz w:val="22"/>
                    <w:szCs w:val="22"/>
                    <w:lang w:val="es-ES" w:eastAsia="zh-CN" w:bidi="hi-IN"/>
                  </w:rPr>
                </w:rPrChange>
              </w:rPr>
              <w:t>onseller de Hacienda y Modelo Económico, por la que se aprueba la implementación del sistema informático PROPER y se regulan las actuaciones automatizadas de la Intervención de la Generalitat</w:t>
            </w:r>
            <w:del w:id="1628" w:author="UREÑA GUILLEM, Mª ÁNGELES" w:date="2024-11-15T09:57:00Z">
              <w:r w:rsidRPr="00F669A2" w:rsidDel="0060365F">
                <w:rPr>
                  <w:rFonts w:asciiTheme="minorHAnsi" w:eastAsia="NSimSun" w:hAnsiTheme="minorHAnsi" w:cstheme="minorHAnsi"/>
                  <w:kern w:val="2"/>
                  <w:sz w:val="22"/>
                  <w:szCs w:val="22"/>
                  <w:lang w:val="es-ES" w:eastAsia="zh-CN" w:bidi="hi-IN"/>
                  <w:rPrChange w:id="1629" w:author="UIXERA BERNAT, Mª DOLORES" w:date="2024-12-05T13:56:00Z">
                    <w:rPr>
                      <w:rFonts w:eastAsia="NSimSun" w:cs="Arial"/>
                      <w:kern w:val="2"/>
                      <w:sz w:val="22"/>
                      <w:szCs w:val="22"/>
                      <w:lang w:val="es-ES" w:eastAsia="zh-CN" w:bidi="hi-IN"/>
                    </w:rPr>
                  </w:rPrChange>
                </w:rPr>
                <w:delText xml:space="preserve"> Valenciana</w:delText>
              </w:r>
            </w:del>
            <w:r w:rsidRPr="00F669A2">
              <w:rPr>
                <w:rFonts w:asciiTheme="minorHAnsi" w:eastAsia="NSimSun" w:hAnsiTheme="minorHAnsi" w:cstheme="minorHAnsi"/>
                <w:kern w:val="2"/>
                <w:sz w:val="22"/>
                <w:szCs w:val="22"/>
                <w:lang w:val="es-ES" w:eastAsia="zh-CN" w:bidi="hi-IN"/>
                <w:rPrChange w:id="1630" w:author="UIXERA BERNAT, Mª DOLORES" w:date="2024-12-05T13:56:00Z">
                  <w:rPr>
                    <w:rFonts w:eastAsia="NSimSun" w:cs="Arial"/>
                    <w:kern w:val="2"/>
                    <w:sz w:val="22"/>
                    <w:szCs w:val="22"/>
                    <w:lang w:val="es-ES" w:eastAsia="zh-CN" w:bidi="hi-IN"/>
                  </w:rPr>
                </w:rPrChange>
              </w:rPr>
              <w:t>, será obligatorio utilizar el siguiente trámite telemático para todas las actuaciones de alta, modificación y baja de dichos datos.</w:t>
            </w:r>
          </w:p>
          <w:p w14:paraId="2C721E3B" w14:textId="77777777" w:rsidR="00DB59EA" w:rsidRPr="00F669A2" w:rsidRDefault="004D20E0" w:rsidP="00F669A2">
            <w:pPr>
              <w:widowControl/>
              <w:suppressLineNumbers/>
              <w:suppressAutoHyphens w:val="0"/>
              <w:autoSpaceDN/>
              <w:spacing w:line="0.40pt" w:lineRule="atLeast"/>
              <w:jc w:val="both"/>
              <w:textAlignment w:val="auto"/>
              <w:rPr>
                <w:rFonts w:asciiTheme="minorHAnsi" w:eastAsia="NSimSun" w:hAnsiTheme="minorHAnsi" w:cstheme="minorHAnsi"/>
                <w:bCs/>
                <w:kern w:val="2"/>
                <w:sz w:val="22"/>
                <w:szCs w:val="22"/>
                <w:lang w:eastAsia="zh-CN" w:bidi="hi-IN"/>
                <w:rPrChange w:id="1631" w:author="UIXERA BERNAT, Mª DOLORES" w:date="2024-12-05T13:56:00Z">
                  <w:rPr>
                    <w:rFonts w:eastAsia="NSimSun" w:cs="Arial"/>
                    <w:bCs/>
                    <w:kern w:val="2"/>
                    <w:sz w:val="22"/>
                    <w:szCs w:val="22"/>
                    <w:lang w:eastAsia="zh-CN" w:bidi="hi-IN"/>
                  </w:rPr>
                </w:rPrChange>
              </w:rPr>
            </w:pPr>
            <w:r w:rsidRPr="00F669A2">
              <w:rPr>
                <w:rFonts w:asciiTheme="minorHAnsi" w:hAnsiTheme="minorHAnsi" w:cstheme="minorHAnsi"/>
                <w:sz w:val="22"/>
                <w:szCs w:val="22"/>
                <w:rPrChange w:id="1632" w:author="UIXERA BERNAT, Mª DOLORES" w:date="2024-12-05T13:56:00Z">
                  <w:rPr/>
                </w:rPrChange>
              </w:rPr>
              <w:fldChar w:fldCharType="begin"/>
            </w:r>
            <w:r w:rsidRPr="00F669A2">
              <w:rPr>
                <w:rFonts w:asciiTheme="minorHAnsi" w:hAnsiTheme="minorHAnsi" w:cstheme="minorHAnsi"/>
                <w:sz w:val="22"/>
                <w:szCs w:val="22"/>
                <w:rPrChange w:id="1633" w:author="UIXERA BERNAT, Mª DOLORES" w:date="2024-12-05T13:56:00Z">
                  <w:rPr/>
                </w:rPrChange>
              </w:rPr>
              <w:instrText>HYPERLINK "https://www.gva.es/es/inicio/procedimientos?id_proc=22648"</w:instrText>
            </w:r>
            <w:r w:rsidRPr="00FF0925">
              <w:rPr>
                <w:rFonts w:asciiTheme="minorHAnsi" w:hAnsiTheme="minorHAnsi" w:cstheme="minorHAnsi"/>
                <w:sz w:val="22"/>
                <w:szCs w:val="22"/>
              </w:rPr>
            </w:r>
            <w:r w:rsidRPr="00F669A2">
              <w:rPr>
                <w:rFonts w:asciiTheme="minorHAnsi" w:hAnsiTheme="minorHAnsi" w:cstheme="minorHAnsi"/>
                <w:sz w:val="22"/>
                <w:szCs w:val="22"/>
                <w:rPrChange w:id="1634" w:author="UIXERA BERNAT, Mª DOLORES" w:date="2024-12-05T13:56:00Z">
                  <w:rPr>
                    <w:rFonts w:eastAsia="NSimSun" w:cs="Arial"/>
                    <w:bCs/>
                    <w:color w:val="0563C1" w:themeColor="hyperlink"/>
                    <w:kern w:val="2"/>
                    <w:sz w:val="22"/>
                    <w:szCs w:val="22"/>
                    <w:u w:val="single"/>
                    <w:lang w:eastAsia="zh-CN" w:bidi="hi-IN"/>
                  </w:rPr>
                </w:rPrChange>
              </w:rPr>
              <w:fldChar w:fldCharType="separate"/>
            </w:r>
            <w:r w:rsidR="00DB59EA" w:rsidRPr="00F669A2">
              <w:rPr>
                <w:rFonts w:asciiTheme="minorHAnsi" w:eastAsia="NSimSun" w:hAnsiTheme="minorHAnsi" w:cstheme="minorHAnsi"/>
                <w:bCs/>
                <w:color w:val="0563C1" w:themeColor="hyperlink"/>
                <w:kern w:val="2"/>
                <w:sz w:val="22"/>
                <w:szCs w:val="22"/>
                <w:u w:val="single"/>
                <w:lang w:eastAsia="zh-CN" w:bidi="hi-IN"/>
                <w:rPrChange w:id="1635" w:author="UIXERA BERNAT, Mª DOLORES" w:date="2024-12-05T13:56:00Z">
                  <w:rPr>
                    <w:rFonts w:eastAsia="NSimSun" w:cs="Arial"/>
                    <w:bCs/>
                    <w:color w:val="0563C1" w:themeColor="hyperlink"/>
                    <w:kern w:val="2"/>
                    <w:sz w:val="22"/>
                    <w:szCs w:val="22"/>
                    <w:u w:val="single"/>
                    <w:lang w:eastAsia="zh-CN" w:bidi="hi-IN"/>
                  </w:rPr>
                </w:rPrChange>
              </w:rPr>
              <w:t>https://www.gva.es/es/inicio/procedimientos?id_proc=22648</w:t>
            </w:r>
            <w:r w:rsidRPr="00F669A2">
              <w:rPr>
                <w:rFonts w:asciiTheme="minorHAnsi" w:eastAsia="NSimSun" w:hAnsiTheme="minorHAnsi" w:cstheme="minorHAnsi"/>
                <w:bCs/>
                <w:color w:val="0563C1" w:themeColor="hyperlink"/>
                <w:kern w:val="2"/>
                <w:sz w:val="22"/>
                <w:szCs w:val="22"/>
                <w:u w:val="single"/>
                <w:lang w:eastAsia="zh-CN" w:bidi="hi-IN"/>
                <w:rPrChange w:id="1636" w:author="UIXERA BERNAT, Mª DOLORES" w:date="2024-12-05T13:56:00Z">
                  <w:rPr>
                    <w:rFonts w:eastAsia="NSimSun" w:cs="Arial"/>
                    <w:bCs/>
                    <w:color w:val="0563C1" w:themeColor="hyperlink"/>
                    <w:kern w:val="2"/>
                    <w:sz w:val="22"/>
                    <w:szCs w:val="22"/>
                    <w:u w:val="single"/>
                    <w:lang w:eastAsia="zh-CN" w:bidi="hi-IN"/>
                  </w:rPr>
                </w:rPrChange>
              </w:rPr>
              <w:fldChar w:fldCharType="end"/>
            </w:r>
          </w:p>
          <w:p w14:paraId="30FE7E66" w14:textId="1FFEED33"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37" w:author="UIXERA BERNAT, Mª DOLORES" w:date="2024-12-05T13:56:00Z">
                  <w:rPr>
                    <w:rFonts w:eastAsia="NSimSun" w:cs="Arial"/>
                    <w:kern w:val="2"/>
                    <w:sz w:val="22"/>
                    <w:szCs w:val="22"/>
                    <w:lang w:val="es-ES" w:eastAsia="zh-CN" w:bidi="hi-IN"/>
                  </w:rPr>
                </w:rPrChange>
              </w:rPr>
            </w:pPr>
          </w:p>
          <w:p w14:paraId="2E43D50A" w14:textId="37A16999"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38"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639" w:author="UIXERA BERNAT, Mª DOLORES" w:date="2024-12-05T13:56:00Z">
                  <w:rPr>
                    <w:rFonts w:eastAsia="NSimSun" w:cs="Arial"/>
                    <w:kern w:val="2"/>
                    <w:sz w:val="22"/>
                    <w:szCs w:val="22"/>
                    <w:lang w:val="es-ES" w:eastAsia="zh-CN" w:bidi="hi-IN"/>
                  </w:rPr>
                </w:rPrChange>
              </w:rPr>
              <w:t xml:space="preserve">5. Solamente podrá presentarse una solicitud de ayuda por entidad local interesada, para </w:t>
            </w:r>
            <w:r w:rsidR="00713608" w:rsidRPr="00F669A2">
              <w:rPr>
                <w:rFonts w:asciiTheme="minorHAnsi" w:eastAsia="NSimSun" w:hAnsiTheme="minorHAnsi" w:cstheme="minorHAnsi"/>
                <w:kern w:val="2"/>
                <w:sz w:val="22"/>
                <w:szCs w:val="22"/>
                <w:lang w:val="es-ES" w:eastAsia="zh-CN" w:bidi="hi-IN"/>
                <w:rPrChange w:id="1640" w:author="UIXERA BERNAT, Mª DOLORES" w:date="2024-12-05T13:56:00Z">
                  <w:rPr>
                    <w:rFonts w:eastAsia="NSimSun" w:cs="Arial"/>
                    <w:kern w:val="2"/>
                    <w:sz w:val="22"/>
                    <w:szCs w:val="22"/>
                    <w:lang w:val="es-ES" w:eastAsia="zh-CN" w:bidi="hi-IN"/>
                  </w:rPr>
                </w:rPrChange>
              </w:rPr>
              <w:t>una</w:t>
            </w:r>
            <w:r w:rsidRPr="00F669A2">
              <w:rPr>
                <w:rFonts w:asciiTheme="minorHAnsi" w:eastAsia="NSimSun" w:hAnsiTheme="minorHAnsi" w:cstheme="minorHAnsi"/>
                <w:kern w:val="2"/>
                <w:sz w:val="22"/>
                <w:szCs w:val="22"/>
                <w:lang w:val="es-ES" w:eastAsia="zh-CN" w:bidi="hi-IN"/>
                <w:rPrChange w:id="1641" w:author="UIXERA BERNAT, Mª DOLORES" w:date="2024-12-05T13:56:00Z">
                  <w:rPr>
                    <w:rFonts w:eastAsia="NSimSun" w:cs="Arial"/>
                    <w:kern w:val="2"/>
                    <w:sz w:val="22"/>
                    <w:szCs w:val="22"/>
                    <w:lang w:val="es-ES" w:eastAsia="zh-CN" w:bidi="hi-IN"/>
                  </w:rPr>
                </w:rPrChange>
              </w:rPr>
              <w:t xml:space="preserve"> actuación a realizar en un</w:t>
            </w:r>
            <w:r w:rsidR="00713608" w:rsidRPr="00F669A2">
              <w:rPr>
                <w:rFonts w:asciiTheme="minorHAnsi" w:eastAsia="NSimSun" w:hAnsiTheme="minorHAnsi" w:cstheme="minorHAnsi"/>
                <w:kern w:val="2"/>
                <w:sz w:val="22"/>
                <w:szCs w:val="22"/>
                <w:lang w:val="es-ES" w:eastAsia="zh-CN" w:bidi="hi-IN"/>
                <w:rPrChange w:id="1642" w:author="UIXERA BERNAT, Mª DOLORES" w:date="2024-12-05T13:56:00Z">
                  <w:rPr>
                    <w:rFonts w:eastAsia="NSimSun" w:cs="Arial"/>
                    <w:kern w:val="2"/>
                    <w:sz w:val="22"/>
                    <w:szCs w:val="22"/>
                    <w:lang w:val="es-ES" w:eastAsia="zh-CN" w:bidi="hi-IN"/>
                  </w:rPr>
                </w:rPrChange>
              </w:rPr>
              <w:t xml:space="preserve"> único </w:t>
            </w:r>
            <w:r w:rsidRPr="00F669A2">
              <w:rPr>
                <w:rFonts w:asciiTheme="minorHAnsi" w:eastAsia="NSimSun" w:hAnsiTheme="minorHAnsi" w:cstheme="minorHAnsi"/>
                <w:kern w:val="2"/>
                <w:sz w:val="22"/>
                <w:szCs w:val="22"/>
                <w:lang w:val="es-ES" w:eastAsia="zh-CN" w:bidi="hi-IN"/>
                <w:rPrChange w:id="1643" w:author="UIXERA BERNAT, Mª DOLORES" w:date="2024-12-05T13:56:00Z">
                  <w:rPr>
                    <w:rFonts w:eastAsia="NSimSun" w:cs="Arial"/>
                    <w:kern w:val="2"/>
                    <w:sz w:val="22"/>
                    <w:szCs w:val="22"/>
                    <w:lang w:val="es-ES" w:eastAsia="zh-CN" w:bidi="hi-IN"/>
                  </w:rPr>
                </w:rPrChange>
              </w:rPr>
              <w:t xml:space="preserve">edificio </w:t>
            </w:r>
            <w:r w:rsidR="00A87AF3" w:rsidRPr="00F669A2">
              <w:rPr>
                <w:rFonts w:asciiTheme="minorHAnsi" w:eastAsia="NSimSun" w:hAnsiTheme="minorHAnsi" w:cstheme="minorHAnsi"/>
                <w:kern w:val="2"/>
                <w:sz w:val="22"/>
                <w:szCs w:val="22"/>
                <w:lang w:val="es-ES" w:eastAsia="zh-CN" w:bidi="hi-IN"/>
                <w:rPrChange w:id="1644" w:author="UIXERA BERNAT, Mª DOLORES" w:date="2024-12-05T13:56:00Z">
                  <w:rPr>
                    <w:rFonts w:eastAsia="NSimSun" w:cs="Arial"/>
                    <w:kern w:val="2"/>
                    <w:sz w:val="22"/>
                    <w:szCs w:val="22"/>
                    <w:lang w:val="es-ES" w:eastAsia="zh-CN" w:bidi="hi-IN"/>
                  </w:rPr>
                </w:rPrChange>
              </w:rPr>
              <w:t xml:space="preserve">público </w:t>
            </w:r>
            <w:r w:rsidRPr="00F669A2">
              <w:rPr>
                <w:rFonts w:asciiTheme="minorHAnsi" w:eastAsia="NSimSun" w:hAnsiTheme="minorHAnsi" w:cstheme="minorHAnsi"/>
                <w:kern w:val="2"/>
                <w:sz w:val="22"/>
                <w:szCs w:val="22"/>
                <w:lang w:val="es-ES" w:eastAsia="zh-CN" w:bidi="hi-IN"/>
                <w:rPrChange w:id="1645" w:author="UIXERA BERNAT, Mª DOLORES" w:date="2024-12-05T13:56:00Z">
                  <w:rPr>
                    <w:rFonts w:eastAsia="NSimSun" w:cs="Arial"/>
                    <w:kern w:val="2"/>
                    <w:sz w:val="22"/>
                    <w:szCs w:val="22"/>
                    <w:lang w:val="es-ES" w:eastAsia="zh-CN" w:bidi="hi-IN"/>
                  </w:rPr>
                </w:rPrChange>
              </w:rPr>
              <w:t xml:space="preserve">y </w:t>
            </w:r>
            <w:commentRangeStart w:id="1646"/>
            <w:commentRangeStart w:id="1647"/>
            <w:r w:rsidRPr="00F669A2">
              <w:rPr>
                <w:rFonts w:asciiTheme="minorHAnsi" w:eastAsia="NSimSun" w:hAnsiTheme="minorHAnsi" w:cstheme="minorHAnsi"/>
                <w:kern w:val="2"/>
                <w:sz w:val="22"/>
                <w:szCs w:val="22"/>
                <w:lang w:val="es-ES" w:eastAsia="zh-CN" w:bidi="hi-IN"/>
                <w:rPrChange w:id="1648" w:author="UIXERA BERNAT, Mª DOLORES" w:date="2024-12-05T13:56:00Z">
                  <w:rPr>
                    <w:rFonts w:eastAsia="NSimSun" w:cs="Arial"/>
                    <w:kern w:val="2"/>
                    <w:sz w:val="22"/>
                    <w:szCs w:val="22"/>
                    <w:lang w:val="es-ES" w:eastAsia="zh-CN" w:bidi="hi-IN"/>
                  </w:rPr>
                </w:rPrChange>
              </w:rPr>
              <w:t>en relación con un proyecto de actuación concreto</w:t>
            </w:r>
            <w:ins w:id="1649" w:author="UIXERA BERNAT, Mª DOLORES" w:date="2024-12-05T14:57:00Z">
              <w:r w:rsidR="008845E9">
                <w:rPr>
                  <w:rFonts w:asciiTheme="minorHAnsi" w:eastAsia="NSimSun" w:hAnsiTheme="minorHAnsi" w:cstheme="minorHAnsi"/>
                  <w:kern w:val="2"/>
                  <w:sz w:val="22"/>
                  <w:szCs w:val="22"/>
                  <w:lang w:val="es-ES" w:eastAsia="zh-CN" w:bidi="hi-IN"/>
                </w:rPr>
                <w:t xml:space="preserve"> </w:t>
              </w:r>
              <w:r w:rsidR="008845E9">
                <w:rPr>
                  <w:rFonts w:asciiTheme="minorHAnsi" w:eastAsia="NSimSun" w:hAnsiTheme="minorHAnsi" w:cstheme="minorHAnsi"/>
                  <w:kern w:val="2"/>
                  <w:sz w:val="22"/>
                  <w:szCs w:val="22"/>
                  <w:lang w:val="es-ES" w:eastAsia="zh-CN" w:bidi="hi-IN"/>
                </w:rPr>
                <w:lastRenderedPageBreak/>
                <w:t>que esté</w:t>
              </w:r>
            </w:ins>
            <w:del w:id="1650" w:author="UIXERA BERNAT, Mª DOLORES" w:date="2024-12-05T14:57:00Z">
              <w:r w:rsidR="005D7A10" w:rsidRPr="00F669A2" w:rsidDel="008845E9">
                <w:rPr>
                  <w:rFonts w:asciiTheme="minorHAnsi" w:eastAsia="NSimSun" w:hAnsiTheme="minorHAnsi" w:cstheme="minorHAnsi"/>
                  <w:kern w:val="2"/>
                  <w:sz w:val="22"/>
                  <w:szCs w:val="22"/>
                  <w:lang w:val="es-ES" w:eastAsia="zh-CN" w:bidi="hi-IN"/>
                  <w:rPrChange w:id="1651" w:author="UIXERA BERNAT, Mª DOLORES" w:date="2024-12-05T13:56:00Z">
                    <w:rPr>
                      <w:rFonts w:eastAsia="NSimSun" w:cs="Arial"/>
                      <w:kern w:val="2"/>
                      <w:sz w:val="22"/>
                      <w:szCs w:val="22"/>
                      <w:lang w:val="es-ES" w:eastAsia="zh-CN" w:bidi="hi-IN"/>
                    </w:rPr>
                  </w:rPrChange>
                </w:rPr>
                <w:delText>,</w:delText>
              </w:r>
            </w:del>
            <w:r w:rsidR="005D7A10" w:rsidRPr="00F669A2">
              <w:rPr>
                <w:rFonts w:asciiTheme="minorHAnsi" w:eastAsia="NSimSun" w:hAnsiTheme="minorHAnsi" w:cstheme="minorHAnsi"/>
                <w:kern w:val="2"/>
                <w:sz w:val="22"/>
                <w:szCs w:val="22"/>
                <w:lang w:val="es-ES" w:eastAsia="zh-CN" w:bidi="hi-IN"/>
                <w:rPrChange w:id="1652" w:author="UIXERA BERNAT, Mª DOLORES" w:date="2024-12-05T13:56:00Z">
                  <w:rPr>
                    <w:rFonts w:eastAsia="NSimSun" w:cs="Arial"/>
                    <w:kern w:val="2"/>
                    <w:sz w:val="22"/>
                    <w:szCs w:val="22"/>
                    <w:lang w:val="es-ES" w:eastAsia="zh-CN" w:bidi="hi-IN"/>
                  </w:rPr>
                </w:rPrChange>
              </w:rPr>
              <w:t xml:space="preserve"> de acuerdo con lo </w:t>
            </w:r>
            <w:r w:rsidR="003D7CFE" w:rsidRPr="00F669A2">
              <w:rPr>
                <w:rFonts w:asciiTheme="minorHAnsi" w:eastAsia="NSimSun" w:hAnsiTheme="minorHAnsi" w:cstheme="minorHAnsi"/>
                <w:kern w:val="2"/>
                <w:sz w:val="22"/>
                <w:szCs w:val="22"/>
                <w:lang w:val="es-ES" w:eastAsia="zh-CN" w:bidi="hi-IN"/>
                <w:rPrChange w:id="1653" w:author="UIXERA BERNAT, Mª DOLORES" w:date="2024-12-05T13:56:00Z">
                  <w:rPr>
                    <w:rFonts w:eastAsia="NSimSun" w:cs="Arial"/>
                    <w:kern w:val="2"/>
                    <w:sz w:val="22"/>
                    <w:szCs w:val="22"/>
                    <w:lang w:val="es-ES" w:eastAsia="zh-CN" w:bidi="hi-IN"/>
                  </w:rPr>
                </w:rPrChange>
              </w:rPr>
              <w:t>establecido</w:t>
            </w:r>
            <w:r w:rsidR="005D7A10" w:rsidRPr="00F669A2">
              <w:rPr>
                <w:rFonts w:asciiTheme="minorHAnsi" w:eastAsia="NSimSun" w:hAnsiTheme="minorHAnsi" w:cstheme="minorHAnsi"/>
                <w:kern w:val="2"/>
                <w:sz w:val="22"/>
                <w:szCs w:val="22"/>
                <w:lang w:val="es-ES" w:eastAsia="zh-CN" w:bidi="hi-IN"/>
                <w:rPrChange w:id="1654" w:author="UIXERA BERNAT, Mª DOLORES" w:date="2024-12-05T13:56:00Z">
                  <w:rPr>
                    <w:rFonts w:eastAsia="NSimSun" w:cs="Arial"/>
                    <w:kern w:val="2"/>
                    <w:sz w:val="22"/>
                    <w:szCs w:val="22"/>
                    <w:lang w:val="es-ES" w:eastAsia="zh-CN" w:bidi="hi-IN"/>
                  </w:rPr>
                </w:rPrChange>
              </w:rPr>
              <w:t xml:space="preserve"> en el </w:t>
            </w:r>
            <w:r w:rsidR="00D20DF9" w:rsidRPr="00F669A2">
              <w:rPr>
                <w:rFonts w:asciiTheme="minorHAnsi" w:eastAsia="NSimSun" w:hAnsiTheme="minorHAnsi" w:cstheme="minorHAnsi"/>
                <w:kern w:val="2"/>
                <w:sz w:val="22"/>
                <w:szCs w:val="22"/>
                <w:lang w:val="es-ES" w:eastAsia="zh-CN" w:bidi="hi-IN"/>
                <w:rPrChange w:id="1655" w:author="UIXERA BERNAT, Mª DOLORES" w:date="2024-12-05T13:56:00Z">
                  <w:rPr>
                    <w:rFonts w:eastAsia="NSimSun" w:cs="Arial"/>
                    <w:kern w:val="2"/>
                    <w:sz w:val="22"/>
                    <w:szCs w:val="22"/>
                    <w:lang w:val="es-ES" w:eastAsia="zh-CN" w:bidi="hi-IN"/>
                  </w:rPr>
                </w:rPrChange>
              </w:rPr>
              <w:t>título</w:t>
            </w:r>
            <w:r w:rsidR="005D7A10" w:rsidRPr="00F669A2">
              <w:rPr>
                <w:rFonts w:asciiTheme="minorHAnsi" w:eastAsia="NSimSun" w:hAnsiTheme="minorHAnsi" w:cstheme="minorHAnsi"/>
                <w:kern w:val="2"/>
                <w:sz w:val="22"/>
                <w:szCs w:val="22"/>
                <w:lang w:val="es-ES" w:eastAsia="zh-CN" w:bidi="hi-IN"/>
                <w:rPrChange w:id="1656" w:author="UIXERA BERNAT, Mª DOLORES" w:date="2024-12-05T13:56:00Z">
                  <w:rPr>
                    <w:rFonts w:eastAsia="NSimSun" w:cs="Arial"/>
                    <w:kern w:val="2"/>
                    <w:sz w:val="22"/>
                    <w:szCs w:val="22"/>
                    <w:lang w:val="es-ES" w:eastAsia="zh-CN" w:bidi="hi-IN"/>
                  </w:rPr>
                </w:rPrChange>
              </w:rPr>
              <w:t xml:space="preserve"> I del Decreto 65/2019, de 26 de abril, </w:t>
            </w:r>
            <w:commentRangeEnd w:id="1646"/>
            <w:r w:rsidR="008845E9">
              <w:rPr>
                <w:rStyle w:val="Refdecomentario"/>
              </w:rPr>
              <w:commentReference w:id="1646"/>
            </w:r>
            <w:commentRangeEnd w:id="1647"/>
            <w:r w:rsidR="005E6841">
              <w:rPr>
                <w:rStyle w:val="Refdecomentario"/>
              </w:rPr>
              <w:commentReference w:id="1647"/>
            </w:r>
            <w:r w:rsidR="005D7A10" w:rsidRPr="00F669A2">
              <w:rPr>
                <w:rFonts w:asciiTheme="minorHAnsi" w:eastAsia="NSimSun" w:hAnsiTheme="minorHAnsi" w:cstheme="minorHAnsi"/>
                <w:kern w:val="2"/>
                <w:sz w:val="22"/>
                <w:szCs w:val="22"/>
                <w:lang w:val="es-ES" w:eastAsia="zh-CN" w:bidi="hi-IN"/>
                <w:rPrChange w:id="1657" w:author="UIXERA BERNAT, Mª DOLORES" w:date="2024-12-05T13:56:00Z">
                  <w:rPr>
                    <w:rFonts w:eastAsia="NSimSun" w:cs="Arial"/>
                    <w:kern w:val="2"/>
                    <w:sz w:val="22"/>
                    <w:szCs w:val="22"/>
                    <w:lang w:val="es-ES" w:eastAsia="zh-CN" w:bidi="hi-IN"/>
                  </w:rPr>
                </w:rPrChange>
              </w:rPr>
              <w:t>del Consell, de regulación de la accesibilidad en la edificación y en los espacios públicos</w:t>
            </w:r>
            <w:r w:rsidRPr="00F669A2">
              <w:rPr>
                <w:rFonts w:asciiTheme="minorHAnsi" w:eastAsia="NSimSun" w:hAnsiTheme="minorHAnsi" w:cstheme="minorHAnsi"/>
                <w:kern w:val="2"/>
                <w:sz w:val="22"/>
                <w:szCs w:val="22"/>
                <w:lang w:val="es-ES" w:eastAsia="zh-CN" w:bidi="hi-IN"/>
                <w:rPrChange w:id="1658" w:author="UIXERA BERNAT, Mª DOLORES" w:date="2024-12-05T13:56:00Z">
                  <w:rPr>
                    <w:rFonts w:eastAsia="NSimSun" w:cs="Arial"/>
                    <w:kern w:val="2"/>
                    <w:sz w:val="22"/>
                    <w:szCs w:val="22"/>
                    <w:lang w:val="es-ES" w:eastAsia="zh-CN" w:bidi="hi-IN"/>
                  </w:rPr>
                </w:rPrChange>
              </w:rPr>
              <w:t>.</w:t>
            </w:r>
          </w:p>
          <w:p w14:paraId="7B50AD22" w14:textId="54D4FEC0" w:rsidR="00DB59EA" w:rsidRPr="00F669A2" w:rsidDel="0048648B" w:rsidRDefault="00DB59EA" w:rsidP="00F669A2">
            <w:pPr>
              <w:widowControl/>
              <w:suppressLineNumbers/>
              <w:autoSpaceDN/>
              <w:spacing w:line="0.40pt" w:lineRule="atLeast"/>
              <w:jc w:val="both"/>
              <w:textAlignment w:val="auto"/>
              <w:rPr>
                <w:del w:id="1659" w:author="UREÑA GUILLEM, Mª ÁNGELES" w:date="2024-11-15T09:58:00Z"/>
                <w:rFonts w:asciiTheme="minorHAnsi" w:eastAsia="NSimSun" w:hAnsiTheme="minorHAnsi" w:cstheme="minorHAnsi"/>
                <w:kern w:val="2"/>
                <w:sz w:val="22"/>
                <w:szCs w:val="22"/>
                <w:lang w:val="es-ES" w:eastAsia="zh-CN" w:bidi="hi-IN"/>
                <w:rPrChange w:id="1660" w:author="UIXERA BERNAT, Mª DOLORES" w:date="2024-12-05T13:56:00Z">
                  <w:rPr>
                    <w:del w:id="1661" w:author="UREÑA GUILLEM, Mª ÁNGELES" w:date="2024-11-15T09:58:00Z"/>
                    <w:rFonts w:eastAsia="NSimSun" w:cs="Arial"/>
                    <w:kern w:val="2"/>
                    <w:sz w:val="22"/>
                    <w:szCs w:val="22"/>
                    <w:lang w:val="es-ES" w:eastAsia="zh-CN" w:bidi="hi-IN"/>
                  </w:rPr>
                </w:rPrChange>
              </w:rPr>
            </w:pPr>
          </w:p>
          <w:p w14:paraId="610EDCA6" w14:textId="69A5B57C"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62"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663" w:author="UIXERA BERNAT, Mª DOLORES" w:date="2024-12-05T13:56:00Z">
                  <w:rPr>
                    <w:rFonts w:eastAsia="NSimSun" w:cs="Arial"/>
                    <w:kern w:val="2"/>
                    <w:sz w:val="22"/>
                    <w:szCs w:val="22"/>
                    <w:lang w:val="es-ES" w:eastAsia="zh-CN" w:bidi="hi-IN"/>
                  </w:rPr>
                </w:rPrChange>
              </w:rPr>
              <w:t xml:space="preserve">Las solicitudes de aquellos municipios que, cumpliendo con el requisito del artículo 3 del Decreto 7/2018, por el que se aprueban las bases reguladoras de las presentes ayudas, hayan sido beneficiarios de las subvenciones reguladas en el mismo, en cualquiera de los dos ejercicios anteriores a esta convocatoria y hayan ostentado el derecho al cobro de la </w:t>
            </w:r>
            <w:r w:rsidR="000821DB" w:rsidRPr="00F669A2">
              <w:rPr>
                <w:rFonts w:asciiTheme="minorHAnsi" w:eastAsia="NSimSun" w:hAnsiTheme="minorHAnsi" w:cstheme="minorHAnsi"/>
                <w:kern w:val="2"/>
                <w:sz w:val="22"/>
                <w:szCs w:val="22"/>
                <w:lang w:val="es-ES" w:eastAsia="zh-CN" w:bidi="hi-IN"/>
                <w:rPrChange w:id="1664" w:author="UIXERA BERNAT, Mª DOLORES" w:date="2024-12-05T13:56:00Z">
                  <w:rPr>
                    <w:rFonts w:eastAsia="NSimSun" w:cs="Arial"/>
                    <w:kern w:val="2"/>
                    <w:sz w:val="22"/>
                    <w:szCs w:val="22"/>
                    <w:lang w:val="es-ES" w:eastAsia="zh-CN" w:bidi="hi-IN"/>
                  </w:rPr>
                </w:rPrChange>
              </w:rPr>
              <w:t>subvención</w:t>
            </w:r>
            <w:r w:rsidRPr="00F669A2">
              <w:rPr>
                <w:rFonts w:asciiTheme="minorHAnsi" w:eastAsia="NSimSun" w:hAnsiTheme="minorHAnsi" w:cstheme="minorHAnsi"/>
                <w:kern w:val="2"/>
                <w:sz w:val="22"/>
                <w:szCs w:val="22"/>
                <w:lang w:val="es-ES" w:eastAsia="zh-CN" w:bidi="hi-IN"/>
                <w:rPrChange w:id="1665" w:author="UIXERA BERNAT, Mª DOLORES" w:date="2024-12-05T13:56:00Z">
                  <w:rPr>
                    <w:rFonts w:eastAsia="NSimSun" w:cs="Arial"/>
                    <w:kern w:val="2"/>
                    <w:sz w:val="22"/>
                    <w:szCs w:val="22"/>
                    <w:lang w:val="es-ES" w:eastAsia="zh-CN" w:bidi="hi-IN"/>
                  </w:rPr>
                </w:rPrChange>
              </w:rPr>
              <w:t xml:space="preserve"> reconocido por la Generalitat</w:t>
            </w:r>
            <w:r w:rsidR="000821DB" w:rsidRPr="00F669A2">
              <w:rPr>
                <w:rFonts w:asciiTheme="minorHAnsi" w:eastAsia="NSimSun" w:hAnsiTheme="minorHAnsi" w:cstheme="minorHAnsi"/>
                <w:kern w:val="2"/>
                <w:sz w:val="22"/>
                <w:szCs w:val="22"/>
                <w:lang w:val="es-ES" w:eastAsia="zh-CN" w:bidi="hi-IN"/>
                <w:rPrChange w:id="1666"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667" w:author="UIXERA BERNAT, Mª DOLORES" w:date="2024-12-05T13:56:00Z">
                  <w:rPr>
                    <w:rFonts w:eastAsia="NSimSun" w:cs="Arial"/>
                    <w:kern w:val="2"/>
                    <w:sz w:val="22"/>
                    <w:szCs w:val="22"/>
                    <w:lang w:val="es-ES" w:eastAsia="zh-CN" w:bidi="hi-IN"/>
                  </w:rPr>
                </w:rPrChange>
              </w:rPr>
              <w:t xml:space="preserve"> por haberla justificado, total o parcialmente, de forma adecuada, solo serán valoradas, </w:t>
            </w:r>
            <w:r w:rsidR="000821DB" w:rsidRPr="00F669A2">
              <w:rPr>
                <w:rFonts w:asciiTheme="minorHAnsi" w:eastAsia="NSimSun" w:hAnsiTheme="minorHAnsi" w:cstheme="minorHAnsi"/>
                <w:kern w:val="2"/>
                <w:sz w:val="22"/>
                <w:szCs w:val="22"/>
                <w:lang w:val="es-ES" w:eastAsia="zh-CN" w:bidi="hi-IN"/>
                <w:rPrChange w:id="1668" w:author="UIXERA BERNAT, Mª DOLORES" w:date="2024-12-05T13:56:00Z">
                  <w:rPr>
                    <w:rFonts w:eastAsia="NSimSun" w:cs="Arial"/>
                    <w:kern w:val="2"/>
                    <w:sz w:val="22"/>
                    <w:szCs w:val="22"/>
                    <w:lang w:val="es-ES" w:eastAsia="zh-CN" w:bidi="hi-IN"/>
                  </w:rPr>
                </w:rPrChange>
              </w:rPr>
              <w:t xml:space="preserve">si existe crédito sobrante, y la valoración se llevará a cabo </w:t>
            </w:r>
            <w:r w:rsidRPr="00F669A2">
              <w:rPr>
                <w:rFonts w:asciiTheme="minorHAnsi" w:eastAsia="NSimSun" w:hAnsiTheme="minorHAnsi" w:cstheme="minorHAnsi"/>
                <w:kern w:val="2"/>
                <w:sz w:val="22"/>
                <w:szCs w:val="22"/>
                <w:lang w:val="es-ES" w:eastAsia="zh-CN" w:bidi="hi-IN"/>
                <w:rPrChange w:id="1669" w:author="UIXERA BERNAT, Mª DOLORES" w:date="2024-12-05T13:56:00Z">
                  <w:rPr>
                    <w:rFonts w:eastAsia="NSimSun" w:cs="Arial"/>
                    <w:kern w:val="2"/>
                    <w:sz w:val="22"/>
                    <w:szCs w:val="22"/>
                    <w:lang w:val="es-ES" w:eastAsia="zh-CN" w:bidi="hi-IN"/>
                  </w:rPr>
                </w:rPrChange>
              </w:rPr>
              <w:t xml:space="preserve">de acuerdo con los criterios objetivos de otorgamiento de la subvención previstos en el artículo 7, </w:t>
            </w:r>
            <w:r w:rsidR="000821DB" w:rsidRPr="00F669A2">
              <w:rPr>
                <w:rFonts w:asciiTheme="minorHAnsi" w:eastAsia="NSimSun" w:hAnsiTheme="minorHAnsi" w:cstheme="minorHAnsi"/>
                <w:kern w:val="2"/>
                <w:sz w:val="22"/>
                <w:szCs w:val="22"/>
                <w:lang w:val="es-ES" w:eastAsia="zh-CN" w:bidi="hi-IN"/>
                <w:rPrChange w:id="1670" w:author="UIXERA BERNAT, Mª DOLORES" w:date="2024-12-05T13:56:00Z">
                  <w:rPr>
                    <w:rFonts w:eastAsia="NSimSun" w:cs="Arial"/>
                    <w:kern w:val="2"/>
                    <w:sz w:val="22"/>
                    <w:szCs w:val="22"/>
                    <w:lang w:val="es-ES" w:eastAsia="zh-CN" w:bidi="hi-IN"/>
                  </w:rPr>
                </w:rPrChange>
              </w:rPr>
              <w:t>en la</w:t>
            </w:r>
            <w:r w:rsidRPr="00F669A2">
              <w:rPr>
                <w:rFonts w:asciiTheme="minorHAnsi" w:eastAsia="NSimSun" w:hAnsiTheme="minorHAnsi" w:cstheme="minorHAnsi"/>
                <w:kern w:val="2"/>
                <w:sz w:val="22"/>
                <w:szCs w:val="22"/>
                <w:lang w:val="es-ES" w:eastAsia="zh-CN" w:bidi="hi-IN"/>
                <w:rPrChange w:id="1671" w:author="UIXERA BERNAT, Mª DOLORES" w:date="2024-12-05T13:56:00Z">
                  <w:rPr>
                    <w:rFonts w:eastAsia="NSimSun" w:cs="Arial"/>
                    <w:kern w:val="2"/>
                    <w:sz w:val="22"/>
                    <w:szCs w:val="22"/>
                    <w:lang w:val="es-ES" w:eastAsia="zh-CN" w:bidi="hi-IN"/>
                  </w:rPr>
                </w:rPrChange>
              </w:rPr>
              <w:t xml:space="preserve"> redacción </w:t>
            </w:r>
            <w:r w:rsidR="000821DB" w:rsidRPr="00F669A2">
              <w:rPr>
                <w:rFonts w:asciiTheme="minorHAnsi" w:eastAsia="NSimSun" w:hAnsiTheme="minorHAnsi" w:cstheme="minorHAnsi"/>
                <w:kern w:val="2"/>
                <w:sz w:val="22"/>
                <w:szCs w:val="22"/>
                <w:lang w:val="es-ES" w:eastAsia="zh-CN" w:bidi="hi-IN"/>
                <w:rPrChange w:id="1672" w:author="UIXERA BERNAT, Mª DOLORES" w:date="2024-12-05T13:56:00Z">
                  <w:rPr>
                    <w:rFonts w:eastAsia="NSimSun" w:cs="Arial"/>
                    <w:kern w:val="2"/>
                    <w:sz w:val="22"/>
                    <w:szCs w:val="22"/>
                    <w:lang w:val="es-ES" w:eastAsia="zh-CN" w:bidi="hi-IN"/>
                  </w:rPr>
                </w:rPrChange>
              </w:rPr>
              <w:t>que le da</w:t>
            </w:r>
            <w:r w:rsidRPr="00F669A2">
              <w:rPr>
                <w:rFonts w:asciiTheme="minorHAnsi" w:eastAsia="NSimSun" w:hAnsiTheme="minorHAnsi" w:cstheme="minorHAnsi"/>
                <w:kern w:val="2"/>
                <w:sz w:val="22"/>
                <w:szCs w:val="22"/>
                <w:lang w:val="es-ES" w:eastAsia="zh-CN" w:bidi="hi-IN"/>
                <w:rPrChange w:id="1673" w:author="UIXERA BERNAT, Mª DOLORES" w:date="2024-12-05T13:56:00Z">
                  <w:rPr>
                    <w:rFonts w:eastAsia="NSimSun" w:cs="Arial"/>
                    <w:kern w:val="2"/>
                    <w:sz w:val="22"/>
                    <w:szCs w:val="22"/>
                    <w:lang w:val="es-ES" w:eastAsia="zh-CN" w:bidi="hi-IN"/>
                  </w:rPr>
                </w:rPrChange>
              </w:rPr>
              <w:t xml:space="preserve"> el Decreto 36/2021</w:t>
            </w:r>
            <w:r w:rsidR="000821DB" w:rsidRPr="00F669A2">
              <w:rPr>
                <w:rFonts w:asciiTheme="minorHAnsi" w:eastAsia="NSimSun" w:hAnsiTheme="minorHAnsi" w:cstheme="minorHAnsi"/>
                <w:kern w:val="2"/>
                <w:sz w:val="22"/>
                <w:szCs w:val="22"/>
                <w:lang w:val="es-ES" w:eastAsia="zh-CN" w:bidi="hi-IN"/>
                <w:rPrChange w:id="1674"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675" w:author="UIXERA BERNAT, Mª DOLORES" w:date="2024-12-05T13:56:00Z">
                  <w:rPr>
                    <w:rFonts w:eastAsia="NSimSun" w:cs="Arial"/>
                    <w:kern w:val="2"/>
                    <w:sz w:val="22"/>
                    <w:szCs w:val="22"/>
                    <w:lang w:val="es-ES" w:eastAsia="zh-CN" w:bidi="hi-IN"/>
                  </w:rPr>
                </w:rPrChange>
              </w:rPr>
              <w:t xml:space="preserve"> de 2</w:t>
            </w:r>
            <w:r w:rsidR="000821DB" w:rsidRPr="00F669A2">
              <w:rPr>
                <w:rFonts w:asciiTheme="minorHAnsi" w:eastAsia="NSimSun" w:hAnsiTheme="minorHAnsi" w:cstheme="minorHAnsi"/>
                <w:kern w:val="2"/>
                <w:sz w:val="22"/>
                <w:szCs w:val="22"/>
                <w:lang w:val="es-ES" w:eastAsia="zh-CN" w:bidi="hi-IN"/>
                <w:rPrChange w:id="1676" w:author="UIXERA BERNAT, Mª DOLORES" w:date="2024-12-05T13:56:00Z">
                  <w:rPr>
                    <w:rFonts w:eastAsia="NSimSun" w:cs="Arial"/>
                    <w:kern w:val="2"/>
                    <w:sz w:val="22"/>
                    <w:szCs w:val="22"/>
                    <w:lang w:val="es-ES" w:eastAsia="zh-CN" w:bidi="hi-IN"/>
                  </w:rPr>
                </w:rPrChange>
              </w:rPr>
              <w:t>5</w:t>
            </w:r>
            <w:r w:rsidRPr="00F669A2">
              <w:rPr>
                <w:rFonts w:asciiTheme="minorHAnsi" w:eastAsia="NSimSun" w:hAnsiTheme="minorHAnsi" w:cstheme="minorHAnsi"/>
                <w:kern w:val="2"/>
                <w:sz w:val="22"/>
                <w:szCs w:val="22"/>
                <w:lang w:val="es-ES" w:eastAsia="zh-CN" w:bidi="hi-IN"/>
                <w:rPrChange w:id="1677" w:author="UIXERA BERNAT, Mª DOLORES" w:date="2024-12-05T13:56:00Z">
                  <w:rPr>
                    <w:rFonts w:eastAsia="NSimSun" w:cs="Arial"/>
                    <w:kern w:val="2"/>
                    <w:sz w:val="22"/>
                    <w:szCs w:val="22"/>
                    <w:lang w:val="es-ES" w:eastAsia="zh-CN" w:bidi="hi-IN"/>
                  </w:rPr>
                </w:rPrChange>
              </w:rPr>
              <w:t xml:space="preserve"> de octubre</w:t>
            </w:r>
            <w:r w:rsidR="000821DB" w:rsidRPr="00F669A2">
              <w:rPr>
                <w:rFonts w:asciiTheme="minorHAnsi" w:eastAsia="NSimSun" w:hAnsiTheme="minorHAnsi" w:cstheme="minorHAnsi"/>
                <w:kern w:val="2"/>
                <w:sz w:val="22"/>
                <w:szCs w:val="22"/>
                <w:lang w:val="es-ES" w:eastAsia="zh-CN" w:bidi="hi-IN"/>
                <w:rPrChange w:id="1678"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679" w:author="UIXERA BERNAT, Mª DOLORES" w:date="2024-12-05T13:56:00Z">
                  <w:rPr>
                    <w:rFonts w:eastAsia="NSimSun" w:cs="Arial"/>
                    <w:kern w:val="2"/>
                    <w:sz w:val="22"/>
                    <w:szCs w:val="22"/>
                    <w:lang w:val="es-ES" w:eastAsia="zh-CN" w:bidi="hi-IN"/>
                  </w:rPr>
                </w:rPrChange>
              </w:rPr>
              <w:t xml:space="preserve"> del </w:t>
            </w:r>
            <w:proofErr w:type="spellStart"/>
            <w:r w:rsidRPr="00F669A2">
              <w:rPr>
                <w:rFonts w:asciiTheme="minorHAnsi" w:eastAsia="NSimSun" w:hAnsiTheme="minorHAnsi" w:cstheme="minorHAnsi"/>
                <w:kern w:val="2"/>
                <w:sz w:val="22"/>
                <w:szCs w:val="22"/>
                <w:lang w:val="es-ES" w:eastAsia="zh-CN" w:bidi="hi-IN"/>
                <w:rPrChange w:id="1680" w:author="UIXERA BERNAT, Mª DOLORES" w:date="2024-12-05T13:56:00Z">
                  <w:rPr>
                    <w:rFonts w:eastAsia="NSimSun" w:cs="Arial"/>
                    <w:kern w:val="2"/>
                    <w:sz w:val="22"/>
                    <w:szCs w:val="22"/>
                    <w:lang w:val="es-ES" w:eastAsia="zh-CN" w:bidi="hi-IN"/>
                  </w:rPr>
                </w:rPrChange>
              </w:rPr>
              <w:t>president</w:t>
            </w:r>
            <w:proofErr w:type="spellEnd"/>
            <w:r w:rsidRPr="00F669A2">
              <w:rPr>
                <w:rFonts w:asciiTheme="minorHAnsi" w:eastAsia="NSimSun" w:hAnsiTheme="minorHAnsi" w:cstheme="minorHAnsi"/>
                <w:kern w:val="2"/>
                <w:sz w:val="22"/>
                <w:szCs w:val="22"/>
                <w:lang w:val="es-ES" w:eastAsia="zh-CN" w:bidi="hi-IN"/>
                <w:rPrChange w:id="1681" w:author="UIXERA BERNAT, Mª DOLORES" w:date="2024-12-05T13:56:00Z">
                  <w:rPr>
                    <w:rFonts w:eastAsia="NSimSun" w:cs="Arial"/>
                    <w:kern w:val="2"/>
                    <w:sz w:val="22"/>
                    <w:szCs w:val="22"/>
                    <w:lang w:val="es-ES" w:eastAsia="zh-CN" w:bidi="hi-IN"/>
                  </w:rPr>
                </w:rPrChange>
              </w:rPr>
              <w:t xml:space="preserve"> de la Generalitat. </w:t>
            </w:r>
          </w:p>
          <w:p w14:paraId="1233AA58"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82" w:author="UIXERA BERNAT, Mª DOLORES" w:date="2024-12-05T13:56:00Z">
                  <w:rPr>
                    <w:rFonts w:eastAsia="NSimSun" w:cs="Arial"/>
                    <w:kern w:val="2"/>
                    <w:sz w:val="22"/>
                    <w:szCs w:val="22"/>
                    <w:lang w:val="es-ES" w:eastAsia="zh-CN" w:bidi="hi-IN"/>
                  </w:rPr>
                </w:rPrChange>
              </w:rPr>
            </w:pPr>
          </w:p>
          <w:p w14:paraId="631AA3DF" w14:textId="77777777" w:rsidR="00DB59EA" w:rsidRPr="00F669A2" w:rsidDel="0048648B" w:rsidRDefault="00DB59EA" w:rsidP="00F669A2">
            <w:pPr>
              <w:widowControl/>
              <w:suppressLineNumbers/>
              <w:autoSpaceDN/>
              <w:spacing w:line="0.40pt" w:lineRule="atLeast"/>
              <w:jc w:val="both"/>
              <w:textAlignment w:val="auto"/>
              <w:rPr>
                <w:del w:id="1683" w:author="UREÑA GUILLEM, Mª ÁNGELES" w:date="2024-11-15T10:02:00Z"/>
                <w:rFonts w:asciiTheme="minorHAnsi" w:eastAsia="NSimSun" w:hAnsiTheme="minorHAnsi" w:cstheme="minorHAnsi"/>
                <w:kern w:val="2"/>
                <w:sz w:val="22"/>
                <w:szCs w:val="22"/>
                <w:lang w:val="es-ES" w:eastAsia="zh-CN" w:bidi="hi-IN"/>
                <w:rPrChange w:id="1684" w:author="UIXERA BERNAT, Mª DOLORES" w:date="2024-12-05T13:56:00Z">
                  <w:rPr>
                    <w:del w:id="1685" w:author="UREÑA GUILLEM, Mª ÁNGELES" w:date="2024-11-15T10:02:00Z"/>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686" w:author="UIXERA BERNAT, Mª DOLORES" w:date="2024-12-05T13:56:00Z">
                  <w:rPr>
                    <w:rFonts w:eastAsia="NSimSun" w:cs="Arial"/>
                    <w:kern w:val="2"/>
                    <w:sz w:val="22"/>
                    <w:szCs w:val="22"/>
                    <w:lang w:val="es-ES" w:eastAsia="zh-CN" w:bidi="hi-IN"/>
                  </w:rPr>
                </w:rPrChange>
              </w:rPr>
              <w:t xml:space="preserve">6. Las subvenciones reguladas por las presentes bases serán compatibles con cualesquiera otras que para la misma finalidad sean convocadas por cualquier administración o entidad pública o privada. </w:t>
            </w:r>
          </w:p>
          <w:p w14:paraId="100D7ACE"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87" w:author="UIXERA BERNAT, Mª DOLORES" w:date="2024-12-05T13:56:00Z">
                  <w:rPr>
                    <w:rFonts w:eastAsia="NSimSun" w:cs="Arial"/>
                    <w:kern w:val="2"/>
                    <w:sz w:val="22"/>
                    <w:szCs w:val="22"/>
                    <w:lang w:val="es-ES" w:eastAsia="zh-CN" w:bidi="hi-IN"/>
                  </w:rPr>
                </w:rPrChange>
              </w:rPr>
            </w:pPr>
          </w:p>
          <w:p w14:paraId="091CA56A" w14:textId="77777777" w:rsidR="008845E9" w:rsidRDefault="008845E9" w:rsidP="00F669A2">
            <w:pPr>
              <w:widowControl/>
              <w:suppressLineNumbers/>
              <w:autoSpaceDN/>
              <w:spacing w:line="0.40pt" w:lineRule="atLeast"/>
              <w:jc w:val="both"/>
              <w:textAlignment w:val="auto"/>
              <w:rPr>
                <w:ins w:id="1688" w:author="UIXERA BERNAT, Mª DOLORES" w:date="2024-12-05T15:00:00Z"/>
                <w:rFonts w:asciiTheme="minorHAnsi" w:eastAsia="NSimSun" w:hAnsiTheme="minorHAnsi" w:cstheme="minorHAnsi"/>
                <w:b/>
                <w:bCs/>
                <w:kern w:val="2"/>
                <w:sz w:val="22"/>
                <w:szCs w:val="22"/>
                <w:lang w:val="es-ES" w:eastAsia="zh-CN" w:bidi="hi-IN"/>
              </w:rPr>
            </w:pPr>
          </w:p>
          <w:p w14:paraId="702CEDAD" w14:textId="7DF708E1" w:rsidR="00DB59EA" w:rsidRPr="00F669A2" w:rsidRDefault="00515DCD"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1689"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690" w:author="UIXERA BERNAT, Mª DOLORES" w:date="2024-12-05T13:56:00Z">
                  <w:rPr>
                    <w:rFonts w:eastAsia="NSimSun" w:cs="Arial"/>
                    <w:b/>
                    <w:bCs/>
                    <w:kern w:val="2"/>
                    <w:sz w:val="22"/>
                    <w:szCs w:val="22"/>
                    <w:lang w:val="es-ES" w:eastAsia="zh-CN" w:bidi="hi-IN"/>
                  </w:rPr>
                </w:rPrChange>
              </w:rPr>
              <w:t>Q</w:t>
            </w:r>
            <w:r w:rsidR="002A692B" w:rsidRPr="00F669A2">
              <w:rPr>
                <w:rFonts w:asciiTheme="minorHAnsi" w:eastAsia="NSimSun" w:hAnsiTheme="minorHAnsi" w:cstheme="minorHAnsi"/>
                <w:b/>
                <w:bCs/>
                <w:kern w:val="2"/>
                <w:sz w:val="22"/>
                <w:szCs w:val="22"/>
                <w:lang w:val="es-ES" w:eastAsia="zh-CN" w:bidi="hi-IN"/>
                <w:rPrChange w:id="1691" w:author="UIXERA BERNAT, Mª DOLORES" w:date="2024-12-05T13:56:00Z">
                  <w:rPr>
                    <w:rFonts w:eastAsia="NSimSun" w:cs="Arial"/>
                    <w:b/>
                    <w:bCs/>
                    <w:kern w:val="2"/>
                    <w:sz w:val="22"/>
                    <w:szCs w:val="22"/>
                    <w:lang w:val="es-ES" w:eastAsia="zh-CN" w:bidi="hi-IN"/>
                  </w:rPr>
                </w:rPrChange>
              </w:rPr>
              <w:t>uinto</w:t>
            </w:r>
            <w:r w:rsidR="00DB59EA" w:rsidRPr="00F669A2">
              <w:rPr>
                <w:rFonts w:asciiTheme="minorHAnsi" w:eastAsia="NSimSun" w:hAnsiTheme="minorHAnsi" w:cstheme="minorHAnsi"/>
                <w:b/>
                <w:bCs/>
                <w:kern w:val="2"/>
                <w:sz w:val="22"/>
                <w:szCs w:val="22"/>
                <w:lang w:val="es-ES" w:eastAsia="zh-CN" w:bidi="hi-IN"/>
                <w:rPrChange w:id="1692" w:author="UIXERA BERNAT, Mª DOLORES" w:date="2024-12-05T13:56:00Z">
                  <w:rPr>
                    <w:rFonts w:eastAsia="NSimSun" w:cs="Arial"/>
                    <w:b/>
                    <w:bCs/>
                    <w:kern w:val="2"/>
                    <w:sz w:val="22"/>
                    <w:szCs w:val="22"/>
                    <w:lang w:val="es-ES" w:eastAsia="zh-CN" w:bidi="hi-IN"/>
                  </w:rPr>
                </w:rPrChange>
              </w:rPr>
              <w:t>. Cuantía de las ayudas</w:t>
            </w:r>
          </w:p>
          <w:p w14:paraId="06A6F293"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93" w:author="UIXERA BERNAT, Mª DOLORES" w:date="2024-12-05T13:56:00Z">
                  <w:rPr>
                    <w:rFonts w:eastAsia="NSimSun" w:cs="Arial"/>
                    <w:kern w:val="2"/>
                    <w:sz w:val="22"/>
                    <w:szCs w:val="22"/>
                    <w:lang w:val="es-ES" w:eastAsia="zh-CN" w:bidi="hi-IN"/>
                  </w:rPr>
                </w:rPrChange>
              </w:rPr>
            </w:pPr>
          </w:p>
          <w:p w14:paraId="4DB49418"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94"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695" w:author="UIXERA BERNAT, Mª DOLORES" w:date="2024-12-05T13:56:00Z">
                  <w:rPr>
                    <w:rFonts w:eastAsia="NSimSun" w:cs="Arial"/>
                    <w:kern w:val="2"/>
                    <w:sz w:val="22"/>
                    <w:szCs w:val="22"/>
                    <w:lang w:val="es-ES" w:eastAsia="zh-CN" w:bidi="hi-IN"/>
                  </w:rPr>
                </w:rPrChange>
              </w:rPr>
              <w:t xml:space="preserve">La ayuda para obras municipales relacionadas con la presente convocatoria tendrá un importe máximo de 150.000,00 € (IVA incluido). </w:t>
            </w:r>
          </w:p>
          <w:p w14:paraId="23A23A62"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96" w:author="UIXERA BERNAT, Mª DOLORES" w:date="2024-12-05T13:56:00Z">
                  <w:rPr>
                    <w:rFonts w:eastAsia="NSimSun" w:cs="Arial"/>
                    <w:kern w:val="2"/>
                    <w:sz w:val="22"/>
                    <w:szCs w:val="22"/>
                    <w:lang w:val="es-ES" w:eastAsia="zh-CN" w:bidi="hi-IN"/>
                  </w:rPr>
                </w:rPrChange>
              </w:rPr>
            </w:pPr>
          </w:p>
          <w:p w14:paraId="1708FEBD"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697"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698" w:author="UIXERA BERNAT, Mª DOLORES" w:date="2024-12-05T13:56:00Z">
                  <w:rPr>
                    <w:rFonts w:eastAsia="NSimSun" w:cs="Arial"/>
                    <w:kern w:val="2"/>
                    <w:sz w:val="22"/>
                    <w:szCs w:val="22"/>
                    <w:lang w:val="es-ES" w:eastAsia="zh-CN" w:bidi="hi-IN"/>
                  </w:rPr>
                </w:rPrChange>
              </w:rPr>
              <w:t>El importe de la subvención en ningún caso podrá ser de tal cuantía que, aisladamente o en concurrencia con subvenciones de otras administraciones públicas o de otros entes públicos o privados, supere el coste de la actividad subvencionada.</w:t>
            </w:r>
          </w:p>
          <w:p w14:paraId="7AB15032" w14:textId="77777777" w:rsidR="003E5972" w:rsidRPr="00F669A2" w:rsidRDefault="003E5972" w:rsidP="00F669A2">
            <w:pPr>
              <w:widowControl/>
              <w:suppressLineNumbers/>
              <w:autoSpaceDN/>
              <w:spacing w:line="0.40pt" w:lineRule="atLeast"/>
              <w:jc w:val="both"/>
              <w:textAlignment w:val="auto"/>
              <w:rPr>
                <w:rFonts w:asciiTheme="minorHAnsi" w:eastAsia="NSimSun" w:hAnsiTheme="minorHAnsi" w:cstheme="minorHAnsi"/>
                <w:strike/>
                <w:kern w:val="2"/>
                <w:sz w:val="22"/>
                <w:szCs w:val="22"/>
                <w:lang w:val="es-ES" w:eastAsia="zh-CN" w:bidi="hi-IN"/>
                <w:rPrChange w:id="1699" w:author="UIXERA BERNAT, Mª DOLORES" w:date="2024-12-05T13:56:00Z">
                  <w:rPr>
                    <w:rFonts w:eastAsia="NSimSun" w:cs="Arial"/>
                    <w:strike/>
                    <w:kern w:val="2"/>
                    <w:sz w:val="22"/>
                    <w:szCs w:val="22"/>
                    <w:lang w:val="es-ES" w:eastAsia="zh-CN" w:bidi="hi-IN"/>
                  </w:rPr>
                </w:rPrChange>
              </w:rPr>
            </w:pPr>
          </w:p>
          <w:p w14:paraId="4B2ACF9F" w14:textId="4B013824" w:rsidR="00DB59EA" w:rsidRPr="00F669A2" w:rsidRDefault="00515DCD"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1700"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701" w:author="UIXERA BERNAT, Mª DOLORES" w:date="2024-12-05T13:56:00Z">
                  <w:rPr>
                    <w:rFonts w:eastAsia="NSimSun" w:cs="Arial"/>
                    <w:b/>
                    <w:bCs/>
                    <w:kern w:val="2"/>
                    <w:sz w:val="22"/>
                    <w:szCs w:val="22"/>
                    <w:lang w:val="es-ES" w:eastAsia="zh-CN" w:bidi="hi-IN"/>
                  </w:rPr>
                </w:rPrChange>
              </w:rPr>
              <w:t>S</w:t>
            </w:r>
            <w:r w:rsidR="002A692B" w:rsidRPr="00F669A2">
              <w:rPr>
                <w:rFonts w:asciiTheme="minorHAnsi" w:eastAsia="NSimSun" w:hAnsiTheme="minorHAnsi" w:cstheme="minorHAnsi"/>
                <w:b/>
                <w:bCs/>
                <w:kern w:val="2"/>
                <w:sz w:val="22"/>
                <w:szCs w:val="22"/>
                <w:lang w:val="es-ES" w:eastAsia="zh-CN" w:bidi="hi-IN"/>
                <w:rPrChange w:id="1702" w:author="UIXERA BERNAT, Mª DOLORES" w:date="2024-12-05T13:56:00Z">
                  <w:rPr>
                    <w:rFonts w:eastAsia="NSimSun" w:cs="Arial"/>
                    <w:b/>
                    <w:bCs/>
                    <w:kern w:val="2"/>
                    <w:sz w:val="22"/>
                    <w:szCs w:val="22"/>
                    <w:lang w:val="es-ES" w:eastAsia="zh-CN" w:bidi="hi-IN"/>
                  </w:rPr>
                </w:rPrChange>
              </w:rPr>
              <w:t>exto</w:t>
            </w:r>
            <w:r w:rsidR="00DB59EA" w:rsidRPr="00F669A2">
              <w:rPr>
                <w:rFonts w:asciiTheme="minorHAnsi" w:eastAsia="NSimSun" w:hAnsiTheme="minorHAnsi" w:cstheme="minorHAnsi"/>
                <w:b/>
                <w:bCs/>
                <w:kern w:val="2"/>
                <w:sz w:val="22"/>
                <w:szCs w:val="22"/>
                <w:lang w:val="es-ES" w:eastAsia="zh-CN" w:bidi="hi-IN"/>
                <w:rPrChange w:id="1703" w:author="UIXERA BERNAT, Mª DOLORES" w:date="2024-12-05T13:56:00Z">
                  <w:rPr>
                    <w:rFonts w:eastAsia="NSimSun" w:cs="Arial"/>
                    <w:b/>
                    <w:bCs/>
                    <w:kern w:val="2"/>
                    <w:sz w:val="22"/>
                    <w:szCs w:val="22"/>
                    <w:lang w:val="es-ES" w:eastAsia="zh-CN" w:bidi="hi-IN"/>
                  </w:rPr>
                </w:rPrChange>
              </w:rPr>
              <w:t>. Criterios de valoración de las solicitudes</w:t>
            </w:r>
          </w:p>
          <w:p w14:paraId="446BD416" w14:textId="77777777" w:rsidR="00DB59EA" w:rsidRPr="00F669A2" w:rsidDel="00BE01E1" w:rsidRDefault="00DB59EA" w:rsidP="00F669A2">
            <w:pPr>
              <w:widowControl/>
              <w:suppressLineNumbers/>
              <w:autoSpaceDN/>
              <w:spacing w:line="0.40pt" w:lineRule="atLeast"/>
              <w:jc w:val="both"/>
              <w:textAlignment w:val="auto"/>
              <w:rPr>
                <w:del w:id="1704" w:author="UREÑA GUILLEM, Mª ÁNGELES" w:date="2024-11-15T10:24:00Z"/>
                <w:rFonts w:asciiTheme="minorHAnsi" w:eastAsia="NSimSun" w:hAnsiTheme="minorHAnsi" w:cstheme="minorHAnsi"/>
                <w:kern w:val="2"/>
                <w:sz w:val="22"/>
                <w:szCs w:val="22"/>
                <w:lang w:val="es-ES" w:eastAsia="zh-CN" w:bidi="hi-IN"/>
                <w:rPrChange w:id="1705" w:author="UIXERA BERNAT, Mª DOLORES" w:date="2024-12-05T13:56:00Z">
                  <w:rPr>
                    <w:del w:id="1706" w:author="UREÑA GUILLEM, Mª ÁNGELES" w:date="2024-11-15T10:24:00Z"/>
                    <w:rFonts w:eastAsia="NSimSun" w:cs="Arial"/>
                    <w:kern w:val="2"/>
                    <w:sz w:val="22"/>
                    <w:szCs w:val="22"/>
                    <w:lang w:val="es-ES" w:eastAsia="zh-CN" w:bidi="hi-IN"/>
                  </w:rPr>
                </w:rPrChange>
              </w:rPr>
            </w:pPr>
          </w:p>
          <w:p w14:paraId="6C9B88CB" w14:textId="77777777" w:rsidR="008845E9" w:rsidRDefault="008845E9" w:rsidP="00F669A2">
            <w:pPr>
              <w:widowControl/>
              <w:suppressLineNumbers/>
              <w:autoSpaceDN/>
              <w:spacing w:line="0.40pt" w:lineRule="atLeast"/>
              <w:jc w:val="both"/>
              <w:textAlignment w:val="auto"/>
              <w:rPr>
                <w:ins w:id="1707" w:author="UIXERA BERNAT, Mª DOLORES" w:date="2024-12-05T15:01:00Z"/>
                <w:rFonts w:asciiTheme="minorHAnsi" w:eastAsia="NSimSun" w:hAnsiTheme="minorHAnsi" w:cstheme="minorHAnsi"/>
                <w:kern w:val="2"/>
                <w:sz w:val="22"/>
                <w:szCs w:val="22"/>
                <w:lang w:val="es-ES" w:eastAsia="zh-CN" w:bidi="hi-IN"/>
              </w:rPr>
            </w:pPr>
          </w:p>
          <w:p w14:paraId="77B43B36" w14:textId="13CE4E38"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08"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709" w:author="UIXERA BERNAT, Mª DOLORES" w:date="2024-12-05T13:56:00Z">
                  <w:rPr>
                    <w:rFonts w:eastAsia="NSimSun" w:cs="Arial"/>
                    <w:kern w:val="2"/>
                    <w:sz w:val="22"/>
                    <w:szCs w:val="22"/>
                    <w:lang w:val="es-ES" w:eastAsia="zh-CN" w:bidi="hi-IN"/>
                  </w:rPr>
                </w:rPrChange>
              </w:rPr>
              <w:t xml:space="preserve">1. La concesión de las subvenciones se efectuará en régimen de concurrencia competitiva. </w:t>
            </w:r>
          </w:p>
          <w:p w14:paraId="52743D55" w14:textId="77777777" w:rsidR="00DD03E6" w:rsidRPr="00F669A2" w:rsidRDefault="00DD03E6"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10" w:author="UIXERA BERNAT, Mª DOLORES" w:date="2024-12-05T13:56:00Z">
                  <w:rPr>
                    <w:rFonts w:eastAsia="NSimSun" w:cs="Arial"/>
                    <w:kern w:val="2"/>
                    <w:sz w:val="22"/>
                    <w:szCs w:val="22"/>
                    <w:lang w:val="es-ES" w:eastAsia="zh-CN" w:bidi="hi-IN"/>
                  </w:rPr>
                </w:rPrChange>
              </w:rPr>
            </w:pPr>
          </w:p>
          <w:p w14:paraId="5850840C" w14:textId="11D87CDF"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11"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712" w:author="UIXERA BERNAT, Mª DOLORES" w:date="2024-12-05T13:56:00Z">
                  <w:rPr>
                    <w:rFonts w:eastAsia="NSimSun" w:cs="Arial"/>
                    <w:kern w:val="2"/>
                    <w:sz w:val="22"/>
                    <w:szCs w:val="22"/>
                    <w:lang w:val="es-ES" w:eastAsia="zh-CN" w:bidi="hi-IN"/>
                  </w:rPr>
                </w:rPrChange>
              </w:rPr>
              <w:t xml:space="preserve">2. Para determinar la cuantía de las subvenciones, serán seleccionados, prioritariamente, los </w:t>
            </w:r>
            <w:r w:rsidRPr="00F669A2">
              <w:rPr>
                <w:rFonts w:asciiTheme="minorHAnsi" w:eastAsia="NSimSun" w:hAnsiTheme="minorHAnsi" w:cstheme="minorHAnsi"/>
                <w:kern w:val="2"/>
                <w:sz w:val="22"/>
                <w:szCs w:val="22"/>
                <w:lang w:val="es-ES" w:eastAsia="zh-CN" w:bidi="hi-IN"/>
                <w:rPrChange w:id="1713" w:author="UIXERA BERNAT, Mª DOLORES" w:date="2024-12-05T13:56:00Z">
                  <w:rPr>
                    <w:rFonts w:eastAsia="NSimSun" w:cs="Arial"/>
                    <w:kern w:val="2"/>
                    <w:sz w:val="22"/>
                    <w:szCs w:val="22"/>
                    <w:lang w:val="es-ES" w:eastAsia="zh-CN" w:bidi="hi-IN"/>
                  </w:rPr>
                </w:rPrChange>
              </w:rPr>
              <w:lastRenderedPageBreak/>
              <w:t xml:space="preserve">proyectos de actuación consistentes en facilitar la accesibilidad de las casas consistoriales y otros edificios públicos destinados a tercera edad o a personas con discapacidad o diversidad funcional, utilizándose como criterio de valoración el importe del presupuesto de la entidad local vigente el día de la publicación de la convocatoria en el </w:t>
            </w:r>
            <w:proofErr w:type="spellStart"/>
            <w:r w:rsidRPr="00F669A2">
              <w:rPr>
                <w:rFonts w:asciiTheme="minorHAnsi" w:eastAsia="NSimSun" w:hAnsiTheme="minorHAnsi" w:cstheme="minorHAnsi"/>
                <w:i/>
                <w:iCs/>
                <w:kern w:val="2"/>
                <w:sz w:val="22"/>
                <w:szCs w:val="22"/>
                <w:lang w:val="es-ES" w:eastAsia="zh-CN" w:bidi="hi-IN"/>
                <w:rPrChange w:id="1714" w:author="UIXERA BERNAT, Mª DOLORES" w:date="2024-12-05T13:56:00Z">
                  <w:rPr>
                    <w:rFonts w:eastAsia="NSimSun" w:cs="Arial"/>
                    <w:i/>
                    <w:iCs/>
                    <w:kern w:val="2"/>
                    <w:sz w:val="22"/>
                    <w:szCs w:val="22"/>
                    <w:lang w:val="es-ES" w:eastAsia="zh-CN" w:bidi="hi-IN"/>
                  </w:rPr>
                </w:rPrChange>
              </w:rPr>
              <w:t>Diari</w:t>
            </w:r>
            <w:proofErr w:type="spellEnd"/>
            <w:r w:rsidRPr="00F669A2">
              <w:rPr>
                <w:rFonts w:asciiTheme="minorHAnsi" w:eastAsia="NSimSun" w:hAnsiTheme="minorHAnsi" w:cstheme="minorHAnsi"/>
                <w:i/>
                <w:iCs/>
                <w:kern w:val="2"/>
                <w:sz w:val="22"/>
                <w:szCs w:val="22"/>
                <w:lang w:val="es-ES" w:eastAsia="zh-CN" w:bidi="hi-IN"/>
                <w:rPrChange w:id="1715" w:author="UIXERA BERNAT, Mª DOLORES" w:date="2024-12-05T13:56:00Z">
                  <w:rPr>
                    <w:rFonts w:eastAsia="NSimSun" w:cs="Arial"/>
                    <w:i/>
                    <w:iCs/>
                    <w:kern w:val="2"/>
                    <w:sz w:val="22"/>
                    <w:szCs w:val="22"/>
                    <w:lang w:val="es-ES" w:eastAsia="zh-CN" w:bidi="hi-IN"/>
                  </w:rPr>
                </w:rPrChange>
              </w:rPr>
              <w:t xml:space="preserve"> Oficial de la Generalitat Valenciana</w:t>
            </w:r>
            <w:r w:rsidRPr="00F669A2">
              <w:rPr>
                <w:rFonts w:asciiTheme="minorHAnsi" w:eastAsia="NSimSun" w:hAnsiTheme="minorHAnsi" w:cstheme="minorHAnsi"/>
                <w:kern w:val="2"/>
                <w:sz w:val="22"/>
                <w:szCs w:val="22"/>
                <w:lang w:val="es-ES" w:eastAsia="zh-CN" w:bidi="hi-IN"/>
                <w:rPrChange w:id="1716" w:author="UIXERA BERNAT, Mª DOLORES" w:date="2024-12-05T13:56:00Z">
                  <w:rPr>
                    <w:rFonts w:eastAsia="NSimSun" w:cs="Arial"/>
                    <w:kern w:val="2"/>
                    <w:sz w:val="22"/>
                    <w:szCs w:val="22"/>
                    <w:lang w:val="es-ES" w:eastAsia="zh-CN" w:bidi="hi-IN"/>
                  </w:rPr>
                </w:rPrChange>
              </w:rPr>
              <w:t>. Las entidades locales solicitantes se ordenarán de forma prelativa, de menor a mayor importe de presupuesto.</w:t>
            </w:r>
          </w:p>
          <w:p w14:paraId="23E69CE6"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17" w:author="UIXERA BERNAT, Mª DOLORES" w:date="2024-12-05T13:56:00Z">
                  <w:rPr>
                    <w:rFonts w:eastAsia="NSimSun" w:cs="Arial"/>
                    <w:kern w:val="2"/>
                    <w:sz w:val="22"/>
                    <w:szCs w:val="22"/>
                    <w:lang w:val="es-ES" w:eastAsia="zh-CN" w:bidi="hi-IN"/>
                  </w:rPr>
                </w:rPrChange>
              </w:rPr>
            </w:pPr>
          </w:p>
          <w:p w14:paraId="611DE38B"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18"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719" w:author="UIXERA BERNAT, Mª DOLORES" w:date="2024-12-05T13:56:00Z">
                  <w:rPr>
                    <w:rFonts w:eastAsia="NSimSun" w:cs="Arial"/>
                    <w:kern w:val="2"/>
                    <w:sz w:val="22"/>
                    <w:szCs w:val="22"/>
                    <w:lang w:val="es-ES" w:eastAsia="zh-CN" w:bidi="hi-IN"/>
                  </w:rPr>
                </w:rPrChange>
              </w:rPr>
              <w:t xml:space="preserve">Asimismo, la comisión evaluadora podrá establecer límites máximos porcentuales de ayuda a los proyectos de actuación presentados por las entidades solicitantes, atendiendo a los siguientes tramos de presupuesto municipal, sin que en ningún supuesto el importe máximo de la subvención pueda ser superior a 150.000,00 €: </w:t>
            </w:r>
          </w:p>
          <w:p w14:paraId="52AF29FB"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20" w:author="UIXERA BERNAT, Mª DOLORES" w:date="2024-12-05T13:56:00Z">
                  <w:rPr>
                    <w:rFonts w:eastAsia="NSimSun" w:cs="Arial"/>
                    <w:kern w:val="2"/>
                    <w:sz w:val="22"/>
                    <w:szCs w:val="22"/>
                    <w:lang w:val="es-ES" w:eastAsia="zh-CN" w:bidi="hi-IN"/>
                  </w:rPr>
                </w:rPrChange>
              </w:rPr>
            </w:pPr>
          </w:p>
          <w:p w14:paraId="24EA5DE6" w14:textId="77777777" w:rsidR="00DB59EA" w:rsidRPr="00F669A2" w:rsidRDefault="00DB59EA">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21" w:author="UIXERA BERNAT, Mª DOLORES" w:date="2024-12-05T13:56:00Z">
                  <w:rPr>
                    <w:rFonts w:eastAsia="NSimSun" w:cs="Arial"/>
                    <w:kern w:val="2"/>
                    <w:sz w:val="22"/>
                    <w:szCs w:val="22"/>
                    <w:lang w:val="es-ES" w:eastAsia="zh-CN" w:bidi="hi-IN"/>
                  </w:rPr>
                </w:rPrChange>
              </w:rPr>
              <w:pPrChange w:id="1722" w:author="UREÑA GUILLEM, Mª ÁNGELES" w:date="2024-11-15T10:26:00Z">
                <w:pPr>
                  <w:widowControl/>
                  <w:suppressLineNumbers/>
                  <w:autoSpaceDN/>
                  <w:spacing w:line="0.40pt" w:lineRule="atLeast"/>
                  <w:ind w:start="7.10pt"/>
                  <w:jc w:val="both"/>
                  <w:textAlignment w:val="auto"/>
                </w:pPr>
              </w:pPrChange>
            </w:pPr>
            <w:r w:rsidRPr="00F669A2">
              <w:rPr>
                <w:rFonts w:asciiTheme="minorHAnsi" w:eastAsia="NSimSun" w:hAnsiTheme="minorHAnsi" w:cstheme="minorHAnsi"/>
                <w:kern w:val="2"/>
                <w:sz w:val="22"/>
                <w:szCs w:val="22"/>
                <w:lang w:val="es-ES" w:eastAsia="zh-CN" w:bidi="hi-IN"/>
                <w:rPrChange w:id="1723" w:author="UIXERA BERNAT, Mª DOLORES" w:date="2024-12-05T13:56:00Z">
                  <w:rPr>
                    <w:rFonts w:eastAsia="NSimSun" w:cs="Arial"/>
                    <w:kern w:val="2"/>
                    <w:sz w:val="22"/>
                    <w:szCs w:val="22"/>
                    <w:lang w:val="es-ES" w:eastAsia="zh-CN" w:bidi="hi-IN"/>
                  </w:rPr>
                </w:rPrChange>
              </w:rPr>
              <w:t>- De 0 a 1.000.000 €: será subvencionable hasta un 100% del coste del proyecto de actuación.</w:t>
            </w:r>
          </w:p>
          <w:p w14:paraId="4E21009E" w14:textId="77777777" w:rsidR="00DB59EA" w:rsidRPr="00F669A2" w:rsidRDefault="00DB59EA">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24" w:author="UIXERA BERNAT, Mª DOLORES" w:date="2024-12-05T13:56:00Z">
                  <w:rPr>
                    <w:rFonts w:eastAsia="NSimSun" w:cs="Arial"/>
                    <w:kern w:val="2"/>
                    <w:sz w:val="22"/>
                    <w:szCs w:val="22"/>
                    <w:lang w:val="es-ES" w:eastAsia="zh-CN" w:bidi="hi-IN"/>
                  </w:rPr>
                </w:rPrChange>
              </w:rPr>
              <w:pPrChange w:id="1725" w:author="UREÑA GUILLEM, Mª ÁNGELES" w:date="2024-11-15T10:26:00Z">
                <w:pPr>
                  <w:widowControl/>
                  <w:suppressLineNumbers/>
                  <w:autoSpaceDN/>
                  <w:spacing w:line="0.40pt" w:lineRule="atLeast"/>
                  <w:ind w:start="7.10pt"/>
                  <w:jc w:val="both"/>
                  <w:textAlignment w:val="auto"/>
                </w:pPr>
              </w:pPrChange>
            </w:pPr>
            <w:r w:rsidRPr="00F669A2">
              <w:rPr>
                <w:rFonts w:asciiTheme="minorHAnsi" w:eastAsia="NSimSun" w:hAnsiTheme="minorHAnsi" w:cstheme="minorHAnsi"/>
                <w:kern w:val="2"/>
                <w:sz w:val="22"/>
                <w:szCs w:val="22"/>
                <w:lang w:val="es-ES" w:eastAsia="zh-CN" w:bidi="hi-IN"/>
                <w:rPrChange w:id="1726" w:author="UIXERA BERNAT, Mª DOLORES" w:date="2024-12-05T13:56:00Z">
                  <w:rPr>
                    <w:rFonts w:eastAsia="NSimSun" w:cs="Arial"/>
                    <w:kern w:val="2"/>
                    <w:sz w:val="22"/>
                    <w:szCs w:val="22"/>
                    <w:lang w:val="es-ES" w:eastAsia="zh-CN" w:bidi="hi-IN"/>
                  </w:rPr>
                </w:rPrChange>
              </w:rPr>
              <w:t>- De 1.000.001 € a 10.000.000 €: será subvencionable hasta un 90% del coste del proyecto de actuación.</w:t>
            </w:r>
          </w:p>
          <w:p w14:paraId="680C5812" w14:textId="2121531C" w:rsidR="00DB59EA" w:rsidRPr="00F669A2" w:rsidDel="00BE01E1" w:rsidRDefault="00DB59EA">
            <w:pPr>
              <w:widowControl/>
              <w:suppressLineNumbers/>
              <w:autoSpaceDN/>
              <w:spacing w:line="0.40pt" w:lineRule="atLeast"/>
              <w:ind w:end="0.60pt"/>
              <w:jc w:val="both"/>
              <w:textAlignment w:val="auto"/>
              <w:rPr>
                <w:del w:id="1727" w:author="UREÑA GUILLEM, Mª ÁNGELES" w:date="2024-11-15T10:26:00Z"/>
                <w:rFonts w:asciiTheme="minorHAnsi" w:eastAsia="NSimSun" w:hAnsiTheme="minorHAnsi" w:cstheme="minorHAnsi"/>
                <w:kern w:val="2"/>
                <w:sz w:val="22"/>
                <w:szCs w:val="22"/>
                <w:lang w:val="es-ES" w:eastAsia="zh-CN" w:bidi="hi-IN"/>
                <w:rPrChange w:id="1728" w:author="UIXERA BERNAT, Mª DOLORES" w:date="2024-12-05T13:56:00Z">
                  <w:rPr>
                    <w:del w:id="1729" w:author="UREÑA GUILLEM, Mª ÁNGELES" w:date="2024-11-15T10:26:00Z"/>
                    <w:rFonts w:eastAsia="NSimSun" w:cs="Arial"/>
                    <w:kern w:val="2"/>
                    <w:sz w:val="22"/>
                    <w:szCs w:val="22"/>
                    <w:lang w:val="es-ES" w:eastAsia="zh-CN" w:bidi="hi-IN"/>
                  </w:rPr>
                </w:rPrChange>
              </w:rPr>
              <w:pPrChange w:id="1730" w:author="UREÑA GUILLEM, Mª ÁNGELES" w:date="2024-11-15T10:26:00Z">
                <w:pPr>
                  <w:widowControl/>
                  <w:suppressLineNumbers/>
                  <w:autoSpaceDN/>
                  <w:spacing w:line="0.40pt" w:lineRule="atLeast"/>
                  <w:ind w:start="28.35pt" w:end="0.60pt" w:hanging="21.25pt"/>
                  <w:jc w:val="both"/>
                  <w:textAlignment w:val="auto"/>
                </w:pPr>
              </w:pPrChange>
            </w:pPr>
            <w:r w:rsidRPr="00F669A2">
              <w:rPr>
                <w:rFonts w:asciiTheme="minorHAnsi" w:eastAsia="NSimSun" w:hAnsiTheme="minorHAnsi" w:cstheme="minorHAnsi"/>
                <w:kern w:val="2"/>
                <w:sz w:val="22"/>
                <w:szCs w:val="22"/>
                <w:lang w:val="es-ES" w:eastAsia="zh-CN" w:bidi="hi-IN"/>
                <w:rPrChange w:id="1731" w:author="UIXERA BERNAT, Mª DOLORES" w:date="2024-12-05T13:56:00Z">
                  <w:rPr>
                    <w:rFonts w:eastAsia="NSimSun" w:cs="Arial"/>
                    <w:kern w:val="2"/>
                    <w:sz w:val="22"/>
                    <w:szCs w:val="22"/>
                    <w:lang w:val="es-ES" w:eastAsia="zh-CN" w:bidi="hi-IN"/>
                  </w:rPr>
                </w:rPrChange>
              </w:rPr>
              <w:t>- De 10.000.001 € en adelante: ser</w:t>
            </w:r>
            <w:ins w:id="1732" w:author="UREÑA GUILLEM, Mª ÁNGELES" w:date="2024-11-15T10:26:00Z">
              <w:r w:rsidR="00BE01E1" w:rsidRPr="00F669A2">
                <w:rPr>
                  <w:rFonts w:asciiTheme="minorHAnsi" w:eastAsia="NSimSun" w:hAnsiTheme="minorHAnsi" w:cstheme="minorHAnsi"/>
                  <w:kern w:val="2"/>
                  <w:sz w:val="22"/>
                  <w:szCs w:val="22"/>
                  <w:lang w:val="es-ES" w:eastAsia="zh-CN" w:bidi="hi-IN"/>
                  <w:rPrChange w:id="1733" w:author="UIXERA BERNAT, Mª DOLORES" w:date="2024-12-05T13:56:00Z">
                    <w:rPr>
                      <w:rFonts w:eastAsia="NSimSun" w:cs="Arial"/>
                      <w:kern w:val="2"/>
                      <w:sz w:val="22"/>
                      <w:szCs w:val="22"/>
                      <w:lang w:val="es-ES" w:eastAsia="zh-CN" w:bidi="hi-IN"/>
                    </w:rPr>
                  </w:rPrChange>
                </w:rPr>
                <w:t xml:space="preserve">á </w:t>
              </w:r>
            </w:ins>
            <w:del w:id="1734" w:author="UREÑA GUILLEM, Mª ÁNGELES" w:date="2024-11-15T10:26:00Z">
              <w:r w:rsidRPr="00F669A2" w:rsidDel="00BE01E1">
                <w:rPr>
                  <w:rFonts w:asciiTheme="minorHAnsi" w:eastAsia="NSimSun" w:hAnsiTheme="minorHAnsi" w:cstheme="minorHAnsi"/>
                  <w:kern w:val="2"/>
                  <w:sz w:val="22"/>
                  <w:szCs w:val="22"/>
                  <w:lang w:val="es-ES" w:eastAsia="zh-CN" w:bidi="hi-IN"/>
                  <w:rPrChange w:id="1735" w:author="UIXERA BERNAT, Mª DOLORES" w:date="2024-12-05T13:56:00Z">
                    <w:rPr>
                      <w:rFonts w:eastAsia="NSimSun" w:cs="Arial"/>
                      <w:kern w:val="2"/>
                      <w:sz w:val="22"/>
                      <w:szCs w:val="22"/>
                      <w:lang w:val="es-ES" w:eastAsia="zh-CN" w:bidi="hi-IN"/>
                    </w:rPr>
                  </w:rPrChange>
                </w:rPr>
                <w:delText xml:space="preserve">á </w:delText>
              </w:r>
            </w:del>
            <w:r w:rsidRPr="00F669A2">
              <w:rPr>
                <w:rFonts w:asciiTheme="minorHAnsi" w:eastAsia="NSimSun" w:hAnsiTheme="minorHAnsi" w:cstheme="minorHAnsi"/>
                <w:kern w:val="2"/>
                <w:sz w:val="22"/>
                <w:szCs w:val="22"/>
                <w:lang w:val="es-ES" w:eastAsia="zh-CN" w:bidi="hi-IN"/>
                <w:rPrChange w:id="1736" w:author="UIXERA BERNAT, Mª DOLORES" w:date="2024-12-05T13:56:00Z">
                  <w:rPr>
                    <w:rFonts w:eastAsia="NSimSun" w:cs="Arial"/>
                    <w:kern w:val="2"/>
                    <w:sz w:val="22"/>
                    <w:szCs w:val="22"/>
                    <w:lang w:val="es-ES" w:eastAsia="zh-CN" w:bidi="hi-IN"/>
                  </w:rPr>
                </w:rPrChange>
              </w:rPr>
              <w:t>subvencionable</w:t>
            </w:r>
            <w:ins w:id="1737" w:author="UREÑA GUILLEM, Mª ÁNGELES" w:date="2024-11-15T10:26:00Z">
              <w:r w:rsidR="00BE01E1" w:rsidRPr="00F669A2">
                <w:rPr>
                  <w:rFonts w:asciiTheme="minorHAnsi" w:eastAsia="NSimSun" w:hAnsiTheme="minorHAnsi" w:cstheme="minorHAnsi"/>
                  <w:kern w:val="2"/>
                  <w:sz w:val="22"/>
                  <w:szCs w:val="22"/>
                  <w:lang w:val="es-ES" w:eastAsia="zh-CN" w:bidi="hi-IN"/>
                  <w:rPrChange w:id="1738" w:author="UIXERA BERNAT, Mª DOLORES" w:date="2024-12-05T13:56:00Z">
                    <w:rPr>
                      <w:rFonts w:eastAsia="NSimSun" w:cs="Arial"/>
                      <w:kern w:val="2"/>
                      <w:sz w:val="22"/>
                      <w:szCs w:val="22"/>
                      <w:lang w:val="es-ES" w:eastAsia="zh-CN" w:bidi="hi-IN"/>
                    </w:rPr>
                  </w:rPrChange>
                </w:rPr>
                <w:t xml:space="preserve"> </w:t>
              </w:r>
            </w:ins>
            <w:del w:id="1739" w:author="UREÑA GUILLEM, Mª ÁNGELES" w:date="2024-11-15T10:26:00Z">
              <w:r w:rsidRPr="00F669A2" w:rsidDel="00BE01E1">
                <w:rPr>
                  <w:rFonts w:asciiTheme="minorHAnsi" w:eastAsia="NSimSun" w:hAnsiTheme="minorHAnsi" w:cstheme="minorHAnsi"/>
                  <w:kern w:val="2"/>
                  <w:sz w:val="22"/>
                  <w:szCs w:val="22"/>
                  <w:lang w:val="es-ES" w:eastAsia="zh-CN" w:bidi="hi-IN"/>
                  <w:rPrChange w:id="1740" w:author="UIXERA BERNAT, Mª DOLORES" w:date="2024-12-05T13:56:00Z">
                    <w:rPr>
                      <w:rFonts w:eastAsia="NSimSun" w:cs="Arial"/>
                      <w:kern w:val="2"/>
                      <w:sz w:val="22"/>
                      <w:szCs w:val="22"/>
                      <w:lang w:val="es-ES" w:eastAsia="zh-CN" w:bidi="hi-IN"/>
                    </w:rPr>
                  </w:rPrChange>
                </w:rPr>
                <w:delText xml:space="preserve"> </w:delText>
              </w:r>
            </w:del>
          </w:p>
          <w:p w14:paraId="632192D9" w14:textId="36EF8959" w:rsidR="00DB59EA" w:rsidRPr="00F669A2" w:rsidRDefault="00DB59EA">
            <w:pPr>
              <w:widowControl/>
              <w:suppressLineNumbers/>
              <w:autoSpaceDN/>
              <w:spacing w:line="0.40pt" w:lineRule="atLeast"/>
              <w:ind w:end="0.60pt"/>
              <w:jc w:val="both"/>
              <w:textAlignment w:val="auto"/>
              <w:rPr>
                <w:rFonts w:asciiTheme="minorHAnsi" w:eastAsia="NSimSun" w:hAnsiTheme="minorHAnsi" w:cstheme="minorHAnsi"/>
                <w:kern w:val="2"/>
                <w:sz w:val="22"/>
                <w:szCs w:val="22"/>
                <w:lang w:val="es-ES" w:eastAsia="zh-CN" w:bidi="hi-IN"/>
                <w:rPrChange w:id="1741" w:author="UIXERA BERNAT, Mª DOLORES" w:date="2024-12-05T13:56:00Z">
                  <w:rPr>
                    <w:rFonts w:eastAsia="NSimSun" w:cs="Arial"/>
                    <w:kern w:val="2"/>
                    <w:sz w:val="22"/>
                    <w:szCs w:val="22"/>
                    <w:lang w:val="es-ES" w:eastAsia="zh-CN" w:bidi="hi-IN"/>
                  </w:rPr>
                </w:rPrChange>
              </w:rPr>
              <w:pPrChange w:id="1742" w:author="UREÑA GUILLEM, Mª ÁNGELES" w:date="2024-11-15T10:26:00Z">
                <w:pPr>
                  <w:widowControl/>
                  <w:suppressLineNumbers/>
                  <w:autoSpaceDN/>
                  <w:spacing w:line="0.40pt" w:lineRule="atLeast"/>
                  <w:ind w:start="28.35pt" w:hanging="21.25pt"/>
                  <w:jc w:val="both"/>
                  <w:textAlignment w:val="auto"/>
                </w:pPr>
              </w:pPrChange>
            </w:pPr>
            <w:r w:rsidRPr="00F669A2">
              <w:rPr>
                <w:rFonts w:asciiTheme="minorHAnsi" w:eastAsia="NSimSun" w:hAnsiTheme="minorHAnsi" w:cstheme="minorHAnsi"/>
                <w:kern w:val="2"/>
                <w:sz w:val="22"/>
                <w:szCs w:val="22"/>
                <w:lang w:val="es-ES" w:eastAsia="zh-CN" w:bidi="hi-IN"/>
                <w:rPrChange w:id="1743" w:author="UIXERA BERNAT, Mª DOLORES" w:date="2024-12-05T13:56:00Z">
                  <w:rPr>
                    <w:rFonts w:eastAsia="NSimSun" w:cs="Arial"/>
                    <w:kern w:val="2"/>
                    <w:sz w:val="22"/>
                    <w:szCs w:val="22"/>
                    <w:lang w:val="es-ES" w:eastAsia="zh-CN" w:bidi="hi-IN"/>
                  </w:rPr>
                </w:rPrChange>
              </w:rPr>
              <w:t>hasta un 80% del coste del proyecto de actuación.</w:t>
            </w:r>
          </w:p>
          <w:p w14:paraId="1A0B8CCA"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44" w:author="UIXERA BERNAT, Mª DOLORES" w:date="2024-12-05T13:56:00Z">
                  <w:rPr>
                    <w:rFonts w:eastAsia="NSimSun" w:cs="Arial"/>
                    <w:kern w:val="2"/>
                    <w:sz w:val="22"/>
                    <w:szCs w:val="22"/>
                    <w:lang w:val="es-ES" w:eastAsia="zh-CN" w:bidi="hi-IN"/>
                  </w:rPr>
                </w:rPrChange>
              </w:rPr>
            </w:pPr>
          </w:p>
          <w:p w14:paraId="4824E1D2" w14:textId="2C4785EB"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45"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746" w:author="UIXERA BERNAT, Mª DOLORES" w:date="2024-12-05T13:56:00Z">
                  <w:rPr>
                    <w:rFonts w:eastAsia="NSimSun" w:cs="Arial"/>
                    <w:kern w:val="2"/>
                    <w:sz w:val="22"/>
                    <w:szCs w:val="22"/>
                    <w:lang w:val="es-ES" w:eastAsia="zh-CN" w:bidi="hi-IN"/>
                  </w:rPr>
                </w:rPrChange>
              </w:rPr>
              <w:t xml:space="preserve">El crédito restante, en su caso, se distribuirá entre los municipios y entidades locales menores solicitantes de la ayuda que realicen las actuaciones subvencionables sobre edificios destinados a otros usos públicos, utilizándose el mismo criterio reflejado en este </w:t>
            </w:r>
            <w:r w:rsidR="00796027" w:rsidRPr="00F669A2">
              <w:rPr>
                <w:rFonts w:asciiTheme="minorHAnsi" w:eastAsia="NSimSun" w:hAnsiTheme="minorHAnsi" w:cstheme="minorHAnsi"/>
                <w:kern w:val="2"/>
                <w:sz w:val="22"/>
                <w:szCs w:val="22"/>
                <w:lang w:val="es-ES" w:eastAsia="zh-CN" w:bidi="hi-IN"/>
                <w:rPrChange w:id="1747" w:author="UIXERA BERNAT, Mª DOLORES" w:date="2024-12-05T13:56:00Z">
                  <w:rPr>
                    <w:rFonts w:eastAsia="NSimSun" w:cs="Arial"/>
                    <w:kern w:val="2"/>
                    <w:sz w:val="22"/>
                    <w:szCs w:val="22"/>
                    <w:lang w:val="es-ES" w:eastAsia="zh-CN" w:bidi="hi-IN"/>
                  </w:rPr>
                </w:rPrChange>
              </w:rPr>
              <w:t>resuelvo</w:t>
            </w:r>
            <w:r w:rsidRPr="00F669A2">
              <w:rPr>
                <w:rFonts w:asciiTheme="minorHAnsi" w:eastAsia="NSimSun" w:hAnsiTheme="minorHAnsi" w:cstheme="minorHAnsi"/>
                <w:kern w:val="2"/>
                <w:sz w:val="22"/>
                <w:szCs w:val="22"/>
                <w:lang w:val="es-ES" w:eastAsia="zh-CN" w:bidi="hi-IN"/>
                <w:rPrChange w:id="1748" w:author="UIXERA BERNAT, Mª DOLORES" w:date="2024-12-05T13:56:00Z">
                  <w:rPr>
                    <w:rFonts w:eastAsia="NSimSun" w:cs="Arial"/>
                    <w:kern w:val="2"/>
                    <w:sz w:val="22"/>
                    <w:szCs w:val="22"/>
                    <w:lang w:val="es-ES" w:eastAsia="zh-CN" w:bidi="hi-IN"/>
                  </w:rPr>
                </w:rPrChange>
              </w:rPr>
              <w:t>.</w:t>
            </w:r>
          </w:p>
          <w:p w14:paraId="49F81738"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49" w:author="UIXERA BERNAT, Mª DOLORES" w:date="2024-12-05T13:56:00Z">
                  <w:rPr>
                    <w:rFonts w:eastAsia="NSimSun" w:cs="Arial"/>
                    <w:kern w:val="2"/>
                    <w:sz w:val="22"/>
                    <w:szCs w:val="22"/>
                    <w:lang w:val="es-ES" w:eastAsia="zh-CN" w:bidi="hi-IN"/>
                  </w:rPr>
                </w:rPrChange>
              </w:rPr>
            </w:pPr>
          </w:p>
          <w:p w14:paraId="4D9FA8B1"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50"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751" w:author="UIXERA BERNAT, Mª DOLORES" w:date="2024-12-05T13:56:00Z">
                  <w:rPr>
                    <w:rFonts w:eastAsia="NSimSun" w:cs="Arial"/>
                    <w:kern w:val="2"/>
                    <w:sz w:val="22"/>
                    <w:szCs w:val="22"/>
                    <w:lang w:val="es-ES" w:eastAsia="zh-CN" w:bidi="hi-IN"/>
                  </w:rPr>
                </w:rPrChange>
              </w:rPr>
              <w:t>Seleccionadas las actuaciones subvencionables, en la resolución de concesión se podrá incluir, junto con las entidades solicitantes a las que se concede la subvención y la desestimación expresa de las restantes solicitudes, una relación ordenada de todas las solicitudes que, cumpliendo con las condiciones administrativas y técnicas establecidas en estas bases y en la correspondiente convocatoria para adquirir la condición de entidad beneficiaria, no hayan sido estimadas por rebasarse la cuantía máxima del crédito fijado en la convocatoria en función de los criterios de valoración previstos.</w:t>
            </w:r>
          </w:p>
          <w:p w14:paraId="011776FB" w14:textId="77777777" w:rsidR="00DB59EA" w:rsidRPr="00F669A2" w:rsidRDefault="00DB59EA" w:rsidP="00F669A2">
            <w:pPr>
              <w:widowControl/>
              <w:suppressAutoHyphens w:val="0"/>
              <w:autoSpaceDN/>
              <w:textAlignment w:val="auto"/>
              <w:rPr>
                <w:rFonts w:asciiTheme="minorHAnsi" w:eastAsia="NSimSun" w:hAnsiTheme="minorHAnsi" w:cstheme="minorHAnsi"/>
                <w:kern w:val="2"/>
                <w:sz w:val="22"/>
                <w:szCs w:val="22"/>
                <w:lang w:val="es-ES" w:eastAsia="zh-CN" w:bidi="hi-IN"/>
                <w:rPrChange w:id="1752" w:author="UIXERA BERNAT, Mª DOLORES" w:date="2024-12-05T13:56:00Z">
                  <w:rPr>
                    <w:rFonts w:eastAsia="NSimSun" w:cs="Arial"/>
                    <w:kern w:val="2"/>
                    <w:sz w:val="22"/>
                    <w:szCs w:val="22"/>
                    <w:lang w:val="es-ES" w:eastAsia="zh-CN" w:bidi="hi-IN"/>
                  </w:rPr>
                </w:rPrChange>
              </w:rPr>
            </w:pPr>
          </w:p>
          <w:p w14:paraId="7C3C2524" w14:textId="5B8BA45A" w:rsidR="00DB59EA" w:rsidRPr="00F669A2" w:rsidDel="006C0DA9" w:rsidRDefault="00DB59EA" w:rsidP="00F669A2">
            <w:pPr>
              <w:widowControl/>
              <w:suppressAutoHyphens w:val="0"/>
              <w:autoSpaceDN/>
              <w:jc w:val="both"/>
              <w:textAlignment w:val="auto"/>
              <w:rPr>
                <w:del w:id="1753" w:author="UREÑA GUILLEM, Mª ÁNGELES" w:date="2024-11-15T10:28:00Z"/>
                <w:rFonts w:asciiTheme="minorHAnsi" w:eastAsia="NSimSun" w:hAnsiTheme="minorHAnsi" w:cstheme="minorHAnsi"/>
                <w:kern w:val="2"/>
                <w:sz w:val="22"/>
                <w:szCs w:val="22"/>
                <w:lang w:val="es-ES" w:eastAsia="zh-CN" w:bidi="hi-IN"/>
                <w:rPrChange w:id="1754" w:author="UIXERA BERNAT, Mª DOLORES" w:date="2024-12-05T13:56:00Z">
                  <w:rPr>
                    <w:del w:id="1755" w:author="UREÑA GUILLEM, Mª ÁNGELES" w:date="2024-11-15T10:28:00Z"/>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756" w:author="UIXERA BERNAT, Mª DOLORES" w:date="2024-12-05T13:56:00Z">
                  <w:rPr>
                    <w:rFonts w:eastAsia="NSimSun" w:cs="Arial"/>
                    <w:kern w:val="2"/>
                    <w:sz w:val="22"/>
                    <w:szCs w:val="22"/>
                    <w:lang w:val="es-ES" w:eastAsia="zh-CN" w:bidi="hi-IN"/>
                  </w:rPr>
                </w:rPrChange>
              </w:rPr>
              <w:t>Si alguna de las entidades beneficiarias</w:t>
            </w:r>
            <w:r w:rsidR="00A318AF" w:rsidRPr="00F669A2">
              <w:rPr>
                <w:rFonts w:asciiTheme="minorHAnsi" w:eastAsia="NSimSun" w:hAnsiTheme="minorHAnsi" w:cstheme="minorHAnsi"/>
                <w:kern w:val="2"/>
                <w:sz w:val="22"/>
                <w:szCs w:val="22"/>
                <w:lang w:val="es-ES" w:eastAsia="zh-CN" w:bidi="hi-IN"/>
                <w:rPrChange w:id="1757" w:author="UIXERA BERNAT, Mª DOLORES" w:date="2024-12-05T13:56:00Z">
                  <w:rPr>
                    <w:rFonts w:eastAsia="NSimSun" w:cs="Arial"/>
                    <w:kern w:val="2"/>
                    <w:sz w:val="22"/>
                    <w:szCs w:val="22"/>
                    <w:lang w:val="es-ES" w:eastAsia="zh-CN" w:bidi="hi-IN"/>
                  </w:rPr>
                </w:rPrChange>
              </w:rPr>
              <w:t xml:space="preserve"> renunciara a la subvención</w:t>
            </w:r>
            <w:r w:rsidRPr="00F669A2">
              <w:rPr>
                <w:rFonts w:asciiTheme="minorHAnsi" w:eastAsia="NSimSun" w:hAnsiTheme="minorHAnsi" w:cstheme="minorHAnsi"/>
                <w:kern w:val="2"/>
                <w:sz w:val="22"/>
                <w:szCs w:val="22"/>
                <w:lang w:val="es-ES" w:eastAsia="zh-CN" w:bidi="hi-IN"/>
                <w:rPrChange w:id="1758" w:author="UIXERA BERNAT, Mª DOLORES" w:date="2024-12-05T13:56:00Z">
                  <w:rPr>
                    <w:rFonts w:eastAsia="NSimSun" w:cs="Arial"/>
                    <w:kern w:val="2"/>
                    <w:sz w:val="22"/>
                    <w:szCs w:val="22"/>
                    <w:lang w:val="es-ES" w:eastAsia="zh-CN" w:bidi="hi-IN"/>
                  </w:rPr>
                </w:rPrChange>
              </w:rPr>
              <w:t xml:space="preserve">, la persona titular de la Dirección </w:t>
            </w:r>
            <w:r w:rsidRPr="00F669A2">
              <w:rPr>
                <w:rFonts w:asciiTheme="minorHAnsi" w:eastAsia="NSimSun" w:hAnsiTheme="minorHAnsi" w:cstheme="minorHAnsi"/>
                <w:kern w:val="2"/>
                <w:sz w:val="22"/>
                <w:szCs w:val="22"/>
                <w:lang w:val="es-ES" w:eastAsia="zh-CN" w:bidi="hi-IN"/>
                <w:rPrChange w:id="1759" w:author="UIXERA BERNAT, Mª DOLORES" w:date="2024-12-05T13:56:00Z">
                  <w:rPr>
                    <w:rFonts w:eastAsia="NSimSun" w:cs="Arial"/>
                    <w:kern w:val="2"/>
                    <w:sz w:val="22"/>
                    <w:szCs w:val="22"/>
                    <w:lang w:val="es-ES" w:eastAsia="zh-CN" w:bidi="hi-IN"/>
                  </w:rPr>
                </w:rPrChange>
              </w:rPr>
              <w:lastRenderedPageBreak/>
              <w:t>General c</w:t>
            </w:r>
            <w:r w:rsidR="003E5972" w:rsidRPr="00F669A2">
              <w:rPr>
                <w:rFonts w:asciiTheme="minorHAnsi" w:eastAsia="NSimSun" w:hAnsiTheme="minorHAnsi" w:cstheme="minorHAnsi"/>
                <w:kern w:val="2"/>
                <w:sz w:val="22"/>
                <w:szCs w:val="22"/>
                <w:lang w:val="es-ES" w:eastAsia="zh-CN" w:bidi="hi-IN"/>
                <w:rPrChange w:id="1760" w:author="UIXERA BERNAT, Mª DOLORES" w:date="2024-12-05T13:56:00Z">
                  <w:rPr>
                    <w:rFonts w:eastAsia="NSimSun" w:cs="Arial"/>
                    <w:kern w:val="2"/>
                    <w:sz w:val="22"/>
                    <w:szCs w:val="22"/>
                    <w:lang w:val="es-ES" w:eastAsia="zh-CN" w:bidi="hi-IN"/>
                  </w:rPr>
                </w:rPrChange>
              </w:rPr>
              <w:t>ompetente</w:t>
            </w:r>
            <w:r w:rsidRPr="00F669A2">
              <w:rPr>
                <w:rFonts w:asciiTheme="minorHAnsi" w:eastAsia="NSimSun" w:hAnsiTheme="minorHAnsi" w:cstheme="minorHAnsi"/>
                <w:kern w:val="2"/>
                <w:sz w:val="22"/>
                <w:szCs w:val="22"/>
                <w:lang w:val="es-ES" w:eastAsia="zh-CN" w:bidi="hi-IN"/>
                <w:rPrChange w:id="1761" w:author="UIXERA BERNAT, Mª DOLORES" w:date="2024-12-05T13:56:00Z">
                  <w:rPr>
                    <w:rFonts w:eastAsia="NSimSun" w:cs="Arial"/>
                    <w:kern w:val="2"/>
                    <w:sz w:val="22"/>
                    <w:szCs w:val="22"/>
                    <w:lang w:val="es-ES" w:eastAsia="zh-CN" w:bidi="hi-IN"/>
                  </w:rPr>
                </w:rPrChange>
              </w:rPr>
              <w:t xml:space="preserve"> en materia de administración local resolverá motivadamente, sin necesidad de una nueva convocatoria, la concesión de la subvención a la siguiente entidad o entidades solicitantes, siguiendo el orden de prelación establecido en la resolución de concesión inicial, siempre que la renuncia por parte de alguna de las entidades beneficiarias permita la liberación de crédito suficiente para atender al menos una de las solicitudes inicialmente no estimadas por no disponer de crédito suficiente.</w:t>
            </w:r>
          </w:p>
          <w:p w14:paraId="07FAEF1C" w14:textId="77777777" w:rsidR="00DB59EA" w:rsidRPr="00F669A2" w:rsidRDefault="00DB59EA" w:rsidP="00F669A2">
            <w:pPr>
              <w:widowControl/>
              <w:suppressAutoHyphens w:val="0"/>
              <w:autoSpaceDN/>
              <w:jc w:val="both"/>
              <w:textAlignment w:val="auto"/>
              <w:rPr>
                <w:rFonts w:asciiTheme="minorHAnsi" w:eastAsia="NSimSun" w:hAnsiTheme="minorHAnsi" w:cstheme="minorHAnsi"/>
                <w:kern w:val="2"/>
                <w:sz w:val="22"/>
                <w:szCs w:val="22"/>
                <w:lang w:val="es-ES" w:eastAsia="zh-CN" w:bidi="hi-IN"/>
                <w:rPrChange w:id="1762" w:author="UIXERA BERNAT, Mª DOLORES" w:date="2024-12-05T13:56:00Z">
                  <w:rPr>
                    <w:rFonts w:eastAsia="NSimSun" w:cs="Arial"/>
                    <w:kern w:val="2"/>
                    <w:sz w:val="22"/>
                    <w:szCs w:val="22"/>
                    <w:lang w:val="es-ES" w:eastAsia="zh-CN" w:bidi="hi-IN"/>
                  </w:rPr>
                </w:rPrChange>
              </w:rPr>
            </w:pPr>
          </w:p>
          <w:p w14:paraId="370E8590" w14:textId="77777777" w:rsidR="008845E9" w:rsidRDefault="008845E9" w:rsidP="00F669A2">
            <w:pPr>
              <w:widowControl/>
              <w:suppressLineNumbers/>
              <w:autoSpaceDN/>
              <w:spacing w:line="0.40pt" w:lineRule="atLeast"/>
              <w:jc w:val="both"/>
              <w:textAlignment w:val="auto"/>
              <w:rPr>
                <w:ins w:id="1763" w:author="UIXERA BERNAT, Mª DOLORES" w:date="2024-12-05T15:05:00Z"/>
                <w:rFonts w:asciiTheme="minorHAnsi" w:eastAsia="NSimSun" w:hAnsiTheme="minorHAnsi" w:cstheme="minorHAnsi"/>
                <w:kern w:val="2"/>
                <w:sz w:val="22"/>
                <w:szCs w:val="22"/>
                <w:lang w:val="es-ES" w:eastAsia="zh-CN" w:bidi="hi-IN"/>
              </w:rPr>
            </w:pPr>
          </w:p>
          <w:p w14:paraId="40B3AADC" w14:textId="5CBE0E70"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64"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765" w:author="UIXERA BERNAT, Mª DOLORES" w:date="2024-12-05T13:56:00Z">
                  <w:rPr>
                    <w:rFonts w:eastAsia="NSimSun" w:cs="Arial"/>
                    <w:kern w:val="2"/>
                    <w:sz w:val="22"/>
                    <w:szCs w:val="22"/>
                    <w:lang w:val="es-ES" w:eastAsia="zh-CN" w:bidi="hi-IN"/>
                  </w:rPr>
                </w:rPrChange>
              </w:rPr>
              <w:t xml:space="preserve">La persona titular de la </w:t>
            </w:r>
            <w:del w:id="1766" w:author="UIXERA BERNAT, Mª DOLORES" w:date="2024-12-05T15:05:00Z">
              <w:r w:rsidRPr="00F669A2" w:rsidDel="008845E9">
                <w:rPr>
                  <w:rFonts w:asciiTheme="minorHAnsi" w:eastAsia="NSimSun" w:hAnsiTheme="minorHAnsi" w:cstheme="minorHAnsi"/>
                  <w:kern w:val="2"/>
                  <w:sz w:val="22"/>
                  <w:szCs w:val="22"/>
                  <w:lang w:val="es-ES" w:eastAsia="zh-CN" w:bidi="hi-IN"/>
                  <w:rPrChange w:id="1767" w:author="UIXERA BERNAT, Mª DOLORES" w:date="2024-12-05T13:56:00Z">
                    <w:rPr>
                      <w:rFonts w:eastAsia="NSimSun" w:cs="Arial"/>
                      <w:kern w:val="2"/>
                      <w:sz w:val="22"/>
                      <w:szCs w:val="22"/>
                      <w:lang w:val="es-ES" w:eastAsia="zh-CN" w:bidi="hi-IN"/>
                    </w:rPr>
                  </w:rPrChange>
                </w:rPr>
                <w:delText>D</w:delText>
              </w:r>
            </w:del>
            <w:ins w:id="1768" w:author="UIXERA BERNAT, Mª DOLORES" w:date="2024-12-05T15:05:00Z">
              <w:r w:rsidR="008845E9">
                <w:rPr>
                  <w:rFonts w:asciiTheme="minorHAnsi" w:eastAsia="NSimSun" w:hAnsiTheme="minorHAnsi" w:cstheme="minorHAnsi"/>
                  <w:kern w:val="2"/>
                  <w:sz w:val="22"/>
                  <w:szCs w:val="22"/>
                  <w:lang w:val="es-ES" w:eastAsia="zh-CN" w:bidi="hi-IN"/>
                </w:rPr>
                <w:t>d</w:t>
              </w:r>
            </w:ins>
            <w:r w:rsidRPr="00F669A2">
              <w:rPr>
                <w:rFonts w:asciiTheme="minorHAnsi" w:eastAsia="NSimSun" w:hAnsiTheme="minorHAnsi" w:cstheme="minorHAnsi"/>
                <w:kern w:val="2"/>
                <w:sz w:val="22"/>
                <w:szCs w:val="22"/>
                <w:lang w:val="es-ES" w:eastAsia="zh-CN" w:bidi="hi-IN"/>
                <w:rPrChange w:id="1769" w:author="UIXERA BERNAT, Mª DOLORES" w:date="2024-12-05T13:56:00Z">
                  <w:rPr>
                    <w:rFonts w:eastAsia="NSimSun" w:cs="Arial"/>
                    <w:kern w:val="2"/>
                    <w:sz w:val="22"/>
                    <w:szCs w:val="22"/>
                    <w:lang w:val="es-ES" w:eastAsia="zh-CN" w:bidi="hi-IN"/>
                  </w:rPr>
                </w:rPrChange>
              </w:rPr>
              <w:t xml:space="preserve">irección </w:t>
            </w:r>
            <w:del w:id="1770" w:author="UIXERA BERNAT, Mª DOLORES" w:date="2024-12-05T15:05:00Z">
              <w:r w:rsidRPr="00F669A2" w:rsidDel="008845E9">
                <w:rPr>
                  <w:rFonts w:asciiTheme="minorHAnsi" w:eastAsia="NSimSun" w:hAnsiTheme="minorHAnsi" w:cstheme="minorHAnsi"/>
                  <w:kern w:val="2"/>
                  <w:sz w:val="22"/>
                  <w:szCs w:val="22"/>
                  <w:lang w:val="es-ES" w:eastAsia="zh-CN" w:bidi="hi-IN"/>
                  <w:rPrChange w:id="1771" w:author="UIXERA BERNAT, Mª DOLORES" w:date="2024-12-05T13:56:00Z">
                    <w:rPr>
                      <w:rFonts w:eastAsia="NSimSun" w:cs="Arial"/>
                      <w:kern w:val="2"/>
                      <w:sz w:val="22"/>
                      <w:szCs w:val="22"/>
                      <w:lang w:val="es-ES" w:eastAsia="zh-CN" w:bidi="hi-IN"/>
                    </w:rPr>
                  </w:rPrChange>
                </w:rPr>
                <w:delText>G</w:delText>
              </w:r>
            </w:del>
            <w:ins w:id="1772" w:author="UIXERA BERNAT, Mª DOLORES" w:date="2024-12-05T15:05:00Z">
              <w:r w:rsidR="008845E9">
                <w:rPr>
                  <w:rFonts w:asciiTheme="minorHAnsi" w:eastAsia="NSimSun" w:hAnsiTheme="minorHAnsi" w:cstheme="minorHAnsi"/>
                  <w:kern w:val="2"/>
                  <w:sz w:val="22"/>
                  <w:szCs w:val="22"/>
                  <w:lang w:val="es-ES" w:eastAsia="zh-CN" w:bidi="hi-IN"/>
                </w:rPr>
                <w:t>g</w:t>
              </w:r>
            </w:ins>
            <w:r w:rsidRPr="00F669A2">
              <w:rPr>
                <w:rFonts w:asciiTheme="minorHAnsi" w:eastAsia="NSimSun" w:hAnsiTheme="minorHAnsi" w:cstheme="minorHAnsi"/>
                <w:kern w:val="2"/>
                <w:sz w:val="22"/>
                <w:szCs w:val="22"/>
                <w:lang w:val="es-ES" w:eastAsia="zh-CN" w:bidi="hi-IN"/>
                <w:rPrChange w:id="1773" w:author="UIXERA BERNAT, Mª DOLORES" w:date="2024-12-05T13:56:00Z">
                  <w:rPr>
                    <w:rFonts w:eastAsia="NSimSun" w:cs="Arial"/>
                    <w:kern w:val="2"/>
                    <w:sz w:val="22"/>
                    <w:szCs w:val="22"/>
                    <w:lang w:val="es-ES" w:eastAsia="zh-CN" w:bidi="hi-IN"/>
                  </w:rPr>
                </w:rPrChange>
              </w:rPr>
              <w:t>eneral competen</w:t>
            </w:r>
            <w:r w:rsidR="003E5972" w:rsidRPr="00F669A2">
              <w:rPr>
                <w:rFonts w:asciiTheme="minorHAnsi" w:eastAsia="NSimSun" w:hAnsiTheme="minorHAnsi" w:cstheme="minorHAnsi"/>
                <w:kern w:val="2"/>
                <w:sz w:val="22"/>
                <w:szCs w:val="22"/>
                <w:lang w:val="es-ES" w:eastAsia="zh-CN" w:bidi="hi-IN"/>
                <w:rPrChange w:id="1774" w:author="UIXERA BERNAT, Mª DOLORES" w:date="2024-12-05T13:56:00Z">
                  <w:rPr>
                    <w:rFonts w:eastAsia="NSimSun" w:cs="Arial"/>
                    <w:kern w:val="2"/>
                    <w:sz w:val="22"/>
                    <w:szCs w:val="22"/>
                    <w:lang w:val="es-ES" w:eastAsia="zh-CN" w:bidi="hi-IN"/>
                  </w:rPr>
                </w:rPrChange>
              </w:rPr>
              <w:t>te</w:t>
            </w:r>
            <w:r w:rsidRPr="00F669A2">
              <w:rPr>
                <w:rFonts w:asciiTheme="minorHAnsi" w:eastAsia="NSimSun" w:hAnsiTheme="minorHAnsi" w:cstheme="minorHAnsi"/>
                <w:kern w:val="2"/>
                <w:sz w:val="22"/>
                <w:szCs w:val="22"/>
                <w:lang w:val="es-ES" w:eastAsia="zh-CN" w:bidi="hi-IN"/>
                <w:rPrChange w:id="1775" w:author="UIXERA BERNAT, Mª DOLORES" w:date="2024-12-05T13:56:00Z">
                  <w:rPr>
                    <w:rFonts w:eastAsia="NSimSun" w:cs="Arial"/>
                    <w:kern w:val="2"/>
                    <w:sz w:val="22"/>
                    <w:szCs w:val="22"/>
                    <w:lang w:val="es-ES" w:eastAsia="zh-CN" w:bidi="hi-IN"/>
                  </w:rPr>
                </w:rPrChange>
              </w:rPr>
              <w:t xml:space="preserve"> en materia de administración local comunicará esta opción a las entidades interesadas, a fin de que acepten la propuesta de </w:t>
            </w:r>
            <w:r w:rsidR="0083005C" w:rsidRPr="00F669A2">
              <w:rPr>
                <w:rFonts w:asciiTheme="minorHAnsi" w:eastAsia="NSimSun" w:hAnsiTheme="minorHAnsi" w:cstheme="minorHAnsi"/>
                <w:kern w:val="2"/>
                <w:sz w:val="22"/>
                <w:szCs w:val="22"/>
                <w:lang w:val="es-ES" w:eastAsia="zh-CN" w:bidi="hi-IN"/>
                <w:rPrChange w:id="1776" w:author="UIXERA BERNAT, Mª DOLORES" w:date="2024-12-05T13:56:00Z">
                  <w:rPr>
                    <w:rFonts w:eastAsia="NSimSun" w:cs="Arial"/>
                    <w:kern w:val="2"/>
                    <w:sz w:val="22"/>
                    <w:szCs w:val="22"/>
                    <w:lang w:val="es-ES" w:eastAsia="zh-CN" w:bidi="hi-IN"/>
                  </w:rPr>
                </w:rPrChange>
              </w:rPr>
              <w:t xml:space="preserve">concesión de </w:t>
            </w:r>
            <w:r w:rsidRPr="00F669A2">
              <w:rPr>
                <w:rFonts w:asciiTheme="minorHAnsi" w:eastAsia="NSimSun" w:hAnsiTheme="minorHAnsi" w:cstheme="minorHAnsi"/>
                <w:kern w:val="2"/>
                <w:sz w:val="22"/>
                <w:szCs w:val="22"/>
                <w:lang w:val="es-ES" w:eastAsia="zh-CN" w:bidi="hi-IN"/>
                <w:rPrChange w:id="1777" w:author="UIXERA BERNAT, Mª DOLORES" w:date="2024-12-05T13:56:00Z">
                  <w:rPr>
                    <w:rFonts w:eastAsia="NSimSun" w:cs="Arial"/>
                    <w:kern w:val="2"/>
                    <w:sz w:val="22"/>
                    <w:szCs w:val="22"/>
                    <w:lang w:val="es-ES" w:eastAsia="zh-CN" w:bidi="hi-IN"/>
                  </w:rPr>
                </w:rPrChange>
              </w:rPr>
              <w:t xml:space="preserve">subvención en el plazo improrrogable de diez días contados a partir del siguiente a aquel en que se haya comunicado electrónicamente esta circunstancia. Una vez aceptada la propuesta por parte de la entidad solicitante, la persona titular de la </w:t>
            </w:r>
            <w:del w:id="1778" w:author="UIXERA BERNAT, Mª DOLORES" w:date="2024-12-05T15:06:00Z">
              <w:r w:rsidRPr="00F669A2" w:rsidDel="008845E9">
                <w:rPr>
                  <w:rFonts w:asciiTheme="minorHAnsi" w:eastAsia="NSimSun" w:hAnsiTheme="minorHAnsi" w:cstheme="minorHAnsi"/>
                  <w:kern w:val="2"/>
                  <w:sz w:val="22"/>
                  <w:szCs w:val="22"/>
                  <w:lang w:val="es-ES" w:eastAsia="zh-CN" w:bidi="hi-IN"/>
                  <w:rPrChange w:id="1779" w:author="UIXERA BERNAT, Mª DOLORES" w:date="2024-12-05T13:56:00Z">
                    <w:rPr>
                      <w:rFonts w:eastAsia="NSimSun" w:cs="Arial"/>
                      <w:kern w:val="2"/>
                      <w:sz w:val="22"/>
                      <w:szCs w:val="22"/>
                      <w:lang w:val="es-ES" w:eastAsia="zh-CN" w:bidi="hi-IN"/>
                    </w:rPr>
                  </w:rPrChange>
                </w:rPr>
                <w:delText>D</w:delText>
              </w:r>
            </w:del>
            <w:ins w:id="1780" w:author="UIXERA BERNAT, Mª DOLORES" w:date="2024-12-05T15:06:00Z">
              <w:r w:rsidR="008845E9">
                <w:rPr>
                  <w:rFonts w:asciiTheme="minorHAnsi" w:eastAsia="NSimSun" w:hAnsiTheme="minorHAnsi" w:cstheme="minorHAnsi"/>
                  <w:kern w:val="2"/>
                  <w:sz w:val="22"/>
                  <w:szCs w:val="22"/>
                  <w:lang w:val="es-ES" w:eastAsia="zh-CN" w:bidi="hi-IN"/>
                </w:rPr>
                <w:t>d</w:t>
              </w:r>
            </w:ins>
            <w:r w:rsidRPr="00F669A2">
              <w:rPr>
                <w:rFonts w:asciiTheme="minorHAnsi" w:eastAsia="NSimSun" w:hAnsiTheme="minorHAnsi" w:cstheme="minorHAnsi"/>
                <w:kern w:val="2"/>
                <w:sz w:val="22"/>
                <w:szCs w:val="22"/>
                <w:lang w:val="es-ES" w:eastAsia="zh-CN" w:bidi="hi-IN"/>
                <w:rPrChange w:id="1781" w:author="UIXERA BERNAT, Mª DOLORES" w:date="2024-12-05T13:56:00Z">
                  <w:rPr>
                    <w:rFonts w:eastAsia="NSimSun" w:cs="Arial"/>
                    <w:kern w:val="2"/>
                    <w:sz w:val="22"/>
                    <w:szCs w:val="22"/>
                    <w:lang w:val="es-ES" w:eastAsia="zh-CN" w:bidi="hi-IN"/>
                  </w:rPr>
                </w:rPrChange>
              </w:rPr>
              <w:t xml:space="preserve">irección </w:t>
            </w:r>
            <w:del w:id="1782" w:author="UIXERA BERNAT, Mª DOLORES" w:date="2024-12-05T15:06:00Z">
              <w:r w:rsidRPr="00F669A2" w:rsidDel="008845E9">
                <w:rPr>
                  <w:rFonts w:asciiTheme="minorHAnsi" w:eastAsia="NSimSun" w:hAnsiTheme="minorHAnsi" w:cstheme="minorHAnsi"/>
                  <w:kern w:val="2"/>
                  <w:sz w:val="22"/>
                  <w:szCs w:val="22"/>
                  <w:lang w:val="es-ES" w:eastAsia="zh-CN" w:bidi="hi-IN"/>
                  <w:rPrChange w:id="1783" w:author="UIXERA BERNAT, Mª DOLORES" w:date="2024-12-05T13:56:00Z">
                    <w:rPr>
                      <w:rFonts w:eastAsia="NSimSun" w:cs="Arial"/>
                      <w:kern w:val="2"/>
                      <w:sz w:val="22"/>
                      <w:szCs w:val="22"/>
                      <w:lang w:val="es-ES" w:eastAsia="zh-CN" w:bidi="hi-IN"/>
                    </w:rPr>
                  </w:rPrChange>
                </w:rPr>
                <w:delText>G</w:delText>
              </w:r>
            </w:del>
            <w:ins w:id="1784" w:author="UIXERA BERNAT, Mª DOLORES" w:date="2024-12-05T15:06:00Z">
              <w:r w:rsidR="008845E9">
                <w:rPr>
                  <w:rFonts w:asciiTheme="minorHAnsi" w:eastAsia="NSimSun" w:hAnsiTheme="minorHAnsi" w:cstheme="minorHAnsi"/>
                  <w:kern w:val="2"/>
                  <w:sz w:val="22"/>
                  <w:szCs w:val="22"/>
                  <w:lang w:val="es-ES" w:eastAsia="zh-CN" w:bidi="hi-IN"/>
                </w:rPr>
                <w:t>g</w:t>
              </w:r>
            </w:ins>
            <w:r w:rsidRPr="00F669A2">
              <w:rPr>
                <w:rFonts w:asciiTheme="minorHAnsi" w:eastAsia="NSimSun" w:hAnsiTheme="minorHAnsi" w:cstheme="minorHAnsi"/>
                <w:kern w:val="2"/>
                <w:sz w:val="22"/>
                <w:szCs w:val="22"/>
                <w:lang w:val="es-ES" w:eastAsia="zh-CN" w:bidi="hi-IN"/>
                <w:rPrChange w:id="1785" w:author="UIXERA BERNAT, Mª DOLORES" w:date="2024-12-05T13:56:00Z">
                  <w:rPr>
                    <w:rFonts w:eastAsia="NSimSun" w:cs="Arial"/>
                    <w:kern w:val="2"/>
                    <w:sz w:val="22"/>
                    <w:szCs w:val="22"/>
                    <w:lang w:val="es-ES" w:eastAsia="zh-CN" w:bidi="hi-IN"/>
                  </w:rPr>
                </w:rPrChange>
              </w:rPr>
              <w:t>eneral competente en materia de administración local dictará la resolución de concesión y procederá a su notificación en los términos establecidos en la Ley 38/2003, de 17 de noviembre, general de subvenciones</w:t>
            </w:r>
            <w:r w:rsidR="00A318AF" w:rsidRPr="00F669A2">
              <w:rPr>
                <w:rFonts w:asciiTheme="minorHAnsi" w:eastAsia="NSimSun" w:hAnsiTheme="minorHAnsi" w:cstheme="minorHAnsi"/>
                <w:kern w:val="2"/>
                <w:sz w:val="22"/>
                <w:szCs w:val="22"/>
                <w:lang w:val="es-ES" w:eastAsia="zh-CN" w:bidi="hi-IN"/>
                <w:rPrChange w:id="1786"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787" w:author="UIXERA BERNAT, Mª DOLORES" w:date="2024-12-05T13:56:00Z">
                  <w:rPr>
                    <w:rFonts w:eastAsia="NSimSun" w:cs="Arial"/>
                    <w:kern w:val="2"/>
                    <w:sz w:val="22"/>
                    <w:szCs w:val="22"/>
                    <w:lang w:val="es-ES" w:eastAsia="zh-CN" w:bidi="hi-IN"/>
                  </w:rPr>
                </w:rPrChange>
              </w:rPr>
              <w:t xml:space="preserve"> y su Reglamento de desarrollo.</w:t>
            </w:r>
          </w:p>
          <w:p w14:paraId="47AEA1C6"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88" w:author="UIXERA BERNAT, Mª DOLORES" w:date="2024-12-05T13:56:00Z">
                  <w:rPr>
                    <w:rFonts w:eastAsia="NSimSun" w:cs="Arial"/>
                    <w:kern w:val="2"/>
                    <w:sz w:val="22"/>
                    <w:szCs w:val="22"/>
                    <w:lang w:val="es-ES" w:eastAsia="zh-CN" w:bidi="hi-IN"/>
                  </w:rPr>
                </w:rPrChange>
              </w:rPr>
            </w:pPr>
          </w:p>
          <w:p w14:paraId="1180F955" w14:textId="7DEA3F69"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89"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790" w:author="UIXERA BERNAT, Mª DOLORES" w:date="2024-12-05T13:56:00Z">
                  <w:rPr>
                    <w:rFonts w:eastAsia="NSimSun" w:cs="Arial"/>
                    <w:kern w:val="2"/>
                    <w:sz w:val="22"/>
                    <w:szCs w:val="22"/>
                    <w:lang w:val="es-ES" w:eastAsia="zh-CN" w:bidi="hi-IN"/>
                  </w:rPr>
                </w:rPrChange>
              </w:rPr>
              <w:t>3. En caso de empate en la prelación de las solicitudes, se ordenarán por fecha y hora de presentación en el registro</w:t>
            </w:r>
            <w:r w:rsidR="00A318AF" w:rsidRPr="00F669A2">
              <w:rPr>
                <w:rFonts w:asciiTheme="minorHAnsi" w:eastAsia="NSimSun" w:hAnsiTheme="minorHAnsi" w:cstheme="minorHAnsi"/>
                <w:kern w:val="2"/>
                <w:sz w:val="22"/>
                <w:szCs w:val="22"/>
                <w:lang w:val="es-ES" w:eastAsia="zh-CN" w:bidi="hi-IN"/>
                <w:rPrChange w:id="1791" w:author="UIXERA BERNAT, Mª DOLORES" w:date="2024-12-05T13:56:00Z">
                  <w:rPr>
                    <w:rFonts w:eastAsia="NSimSun" w:cs="Arial"/>
                    <w:kern w:val="2"/>
                    <w:sz w:val="22"/>
                    <w:szCs w:val="22"/>
                    <w:lang w:val="es-ES" w:eastAsia="zh-CN" w:bidi="hi-IN"/>
                  </w:rPr>
                </w:rPrChange>
              </w:rPr>
              <w:t xml:space="preserve"> telemático de la Generalitat</w:t>
            </w:r>
            <w:r w:rsidRPr="00F669A2">
              <w:rPr>
                <w:rFonts w:asciiTheme="minorHAnsi" w:eastAsia="NSimSun" w:hAnsiTheme="minorHAnsi" w:cstheme="minorHAnsi"/>
                <w:kern w:val="2"/>
                <w:sz w:val="22"/>
                <w:szCs w:val="22"/>
                <w:lang w:val="es-ES" w:eastAsia="zh-CN" w:bidi="hi-IN"/>
                <w:rPrChange w:id="1792" w:author="UIXERA BERNAT, Mª DOLORES" w:date="2024-12-05T13:56:00Z">
                  <w:rPr>
                    <w:rFonts w:eastAsia="NSimSun" w:cs="Arial"/>
                    <w:kern w:val="2"/>
                    <w:sz w:val="22"/>
                    <w:szCs w:val="22"/>
                    <w:lang w:val="es-ES" w:eastAsia="zh-CN" w:bidi="hi-IN"/>
                  </w:rPr>
                </w:rPrChange>
              </w:rPr>
              <w:t xml:space="preserve">. </w:t>
            </w:r>
          </w:p>
          <w:p w14:paraId="623BCEFC"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1793" w:author="UIXERA BERNAT, Mª DOLORES" w:date="2024-12-05T13:56:00Z">
                  <w:rPr>
                    <w:rFonts w:eastAsia="NSimSun" w:cs="Arial"/>
                    <w:b/>
                    <w:bCs/>
                    <w:kern w:val="2"/>
                    <w:sz w:val="22"/>
                    <w:szCs w:val="22"/>
                    <w:lang w:val="es-ES" w:eastAsia="zh-CN" w:bidi="hi-IN"/>
                  </w:rPr>
                </w:rPrChange>
              </w:rPr>
            </w:pPr>
          </w:p>
          <w:p w14:paraId="1BE9E189" w14:textId="04CEA0B1" w:rsidR="00DB59EA" w:rsidRPr="00F669A2" w:rsidRDefault="00515DCD"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1794"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795" w:author="UIXERA BERNAT, Mª DOLORES" w:date="2024-12-05T13:56:00Z">
                  <w:rPr>
                    <w:rFonts w:eastAsia="NSimSun" w:cs="Arial"/>
                    <w:b/>
                    <w:bCs/>
                    <w:kern w:val="2"/>
                    <w:sz w:val="22"/>
                    <w:szCs w:val="22"/>
                    <w:lang w:val="es-ES" w:eastAsia="zh-CN" w:bidi="hi-IN"/>
                  </w:rPr>
                </w:rPrChange>
              </w:rPr>
              <w:t>S</w:t>
            </w:r>
            <w:r w:rsidR="002A692B" w:rsidRPr="00F669A2">
              <w:rPr>
                <w:rFonts w:asciiTheme="minorHAnsi" w:eastAsia="NSimSun" w:hAnsiTheme="minorHAnsi" w:cstheme="minorHAnsi"/>
                <w:b/>
                <w:bCs/>
                <w:kern w:val="2"/>
                <w:sz w:val="22"/>
                <w:szCs w:val="22"/>
                <w:lang w:val="es-ES" w:eastAsia="zh-CN" w:bidi="hi-IN"/>
                <w:rPrChange w:id="1796" w:author="UIXERA BERNAT, Mª DOLORES" w:date="2024-12-05T13:56:00Z">
                  <w:rPr>
                    <w:rFonts w:eastAsia="NSimSun" w:cs="Arial"/>
                    <w:b/>
                    <w:bCs/>
                    <w:kern w:val="2"/>
                    <w:sz w:val="22"/>
                    <w:szCs w:val="22"/>
                    <w:lang w:val="es-ES" w:eastAsia="zh-CN" w:bidi="hi-IN"/>
                  </w:rPr>
                </w:rPrChange>
              </w:rPr>
              <w:t>éptimo</w:t>
            </w:r>
            <w:r w:rsidR="00DB59EA" w:rsidRPr="00F669A2">
              <w:rPr>
                <w:rFonts w:asciiTheme="minorHAnsi" w:eastAsia="NSimSun" w:hAnsiTheme="minorHAnsi" w:cstheme="minorHAnsi"/>
                <w:b/>
                <w:bCs/>
                <w:kern w:val="2"/>
                <w:sz w:val="22"/>
                <w:szCs w:val="22"/>
                <w:lang w:val="es-ES" w:eastAsia="zh-CN" w:bidi="hi-IN"/>
                <w:rPrChange w:id="1797" w:author="UIXERA BERNAT, Mª DOLORES" w:date="2024-12-05T13:56:00Z">
                  <w:rPr>
                    <w:rFonts w:eastAsia="NSimSun" w:cs="Arial"/>
                    <w:b/>
                    <w:bCs/>
                    <w:kern w:val="2"/>
                    <w:sz w:val="22"/>
                    <w:szCs w:val="22"/>
                    <w:lang w:val="es-ES" w:eastAsia="zh-CN" w:bidi="hi-IN"/>
                  </w:rPr>
                </w:rPrChange>
              </w:rPr>
              <w:t>. Plazo de resolución y notificación</w:t>
            </w:r>
          </w:p>
          <w:p w14:paraId="767E0C53"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798" w:author="UIXERA BERNAT, Mª DOLORES" w:date="2024-12-05T13:56:00Z">
                  <w:rPr>
                    <w:rFonts w:eastAsia="NSimSun" w:cs="Arial"/>
                    <w:kern w:val="2"/>
                    <w:sz w:val="22"/>
                    <w:szCs w:val="22"/>
                    <w:lang w:val="es-ES" w:eastAsia="zh-CN" w:bidi="hi-IN"/>
                  </w:rPr>
                </w:rPrChange>
              </w:rPr>
            </w:pPr>
          </w:p>
          <w:p w14:paraId="5CABB7E6" w14:textId="67419D39"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ca-ES-valencia" w:eastAsia="zh-CN" w:bidi="hi-IN"/>
                <w:rPrChange w:id="1799" w:author="UIXERA BERNAT, Mª DOLORES" w:date="2024-12-05T13:56:00Z">
                  <w:rPr>
                    <w:rFonts w:ascii="Roboto" w:eastAsia="NSimSun" w:hAnsi="Roboto" w:cs="Mangal"/>
                    <w:kern w:val="2"/>
                    <w:sz w:val="22"/>
                    <w:lang w:val="ca-ES-valencia" w:eastAsia="zh-CN" w:bidi="hi-IN"/>
                  </w:rPr>
                </w:rPrChange>
              </w:rPr>
            </w:pPr>
            <w:r w:rsidRPr="00F669A2">
              <w:rPr>
                <w:rFonts w:asciiTheme="minorHAnsi" w:eastAsia="NSimSun" w:hAnsiTheme="minorHAnsi" w:cstheme="minorHAnsi"/>
                <w:kern w:val="2"/>
                <w:sz w:val="22"/>
                <w:szCs w:val="22"/>
                <w:lang w:val="es-ES" w:eastAsia="zh-CN" w:bidi="hi-IN"/>
                <w:rPrChange w:id="1800" w:author="UIXERA BERNAT, Mª DOLORES" w:date="2024-12-05T13:56:00Z">
                  <w:rPr>
                    <w:rFonts w:eastAsia="NSimSun" w:cs="Arial"/>
                    <w:kern w:val="2"/>
                    <w:sz w:val="22"/>
                    <w:szCs w:val="22"/>
                    <w:lang w:val="es-ES" w:eastAsia="zh-CN" w:bidi="hi-IN"/>
                  </w:rPr>
                </w:rPrChange>
              </w:rPr>
              <w:t xml:space="preserve">1. </w:t>
            </w:r>
            <w:r w:rsidR="00890224" w:rsidRPr="00F669A2">
              <w:rPr>
                <w:rFonts w:asciiTheme="minorHAnsi" w:eastAsia="NSimSun" w:hAnsiTheme="minorHAnsi" w:cstheme="minorHAnsi"/>
                <w:kern w:val="2"/>
                <w:sz w:val="22"/>
                <w:szCs w:val="22"/>
                <w:lang w:val="es-ES" w:eastAsia="zh-CN" w:bidi="hi-IN"/>
                <w:rPrChange w:id="1801" w:author="UIXERA BERNAT, Mª DOLORES" w:date="2024-12-05T13:56:00Z">
                  <w:rPr>
                    <w:rFonts w:eastAsia="NSimSun" w:cs="Arial"/>
                    <w:kern w:val="2"/>
                    <w:sz w:val="22"/>
                    <w:szCs w:val="22"/>
                    <w:lang w:val="es-ES" w:eastAsia="zh-CN" w:bidi="hi-IN"/>
                  </w:rPr>
                </w:rPrChange>
              </w:rPr>
              <w:t xml:space="preserve">De acuerdo con lo previsto en el artículo 6 del Decreto 7/2018, de 12 de abril, del </w:t>
            </w:r>
            <w:proofErr w:type="spellStart"/>
            <w:r w:rsidR="00890224" w:rsidRPr="00F669A2">
              <w:rPr>
                <w:rFonts w:asciiTheme="minorHAnsi" w:eastAsia="NSimSun" w:hAnsiTheme="minorHAnsi" w:cstheme="minorHAnsi"/>
                <w:kern w:val="2"/>
                <w:sz w:val="22"/>
                <w:szCs w:val="22"/>
                <w:lang w:val="es-ES" w:eastAsia="zh-CN" w:bidi="hi-IN"/>
                <w:rPrChange w:id="1802" w:author="UIXERA BERNAT, Mª DOLORES" w:date="2024-12-05T13:56:00Z">
                  <w:rPr>
                    <w:rFonts w:eastAsia="NSimSun" w:cs="Arial"/>
                    <w:kern w:val="2"/>
                    <w:sz w:val="22"/>
                    <w:szCs w:val="22"/>
                    <w:lang w:val="es-ES" w:eastAsia="zh-CN" w:bidi="hi-IN"/>
                  </w:rPr>
                </w:rPrChange>
              </w:rPr>
              <w:t>president</w:t>
            </w:r>
            <w:proofErr w:type="spellEnd"/>
            <w:r w:rsidR="00890224" w:rsidRPr="00F669A2">
              <w:rPr>
                <w:rFonts w:asciiTheme="minorHAnsi" w:eastAsia="NSimSun" w:hAnsiTheme="minorHAnsi" w:cstheme="minorHAnsi"/>
                <w:kern w:val="2"/>
                <w:sz w:val="22"/>
                <w:szCs w:val="22"/>
                <w:lang w:val="es-ES" w:eastAsia="zh-CN" w:bidi="hi-IN"/>
                <w:rPrChange w:id="1803" w:author="UIXERA BERNAT, Mª DOLORES" w:date="2024-12-05T13:56:00Z">
                  <w:rPr>
                    <w:rFonts w:eastAsia="NSimSun" w:cs="Arial"/>
                    <w:kern w:val="2"/>
                    <w:sz w:val="22"/>
                    <w:szCs w:val="22"/>
                    <w:lang w:val="es-ES" w:eastAsia="zh-CN" w:bidi="hi-IN"/>
                  </w:rPr>
                </w:rPrChange>
              </w:rPr>
              <w:t xml:space="preserve"> de la Generalitat, e</w:t>
            </w:r>
            <w:r w:rsidRPr="00F669A2">
              <w:rPr>
                <w:rFonts w:asciiTheme="minorHAnsi" w:eastAsia="NSimSun" w:hAnsiTheme="minorHAnsi" w:cstheme="minorHAnsi"/>
                <w:kern w:val="2"/>
                <w:sz w:val="22"/>
                <w:szCs w:val="22"/>
                <w:lang w:val="es-ES" w:eastAsia="zh-CN" w:bidi="hi-IN"/>
                <w:rPrChange w:id="1804" w:author="UIXERA BERNAT, Mª DOLORES" w:date="2024-12-05T13:56:00Z">
                  <w:rPr>
                    <w:rFonts w:eastAsia="NSimSun" w:cs="Arial"/>
                    <w:kern w:val="2"/>
                    <w:sz w:val="22"/>
                    <w:szCs w:val="22"/>
                    <w:lang w:val="es-ES" w:eastAsia="zh-CN" w:bidi="hi-IN"/>
                  </w:rPr>
                </w:rPrChange>
              </w:rPr>
              <w:t>l plazo máximo para resolver y notificar la resolución procedente será de seis meses contados a partir de la publicación de la correspondiente convocatoria, transcurrido el cual sin que se haya notificado resolución expresa</w:t>
            </w:r>
            <w:r w:rsidR="0083005C" w:rsidRPr="00F669A2">
              <w:rPr>
                <w:rFonts w:asciiTheme="minorHAnsi" w:eastAsia="NSimSun" w:hAnsiTheme="minorHAnsi" w:cstheme="minorHAnsi"/>
                <w:kern w:val="2"/>
                <w:sz w:val="22"/>
                <w:szCs w:val="22"/>
                <w:lang w:val="es-ES" w:eastAsia="zh-CN" w:bidi="hi-IN"/>
                <w:rPrChange w:id="1805"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806" w:author="UIXERA BERNAT, Mª DOLORES" w:date="2024-12-05T13:56:00Z">
                  <w:rPr>
                    <w:rFonts w:eastAsia="NSimSun" w:cs="Arial"/>
                    <w:kern w:val="2"/>
                    <w:sz w:val="22"/>
                    <w:szCs w:val="22"/>
                    <w:lang w:val="es-ES" w:eastAsia="zh-CN" w:bidi="hi-IN"/>
                  </w:rPr>
                </w:rPrChange>
              </w:rPr>
              <w:t xml:space="preserve"> podrán entenderse desestimadas las correspondientes solicitudes por silencio administrativo.</w:t>
            </w:r>
          </w:p>
          <w:p w14:paraId="7D91C3B2"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07" w:author="UIXERA BERNAT, Mª DOLORES" w:date="2024-12-05T13:56:00Z">
                  <w:rPr>
                    <w:rFonts w:eastAsia="NSimSun" w:cs="Arial"/>
                    <w:kern w:val="2"/>
                    <w:sz w:val="22"/>
                    <w:szCs w:val="22"/>
                    <w:lang w:val="es-ES" w:eastAsia="zh-CN" w:bidi="hi-IN"/>
                  </w:rPr>
                </w:rPrChange>
              </w:rPr>
            </w:pPr>
          </w:p>
          <w:p w14:paraId="146B02EB" w14:textId="6B5937FE" w:rsidR="00DB59EA" w:rsidRPr="00F669A2" w:rsidRDefault="007A3281"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08"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809" w:author="UIXERA BERNAT, Mª DOLORES" w:date="2024-12-05T13:56:00Z">
                  <w:rPr>
                    <w:rFonts w:eastAsia="NSimSun" w:cs="Arial"/>
                    <w:kern w:val="2"/>
                    <w:sz w:val="22"/>
                    <w:szCs w:val="22"/>
                    <w:lang w:val="es-ES" w:eastAsia="zh-CN" w:bidi="hi-IN"/>
                  </w:rPr>
                </w:rPrChange>
              </w:rPr>
              <w:t>2</w:t>
            </w:r>
            <w:r w:rsidR="00DB59EA" w:rsidRPr="00F669A2">
              <w:rPr>
                <w:rFonts w:asciiTheme="minorHAnsi" w:eastAsia="NSimSun" w:hAnsiTheme="minorHAnsi" w:cstheme="minorHAnsi"/>
                <w:kern w:val="2"/>
                <w:sz w:val="22"/>
                <w:szCs w:val="22"/>
                <w:lang w:val="es-ES" w:eastAsia="zh-CN" w:bidi="hi-IN"/>
                <w:rPrChange w:id="1810" w:author="UIXERA BERNAT, Mª DOLORES" w:date="2024-12-05T13:56:00Z">
                  <w:rPr>
                    <w:rFonts w:eastAsia="NSimSun" w:cs="Arial"/>
                    <w:kern w:val="2"/>
                    <w:sz w:val="22"/>
                    <w:szCs w:val="22"/>
                    <w:lang w:val="es-ES" w:eastAsia="zh-CN" w:bidi="hi-IN"/>
                  </w:rPr>
                </w:rPrChange>
              </w:rPr>
              <w:t xml:space="preserve">. La resolución expresa o la terminación presunta pondrán fin a la vía administrativa. Contra </w:t>
            </w:r>
            <w:ins w:id="1811" w:author="UREÑA GUILLEM, Mª ÁNGELES" w:date="2024-11-15T10:32:00Z">
              <w:r w:rsidR="006C0DA9" w:rsidRPr="00F669A2">
                <w:rPr>
                  <w:rFonts w:asciiTheme="minorHAnsi" w:eastAsia="NSimSun" w:hAnsiTheme="minorHAnsi" w:cstheme="minorHAnsi"/>
                  <w:kern w:val="2"/>
                  <w:sz w:val="22"/>
                  <w:szCs w:val="22"/>
                  <w:lang w:val="es-ES" w:eastAsia="zh-CN" w:bidi="hi-IN"/>
                  <w:rPrChange w:id="1812" w:author="UIXERA BERNAT, Mª DOLORES" w:date="2024-12-05T13:56:00Z">
                    <w:rPr>
                      <w:rFonts w:eastAsia="NSimSun" w:cs="Arial"/>
                      <w:kern w:val="2"/>
                      <w:sz w:val="22"/>
                      <w:szCs w:val="22"/>
                      <w:lang w:val="es-ES" w:eastAsia="zh-CN" w:bidi="hi-IN"/>
                    </w:rPr>
                  </w:rPrChange>
                </w:rPr>
                <w:t xml:space="preserve">este </w:t>
              </w:r>
              <w:r w:rsidR="006C0DA9" w:rsidRPr="00F669A2">
                <w:rPr>
                  <w:rFonts w:asciiTheme="minorHAnsi" w:eastAsia="NSimSun" w:hAnsiTheme="minorHAnsi" w:cstheme="minorHAnsi"/>
                  <w:kern w:val="2"/>
                  <w:sz w:val="22"/>
                  <w:szCs w:val="22"/>
                  <w:lang w:val="es-ES" w:eastAsia="zh-CN" w:bidi="hi-IN"/>
                  <w:rPrChange w:id="1813" w:author="UIXERA BERNAT, Mª DOLORES" w:date="2024-12-05T13:56:00Z">
                    <w:rPr>
                      <w:rFonts w:eastAsia="NSimSun" w:cs="Arial"/>
                      <w:kern w:val="2"/>
                      <w:sz w:val="22"/>
                      <w:szCs w:val="22"/>
                      <w:lang w:val="es-ES" w:eastAsia="zh-CN" w:bidi="hi-IN"/>
                    </w:rPr>
                  </w:rPrChange>
                </w:rPr>
                <w:lastRenderedPageBreak/>
                <w:t>act</w:t>
              </w:r>
            </w:ins>
            <w:ins w:id="1814" w:author="UREÑA GUILLEM, Mª ÁNGELES" w:date="2024-11-15T10:33:00Z">
              <w:r w:rsidR="006C0DA9" w:rsidRPr="00F669A2">
                <w:rPr>
                  <w:rFonts w:asciiTheme="minorHAnsi" w:eastAsia="NSimSun" w:hAnsiTheme="minorHAnsi" w:cstheme="minorHAnsi"/>
                  <w:kern w:val="2"/>
                  <w:sz w:val="22"/>
                  <w:szCs w:val="22"/>
                  <w:lang w:val="es-ES" w:eastAsia="zh-CN" w:bidi="hi-IN"/>
                  <w:rPrChange w:id="1815" w:author="UIXERA BERNAT, Mª DOLORES" w:date="2024-12-05T13:56:00Z">
                    <w:rPr>
                      <w:rFonts w:eastAsia="NSimSun" w:cs="Arial"/>
                      <w:kern w:val="2"/>
                      <w:sz w:val="22"/>
                      <w:szCs w:val="22"/>
                      <w:lang w:val="es-ES" w:eastAsia="zh-CN" w:bidi="hi-IN"/>
                    </w:rPr>
                  </w:rPrChange>
                </w:rPr>
                <w:t>o</w:t>
              </w:r>
            </w:ins>
            <w:del w:id="1816" w:author="UREÑA GUILLEM, Mª ÁNGELES" w:date="2024-11-15T10:33:00Z">
              <w:r w:rsidR="00DB59EA" w:rsidRPr="00F669A2" w:rsidDel="006C0DA9">
                <w:rPr>
                  <w:rFonts w:asciiTheme="minorHAnsi" w:eastAsia="NSimSun" w:hAnsiTheme="minorHAnsi" w:cstheme="minorHAnsi"/>
                  <w:kern w:val="2"/>
                  <w:sz w:val="22"/>
                  <w:szCs w:val="22"/>
                  <w:lang w:val="es-ES" w:eastAsia="zh-CN" w:bidi="hi-IN"/>
                  <w:rPrChange w:id="1817" w:author="UIXERA BERNAT, Mª DOLORES" w:date="2024-12-05T13:56:00Z">
                    <w:rPr>
                      <w:rFonts w:eastAsia="NSimSun" w:cs="Arial"/>
                      <w:kern w:val="2"/>
                      <w:sz w:val="22"/>
                      <w:szCs w:val="22"/>
                      <w:lang w:val="es-ES" w:eastAsia="zh-CN" w:bidi="hi-IN"/>
                    </w:rPr>
                  </w:rPrChange>
                </w:rPr>
                <w:delText>la misma</w:delText>
              </w:r>
            </w:del>
            <w:r w:rsidR="00DB59EA" w:rsidRPr="00F669A2">
              <w:rPr>
                <w:rFonts w:asciiTheme="minorHAnsi" w:eastAsia="NSimSun" w:hAnsiTheme="minorHAnsi" w:cstheme="minorHAnsi"/>
                <w:kern w:val="2"/>
                <w:sz w:val="22"/>
                <w:szCs w:val="22"/>
                <w:lang w:val="es-ES" w:eastAsia="zh-CN" w:bidi="hi-IN"/>
                <w:rPrChange w:id="1818" w:author="UIXERA BERNAT, Mª DOLORES" w:date="2024-12-05T13:56:00Z">
                  <w:rPr>
                    <w:rFonts w:eastAsia="NSimSun" w:cs="Arial"/>
                    <w:kern w:val="2"/>
                    <w:sz w:val="22"/>
                    <w:szCs w:val="22"/>
                    <w:lang w:val="es-ES" w:eastAsia="zh-CN" w:bidi="hi-IN"/>
                  </w:rPr>
                </w:rPrChange>
              </w:rPr>
              <w:t xml:space="preserve"> podrá interponerse</w:t>
            </w:r>
            <w:r w:rsidRPr="00F669A2">
              <w:rPr>
                <w:rFonts w:asciiTheme="minorHAnsi" w:eastAsia="NSimSun" w:hAnsiTheme="minorHAnsi" w:cstheme="minorHAnsi"/>
                <w:kern w:val="2"/>
                <w:sz w:val="22"/>
                <w:szCs w:val="22"/>
                <w:lang w:val="es-ES" w:eastAsia="zh-CN" w:bidi="hi-IN"/>
                <w:rPrChange w:id="1819" w:author="UIXERA BERNAT, Mª DOLORES" w:date="2024-12-05T13:56:00Z">
                  <w:rPr>
                    <w:rFonts w:eastAsia="NSimSun" w:cs="Arial"/>
                    <w:kern w:val="2"/>
                    <w:sz w:val="22"/>
                    <w:szCs w:val="22"/>
                    <w:lang w:val="es-ES" w:eastAsia="zh-CN" w:bidi="hi-IN"/>
                  </w:rPr>
                </w:rPrChange>
              </w:rPr>
              <w:t xml:space="preserve"> un</w:t>
            </w:r>
            <w:r w:rsidR="00DB59EA" w:rsidRPr="00F669A2">
              <w:rPr>
                <w:rFonts w:asciiTheme="minorHAnsi" w:eastAsia="NSimSun" w:hAnsiTheme="minorHAnsi" w:cstheme="minorHAnsi"/>
                <w:kern w:val="2"/>
                <w:sz w:val="22"/>
                <w:szCs w:val="22"/>
                <w:lang w:val="es-ES" w:eastAsia="zh-CN" w:bidi="hi-IN"/>
                <w:rPrChange w:id="1820" w:author="UIXERA BERNAT, Mª DOLORES" w:date="2024-12-05T13:56:00Z">
                  <w:rPr>
                    <w:rFonts w:eastAsia="NSimSun" w:cs="Arial"/>
                    <w:kern w:val="2"/>
                    <w:sz w:val="22"/>
                    <w:szCs w:val="22"/>
                    <w:lang w:val="es-ES" w:eastAsia="zh-CN" w:bidi="hi-IN"/>
                  </w:rPr>
                </w:rPrChange>
              </w:rPr>
              <w:t xml:space="preserve"> recurso contencioso</w:t>
            </w:r>
            <w:r w:rsidRPr="00F669A2">
              <w:rPr>
                <w:rFonts w:asciiTheme="minorHAnsi" w:eastAsia="NSimSun" w:hAnsiTheme="minorHAnsi" w:cstheme="minorHAnsi"/>
                <w:kern w:val="2"/>
                <w:sz w:val="22"/>
                <w:szCs w:val="22"/>
                <w:lang w:val="es-ES" w:eastAsia="zh-CN" w:bidi="hi-IN"/>
                <w:rPrChange w:id="1821" w:author="UIXERA BERNAT, Mª DOLORES" w:date="2024-12-05T13:56:00Z">
                  <w:rPr>
                    <w:rFonts w:eastAsia="NSimSun" w:cs="Arial"/>
                    <w:kern w:val="2"/>
                    <w:sz w:val="22"/>
                    <w:szCs w:val="22"/>
                    <w:lang w:val="es-ES" w:eastAsia="zh-CN" w:bidi="hi-IN"/>
                  </w:rPr>
                </w:rPrChange>
              </w:rPr>
              <w:t>-</w:t>
            </w:r>
            <w:r w:rsidR="00DB59EA" w:rsidRPr="00F669A2">
              <w:rPr>
                <w:rFonts w:asciiTheme="minorHAnsi" w:eastAsia="NSimSun" w:hAnsiTheme="minorHAnsi" w:cstheme="minorHAnsi"/>
                <w:kern w:val="2"/>
                <w:sz w:val="22"/>
                <w:szCs w:val="22"/>
                <w:lang w:val="es-ES" w:eastAsia="zh-CN" w:bidi="hi-IN"/>
                <w:rPrChange w:id="1822" w:author="UIXERA BERNAT, Mª DOLORES" w:date="2024-12-05T13:56:00Z">
                  <w:rPr>
                    <w:rFonts w:eastAsia="NSimSun" w:cs="Arial"/>
                    <w:kern w:val="2"/>
                    <w:sz w:val="22"/>
                    <w:szCs w:val="22"/>
                    <w:lang w:val="es-ES" w:eastAsia="zh-CN" w:bidi="hi-IN"/>
                  </w:rPr>
                </w:rPrChange>
              </w:rPr>
              <w:t>administrativo o</w:t>
            </w:r>
            <w:r w:rsidRPr="00F669A2">
              <w:rPr>
                <w:rFonts w:asciiTheme="minorHAnsi" w:eastAsia="NSimSun" w:hAnsiTheme="minorHAnsi" w:cstheme="minorHAnsi"/>
                <w:kern w:val="2"/>
                <w:sz w:val="22"/>
                <w:szCs w:val="22"/>
                <w:lang w:val="es-ES" w:eastAsia="zh-CN" w:bidi="hi-IN"/>
                <w:rPrChange w:id="1823" w:author="UIXERA BERNAT, Mª DOLORES" w:date="2024-12-05T13:56:00Z">
                  <w:rPr>
                    <w:rFonts w:eastAsia="NSimSun" w:cs="Arial"/>
                    <w:kern w:val="2"/>
                    <w:sz w:val="22"/>
                    <w:szCs w:val="22"/>
                    <w:lang w:val="es-ES" w:eastAsia="zh-CN" w:bidi="hi-IN"/>
                  </w:rPr>
                </w:rPrChange>
              </w:rPr>
              <w:t>,</w:t>
            </w:r>
            <w:r w:rsidR="00DB59EA" w:rsidRPr="00F669A2">
              <w:rPr>
                <w:rFonts w:asciiTheme="minorHAnsi" w:eastAsia="NSimSun" w:hAnsiTheme="minorHAnsi" w:cstheme="minorHAnsi"/>
                <w:kern w:val="2"/>
                <w:sz w:val="22"/>
                <w:szCs w:val="22"/>
                <w:lang w:val="es-ES" w:eastAsia="zh-CN" w:bidi="hi-IN"/>
                <w:rPrChange w:id="1824" w:author="UIXERA BERNAT, Mª DOLORES" w:date="2024-12-05T13:56:00Z">
                  <w:rPr>
                    <w:rFonts w:eastAsia="NSimSun" w:cs="Arial"/>
                    <w:kern w:val="2"/>
                    <w:sz w:val="22"/>
                    <w:szCs w:val="22"/>
                    <w:lang w:val="es-ES" w:eastAsia="zh-CN" w:bidi="hi-IN"/>
                  </w:rPr>
                </w:rPrChange>
              </w:rPr>
              <w:t xml:space="preserve"> potestativamente</w:t>
            </w:r>
            <w:r w:rsidRPr="00F669A2">
              <w:rPr>
                <w:rFonts w:asciiTheme="minorHAnsi" w:eastAsia="NSimSun" w:hAnsiTheme="minorHAnsi" w:cstheme="minorHAnsi"/>
                <w:kern w:val="2"/>
                <w:sz w:val="22"/>
                <w:szCs w:val="22"/>
                <w:lang w:val="es-ES" w:eastAsia="zh-CN" w:bidi="hi-IN"/>
                <w:rPrChange w:id="1825" w:author="UIXERA BERNAT, Mª DOLORES" w:date="2024-12-05T13:56:00Z">
                  <w:rPr>
                    <w:rFonts w:eastAsia="NSimSun" w:cs="Arial"/>
                    <w:kern w:val="2"/>
                    <w:sz w:val="22"/>
                    <w:szCs w:val="22"/>
                    <w:lang w:val="es-ES" w:eastAsia="zh-CN" w:bidi="hi-IN"/>
                  </w:rPr>
                </w:rPrChange>
              </w:rPr>
              <w:t>, un</w:t>
            </w:r>
            <w:r w:rsidR="00DB59EA" w:rsidRPr="00F669A2">
              <w:rPr>
                <w:rFonts w:asciiTheme="minorHAnsi" w:eastAsia="NSimSun" w:hAnsiTheme="minorHAnsi" w:cstheme="minorHAnsi"/>
                <w:kern w:val="2"/>
                <w:sz w:val="22"/>
                <w:szCs w:val="22"/>
                <w:lang w:val="es-ES" w:eastAsia="zh-CN" w:bidi="hi-IN"/>
                <w:rPrChange w:id="1826" w:author="UIXERA BERNAT, Mª DOLORES" w:date="2024-12-05T13:56:00Z">
                  <w:rPr>
                    <w:rFonts w:eastAsia="NSimSun" w:cs="Arial"/>
                    <w:kern w:val="2"/>
                    <w:sz w:val="22"/>
                    <w:szCs w:val="22"/>
                    <w:lang w:val="es-ES" w:eastAsia="zh-CN" w:bidi="hi-IN"/>
                  </w:rPr>
                </w:rPrChange>
              </w:rPr>
              <w:t xml:space="preserve"> recurso de reposición, conforme al artículo 124 de la Ley 39/2015, de 1 de octubre, del procedimiento administrativo común de las administraciones públicas.</w:t>
            </w:r>
          </w:p>
          <w:p w14:paraId="685B9DCD" w14:textId="77777777" w:rsidR="00DB59EA" w:rsidRPr="00F669A2" w:rsidDel="006C0DA9" w:rsidRDefault="00DB59EA" w:rsidP="00F669A2">
            <w:pPr>
              <w:widowControl/>
              <w:suppressLineNumbers/>
              <w:autoSpaceDN/>
              <w:spacing w:line="0.40pt" w:lineRule="atLeast"/>
              <w:jc w:val="both"/>
              <w:textAlignment w:val="auto"/>
              <w:rPr>
                <w:del w:id="1827" w:author="UREÑA GUILLEM, Mª ÁNGELES" w:date="2024-11-15T10:33:00Z"/>
                <w:rFonts w:asciiTheme="minorHAnsi" w:eastAsia="NSimSun" w:hAnsiTheme="minorHAnsi" w:cstheme="minorHAnsi"/>
                <w:kern w:val="2"/>
                <w:sz w:val="22"/>
                <w:szCs w:val="22"/>
                <w:lang w:val="es-ES" w:eastAsia="zh-CN" w:bidi="hi-IN"/>
                <w:rPrChange w:id="1828" w:author="UIXERA BERNAT, Mª DOLORES" w:date="2024-12-05T13:56:00Z">
                  <w:rPr>
                    <w:del w:id="1829" w:author="UREÑA GUILLEM, Mª ÁNGELES" w:date="2024-11-15T10:33:00Z"/>
                    <w:rFonts w:eastAsia="NSimSun" w:cs="Arial"/>
                    <w:kern w:val="2"/>
                    <w:sz w:val="22"/>
                    <w:szCs w:val="22"/>
                    <w:lang w:val="es-ES" w:eastAsia="zh-CN" w:bidi="hi-IN"/>
                  </w:rPr>
                </w:rPrChange>
              </w:rPr>
            </w:pPr>
          </w:p>
          <w:p w14:paraId="485F9DE9" w14:textId="77777777" w:rsidR="00C13064" w:rsidRPr="00F669A2" w:rsidRDefault="00C13064"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30" w:author="UIXERA BERNAT, Mª DOLORES" w:date="2024-12-05T13:56:00Z">
                  <w:rPr>
                    <w:rFonts w:eastAsia="NSimSun" w:cs="Arial"/>
                    <w:kern w:val="2"/>
                    <w:sz w:val="22"/>
                    <w:szCs w:val="22"/>
                    <w:lang w:val="es-ES" w:eastAsia="zh-CN" w:bidi="hi-IN"/>
                  </w:rPr>
                </w:rPrChange>
              </w:rPr>
            </w:pPr>
          </w:p>
          <w:p w14:paraId="1DC1B6AA" w14:textId="065CFA7B" w:rsidR="00DB59EA" w:rsidRPr="00F669A2" w:rsidRDefault="00515DCD"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1831"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832" w:author="UIXERA BERNAT, Mª DOLORES" w:date="2024-12-05T13:56:00Z">
                  <w:rPr>
                    <w:rFonts w:eastAsia="NSimSun" w:cs="Arial"/>
                    <w:b/>
                    <w:bCs/>
                    <w:kern w:val="2"/>
                    <w:sz w:val="22"/>
                    <w:szCs w:val="22"/>
                    <w:lang w:val="es-ES" w:eastAsia="zh-CN" w:bidi="hi-IN"/>
                  </w:rPr>
                </w:rPrChange>
              </w:rPr>
              <w:t>O</w:t>
            </w:r>
            <w:r w:rsidR="002A692B" w:rsidRPr="00F669A2">
              <w:rPr>
                <w:rFonts w:asciiTheme="minorHAnsi" w:eastAsia="NSimSun" w:hAnsiTheme="minorHAnsi" w:cstheme="minorHAnsi"/>
                <w:b/>
                <w:bCs/>
                <w:kern w:val="2"/>
                <w:sz w:val="22"/>
                <w:szCs w:val="22"/>
                <w:lang w:val="es-ES" w:eastAsia="zh-CN" w:bidi="hi-IN"/>
                <w:rPrChange w:id="1833" w:author="UIXERA BERNAT, Mª DOLORES" w:date="2024-12-05T13:56:00Z">
                  <w:rPr>
                    <w:rFonts w:eastAsia="NSimSun" w:cs="Arial"/>
                    <w:b/>
                    <w:bCs/>
                    <w:kern w:val="2"/>
                    <w:sz w:val="22"/>
                    <w:szCs w:val="22"/>
                    <w:lang w:val="es-ES" w:eastAsia="zh-CN" w:bidi="hi-IN"/>
                  </w:rPr>
                </w:rPrChange>
              </w:rPr>
              <w:t>ctavo</w:t>
            </w:r>
            <w:r w:rsidR="00DB59EA" w:rsidRPr="00F669A2">
              <w:rPr>
                <w:rFonts w:asciiTheme="minorHAnsi" w:eastAsia="NSimSun" w:hAnsiTheme="minorHAnsi" w:cstheme="minorHAnsi"/>
                <w:b/>
                <w:bCs/>
                <w:kern w:val="2"/>
                <w:sz w:val="22"/>
                <w:szCs w:val="22"/>
                <w:lang w:val="es-ES" w:eastAsia="zh-CN" w:bidi="hi-IN"/>
                <w:rPrChange w:id="1834" w:author="UIXERA BERNAT, Mª DOLORES" w:date="2024-12-05T13:56:00Z">
                  <w:rPr>
                    <w:rFonts w:eastAsia="NSimSun" w:cs="Arial"/>
                    <w:b/>
                    <w:bCs/>
                    <w:kern w:val="2"/>
                    <w:sz w:val="22"/>
                    <w:szCs w:val="22"/>
                    <w:lang w:val="es-ES" w:eastAsia="zh-CN" w:bidi="hi-IN"/>
                  </w:rPr>
                </w:rPrChange>
              </w:rPr>
              <w:t xml:space="preserve">. Justificación y plazo </w:t>
            </w:r>
          </w:p>
          <w:p w14:paraId="2B894E88"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35" w:author="UIXERA BERNAT, Mª DOLORES" w:date="2024-12-05T13:56:00Z">
                  <w:rPr>
                    <w:rFonts w:eastAsia="NSimSun" w:cs="Arial"/>
                    <w:kern w:val="2"/>
                    <w:sz w:val="22"/>
                    <w:szCs w:val="22"/>
                    <w:lang w:val="es-ES" w:eastAsia="zh-CN" w:bidi="hi-IN"/>
                  </w:rPr>
                </w:rPrChange>
              </w:rPr>
            </w:pPr>
          </w:p>
          <w:p w14:paraId="4D9688C7" w14:textId="082B12E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36"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837" w:author="UIXERA BERNAT, Mª DOLORES" w:date="2024-12-05T13:56:00Z">
                  <w:rPr>
                    <w:rFonts w:eastAsia="NSimSun" w:cs="Arial"/>
                    <w:kern w:val="2"/>
                    <w:sz w:val="22"/>
                    <w:szCs w:val="22"/>
                    <w:lang w:val="es-ES" w:eastAsia="zh-CN" w:bidi="hi-IN"/>
                  </w:rPr>
                </w:rPrChange>
              </w:rPr>
              <w:t xml:space="preserve">1. La justificación se realizará de conformidad con lo previsto en las bases </w:t>
            </w:r>
            <w:r w:rsidR="0083005C" w:rsidRPr="00F669A2">
              <w:rPr>
                <w:rFonts w:asciiTheme="minorHAnsi" w:eastAsia="NSimSun" w:hAnsiTheme="minorHAnsi" w:cstheme="minorHAnsi"/>
                <w:kern w:val="2"/>
                <w:sz w:val="22"/>
                <w:szCs w:val="22"/>
                <w:lang w:val="es-ES" w:eastAsia="zh-CN" w:bidi="hi-IN"/>
                <w:rPrChange w:id="1838" w:author="UIXERA BERNAT, Mª DOLORES" w:date="2024-12-05T13:56:00Z">
                  <w:rPr>
                    <w:rFonts w:eastAsia="NSimSun" w:cs="Arial"/>
                    <w:kern w:val="2"/>
                    <w:sz w:val="22"/>
                    <w:szCs w:val="22"/>
                    <w:lang w:val="es-ES" w:eastAsia="zh-CN" w:bidi="hi-IN"/>
                  </w:rPr>
                </w:rPrChange>
              </w:rPr>
              <w:t>reguladoras de estas ayudas</w:t>
            </w:r>
            <w:r w:rsidR="007A3281" w:rsidRPr="00F669A2">
              <w:rPr>
                <w:rFonts w:asciiTheme="minorHAnsi" w:eastAsia="NSimSun" w:hAnsiTheme="minorHAnsi" w:cstheme="minorHAnsi"/>
                <w:kern w:val="2"/>
                <w:sz w:val="22"/>
                <w:szCs w:val="22"/>
                <w:lang w:val="es-ES" w:eastAsia="zh-CN" w:bidi="hi-IN"/>
                <w:rPrChange w:id="1839"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840" w:author="UIXERA BERNAT, Mª DOLORES" w:date="2024-12-05T13:56:00Z">
                  <w:rPr>
                    <w:rFonts w:eastAsia="NSimSun" w:cs="Arial"/>
                    <w:kern w:val="2"/>
                    <w:sz w:val="22"/>
                    <w:szCs w:val="22"/>
                    <w:lang w:val="es-ES" w:eastAsia="zh-CN" w:bidi="hi-IN"/>
                  </w:rPr>
                </w:rPrChange>
              </w:rPr>
              <w:t xml:space="preserve"> aprobadas por el Decreto 7/2018, de 7 de abril,</w:t>
            </w:r>
            <w:r w:rsidR="007A3281" w:rsidRPr="00F669A2">
              <w:rPr>
                <w:rFonts w:asciiTheme="minorHAnsi" w:eastAsia="NSimSun" w:hAnsiTheme="minorHAnsi" w:cstheme="minorHAnsi"/>
                <w:kern w:val="2"/>
                <w:sz w:val="22"/>
                <w:szCs w:val="22"/>
                <w:lang w:val="es-ES" w:eastAsia="zh-CN" w:bidi="hi-IN"/>
                <w:rPrChange w:id="1841" w:author="UIXERA BERNAT, Mª DOLORES" w:date="2024-12-05T13:56:00Z">
                  <w:rPr>
                    <w:rFonts w:eastAsia="NSimSun" w:cs="Arial"/>
                    <w:kern w:val="2"/>
                    <w:sz w:val="22"/>
                    <w:szCs w:val="22"/>
                    <w:lang w:val="es-ES" w:eastAsia="zh-CN" w:bidi="hi-IN"/>
                  </w:rPr>
                </w:rPrChange>
              </w:rPr>
              <w:t xml:space="preserve"> del </w:t>
            </w:r>
            <w:proofErr w:type="spellStart"/>
            <w:r w:rsidR="007A3281" w:rsidRPr="00F669A2">
              <w:rPr>
                <w:rFonts w:asciiTheme="minorHAnsi" w:eastAsia="NSimSun" w:hAnsiTheme="minorHAnsi" w:cstheme="minorHAnsi"/>
                <w:kern w:val="2"/>
                <w:sz w:val="22"/>
                <w:szCs w:val="22"/>
                <w:lang w:val="es-ES" w:eastAsia="zh-CN" w:bidi="hi-IN"/>
                <w:rPrChange w:id="1842" w:author="UIXERA BERNAT, Mª DOLORES" w:date="2024-12-05T13:56:00Z">
                  <w:rPr>
                    <w:rFonts w:eastAsia="NSimSun" w:cs="Arial"/>
                    <w:kern w:val="2"/>
                    <w:sz w:val="22"/>
                    <w:szCs w:val="22"/>
                    <w:lang w:val="es-ES" w:eastAsia="zh-CN" w:bidi="hi-IN"/>
                  </w:rPr>
                </w:rPrChange>
              </w:rPr>
              <w:t>president</w:t>
            </w:r>
            <w:proofErr w:type="spellEnd"/>
            <w:r w:rsidR="007A3281" w:rsidRPr="00F669A2">
              <w:rPr>
                <w:rFonts w:asciiTheme="minorHAnsi" w:eastAsia="NSimSun" w:hAnsiTheme="minorHAnsi" w:cstheme="minorHAnsi"/>
                <w:kern w:val="2"/>
                <w:sz w:val="22"/>
                <w:szCs w:val="22"/>
                <w:lang w:val="es-ES" w:eastAsia="zh-CN" w:bidi="hi-IN"/>
                <w:rPrChange w:id="1843" w:author="UIXERA BERNAT, Mª DOLORES" w:date="2024-12-05T13:56:00Z">
                  <w:rPr>
                    <w:rFonts w:eastAsia="NSimSun" w:cs="Arial"/>
                    <w:kern w:val="2"/>
                    <w:sz w:val="22"/>
                    <w:szCs w:val="22"/>
                    <w:lang w:val="es-ES" w:eastAsia="zh-CN" w:bidi="hi-IN"/>
                  </w:rPr>
                </w:rPrChange>
              </w:rPr>
              <w:t xml:space="preserve"> de la Generalitat,</w:t>
            </w:r>
            <w:r w:rsidRPr="00F669A2">
              <w:rPr>
                <w:rFonts w:asciiTheme="minorHAnsi" w:eastAsia="NSimSun" w:hAnsiTheme="minorHAnsi" w:cstheme="minorHAnsi"/>
                <w:kern w:val="2"/>
                <w:sz w:val="22"/>
                <w:szCs w:val="22"/>
                <w:lang w:val="es-ES" w:eastAsia="zh-CN" w:bidi="hi-IN"/>
                <w:rPrChange w:id="1844" w:author="UIXERA BERNAT, Mª DOLORES" w:date="2024-12-05T13:56:00Z">
                  <w:rPr>
                    <w:rFonts w:eastAsia="NSimSun" w:cs="Arial"/>
                    <w:kern w:val="2"/>
                    <w:sz w:val="22"/>
                    <w:szCs w:val="22"/>
                    <w:lang w:val="es-ES" w:eastAsia="zh-CN" w:bidi="hi-IN"/>
                  </w:rPr>
                </w:rPrChange>
              </w:rPr>
              <w:t xml:space="preserve"> debiendo presentarse la siguiente documentación: </w:t>
            </w:r>
          </w:p>
          <w:p w14:paraId="230A1E2D" w14:textId="1686975A"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45" w:author="UIXERA BERNAT, Mª DOLORES" w:date="2024-12-05T13:56:00Z">
                  <w:rPr>
                    <w:rFonts w:eastAsia="NSimSun" w:cs="Arial"/>
                    <w:kern w:val="2"/>
                    <w:sz w:val="22"/>
                    <w:szCs w:val="22"/>
                    <w:lang w:val="es-ES" w:eastAsia="zh-CN" w:bidi="hi-IN"/>
                  </w:rPr>
                </w:rPrChange>
              </w:rPr>
            </w:pPr>
          </w:p>
          <w:p w14:paraId="56345CB1" w14:textId="1C7FA558"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46"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847" w:author="UIXERA BERNAT, Mª DOLORES" w:date="2024-12-05T13:56:00Z">
                  <w:rPr>
                    <w:rFonts w:eastAsia="NSimSun" w:cs="Arial"/>
                    <w:kern w:val="2"/>
                    <w:sz w:val="22"/>
                    <w:szCs w:val="22"/>
                    <w:lang w:val="es-ES" w:eastAsia="zh-CN" w:bidi="hi-IN"/>
                  </w:rPr>
                </w:rPrChange>
              </w:rPr>
              <w:t xml:space="preserve">a) Un certificado </w:t>
            </w:r>
            <w:r w:rsidR="0083005C" w:rsidRPr="00F669A2">
              <w:rPr>
                <w:rFonts w:asciiTheme="minorHAnsi" w:eastAsia="NSimSun" w:hAnsiTheme="minorHAnsi" w:cstheme="minorHAnsi"/>
                <w:kern w:val="2"/>
                <w:sz w:val="22"/>
                <w:szCs w:val="22"/>
                <w:lang w:val="es-ES" w:eastAsia="zh-CN" w:bidi="hi-IN"/>
                <w:rPrChange w:id="1848" w:author="UIXERA BERNAT, Mª DOLORES" w:date="2024-12-05T13:56:00Z">
                  <w:rPr>
                    <w:rFonts w:eastAsia="NSimSun" w:cs="Arial"/>
                    <w:kern w:val="2"/>
                    <w:sz w:val="22"/>
                    <w:szCs w:val="22"/>
                    <w:lang w:val="es-ES" w:eastAsia="zh-CN" w:bidi="hi-IN"/>
                  </w:rPr>
                </w:rPrChange>
              </w:rPr>
              <w:t>expedido por</w:t>
            </w:r>
            <w:r w:rsidRPr="00F669A2">
              <w:rPr>
                <w:rFonts w:asciiTheme="minorHAnsi" w:eastAsia="NSimSun" w:hAnsiTheme="minorHAnsi" w:cstheme="minorHAnsi"/>
                <w:kern w:val="2"/>
                <w:sz w:val="22"/>
                <w:szCs w:val="22"/>
                <w:lang w:val="es-ES" w:eastAsia="zh-CN" w:bidi="hi-IN"/>
                <w:rPrChange w:id="1849" w:author="UIXERA BERNAT, Mª DOLORES" w:date="2024-12-05T13:56:00Z">
                  <w:rPr>
                    <w:rFonts w:eastAsia="NSimSun" w:cs="Arial"/>
                    <w:kern w:val="2"/>
                    <w:sz w:val="22"/>
                    <w:szCs w:val="22"/>
                    <w:lang w:val="es-ES" w:eastAsia="zh-CN" w:bidi="hi-IN"/>
                  </w:rPr>
                </w:rPrChange>
              </w:rPr>
              <w:t xml:space="preserve"> personal técnico municipal competente que acredite que las actuaciones realizadas cumplen con los requisitos técnicos exigidos por la normativa vigente en materia de accesibilidad y barreras arquitectónicas.</w:t>
            </w:r>
          </w:p>
          <w:p w14:paraId="31D4E2EB"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50" w:author="UIXERA BERNAT, Mª DOLORES" w:date="2024-12-05T13:56:00Z">
                  <w:rPr>
                    <w:rFonts w:eastAsia="NSimSun" w:cs="Arial"/>
                    <w:kern w:val="2"/>
                    <w:sz w:val="22"/>
                    <w:szCs w:val="22"/>
                    <w:lang w:val="es-ES" w:eastAsia="zh-CN" w:bidi="hi-IN"/>
                  </w:rPr>
                </w:rPrChange>
              </w:rPr>
            </w:pPr>
          </w:p>
          <w:p w14:paraId="4F122B6F" w14:textId="6D7286AB"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51"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852" w:author="UIXERA BERNAT, Mª DOLORES" w:date="2024-12-05T13:56:00Z">
                  <w:rPr>
                    <w:rFonts w:eastAsia="NSimSun" w:cs="Arial"/>
                    <w:kern w:val="2"/>
                    <w:sz w:val="22"/>
                    <w:szCs w:val="22"/>
                    <w:lang w:val="es-ES" w:eastAsia="zh-CN" w:bidi="hi-IN"/>
                  </w:rPr>
                </w:rPrChange>
              </w:rPr>
              <w:t xml:space="preserve">b) </w:t>
            </w:r>
            <w:r w:rsidR="00947C36" w:rsidRPr="00F669A2">
              <w:rPr>
                <w:rFonts w:asciiTheme="minorHAnsi" w:eastAsia="NSimSun" w:hAnsiTheme="minorHAnsi" w:cstheme="minorHAnsi"/>
                <w:kern w:val="2"/>
                <w:sz w:val="22"/>
                <w:szCs w:val="22"/>
                <w:lang w:val="es-ES" w:eastAsia="zh-CN" w:bidi="hi-IN"/>
                <w:rPrChange w:id="1853" w:author="UIXERA BERNAT, Mª DOLORES" w:date="2024-12-05T13:56:00Z">
                  <w:rPr>
                    <w:rFonts w:eastAsia="NSimSun" w:cs="Arial"/>
                    <w:kern w:val="2"/>
                    <w:sz w:val="22"/>
                    <w:szCs w:val="22"/>
                    <w:lang w:val="es-ES" w:eastAsia="zh-CN" w:bidi="hi-IN"/>
                  </w:rPr>
                </w:rPrChange>
              </w:rPr>
              <w:t>Atendiendo a</w:t>
            </w:r>
            <w:r w:rsidRPr="00F669A2">
              <w:rPr>
                <w:rFonts w:asciiTheme="minorHAnsi" w:eastAsia="NSimSun" w:hAnsiTheme="minorHAnsi" w:cstheme="minorHAnsi"/>
                <w:kern w:val="2"/>
                <w:sz w:val="22"/>
                <w:szCs w:val="22"/>
                <w:lang w:val="es-ES" w:eastAsia="zh-CN" w:bidi="hi-IN"/>
                <w:rPrChange w:id="1854" w:author="UIXERA BERNAT, Mª DOLORES" w:date="2024-12-05T13:56:00Z">
                  <w:rPr>
                    <w:rFonts w:eastAsia="NSimSun" w:cs="Arial"/>
                    <w:kern w:val="2"/>
                    <w:sz w:val="22"/>
                    <w:szCs w:val="22"/>
                    <w:lang w:val="es-ES" w:eastAsia="zh-CN" w:bidi="hi-IN"/>
                  </w:rPr>
                </w:rPrChange>
              </w:rPr>
              <w:t xml:space="preserve"> la forma de ejecución de la actuación subvenci</w:t>
            </w:r>
            <w:r w:rsidR="005F7BF1" w:rsidRPr="00F669A2">
              <w:rPr>
                <w:rFonts w:asciiTheme="minorHAnsi" w:eastAsia="NSimSun" w:hAnsiTheme="minorHAnsi" w:cstheme="minorHAnsi"/>
                <w:kern w:val="2"/>
                <w:sz w:val="22"/>
                <w:szCs w:val="22"/>
                <w:lang w:val="es-ES" w:eastAsia="zh-CN" w:bidi="hi-IN"/>
                <w:rPrChange w:id="1855" w:author="UIXERA BERNAT, Mª DOLORES" w:date="2024-12-05T13:56:00Z">
                  <w:rPr>
                    <w:rFonts w:eastAsia="NSimSun" w:cs="Arial"/>
                    <w:kern w:val="2"/>
                    <w:sz w:val="22"/>
                    <w:szCs w:val="22"/>
                    <w:lang w:val="es-ES" w:eastAsia="zh-CN" w:bidi="hi-IN"/>
                  </w:rPr>
                </w:rPrChange>
              </w:rPr>
              <w:t>o</w:t>
            </w:r>
            <w:r w:rsidRPr="00F669A2">
              <w:rPr>
                <w:rFonts w:asciiTheme="minorHAnsi" w:eastAsia="NSimSun" w:hAnsiTheme="minorHAnsi" w:cstheme="minorHAnsi"/>
                <w:kern w:val="2"/>
                <w:sz w:val="22"/>
                <w:szCs w:val="22"/>
                <w:lang w:val="es-ES" w:eastAsia="zh-CN" w:bidi="hi-IN"/>
                <w:rPrChange w:id="1856" w:author="UIXERA BERNAT, Mª DOLORES" w:date="2024-12-05T13:56:00Z">
                  <w:rPr>
                    <w:rFonts w:eastAsia="NSimSun" w:cs="Arial"/>
                    <w:kern w:val="2"/>
                    <w:sz w:val="22"/>
                    <w:szCs w:val="22"/>
                    <w:lang w:val="es-ES" w:eastAsia="zh-CN" w:bidi="hi-IN"/>
                  </w:rPr>
                </w:rPrChange>
              </w:rPr>
              <w:t>n</w:t>
            </w:r>
            <w:r w:rsidR="005F7BF1" w:rsidRPr="00F669A2">
              <w:rPr>
                <w:rFonts w:asciiTheme="minorHAnsi" w:eastAsia="NSimSun" w:hAnsiTheme="minorHAnsi" w:cstheme="minorHAnsi"/>
                <w:kern w:val="2"/>
                <w:sz w:val="22"/>
                <w:szCs w:val="22"/>
                <w:lang w:val="es-ES" w:eastAsia="zh-CN" w:bidi="hi-IN"/>
                <w:rPrChange w:id="1857" w:author="UIXERA BERNAT, Mª DOLORES" w:date="2024-12-05T13:56:00Z">
                  <w:rPr>
                    <w:rFonts w:eastAsia="NSimSun" w:cs="Arial"/>
                    <w:kern w:val="2"/>
                    <w:sz w:val="22"/>
                    <w:szCs w:val="22"/>
                    <w:lang w:val="es-ES" w:eastAsia="zh-CN" w:bidi="hi-IN"/>
                  </w:rPr>
                </w:rPrChange>
              </w:rPr>
              <w:t>ada</w:t>
            </w:r>
            <w:r w:rsidRPr="00F669A2">
              <w:rPr>
                <w:rFonts w:asciiTheme="minorHAnsi" w:eastAsia="NSimSun" w:hAnsiTheme="minorHAnsi" w:cstheme="minorHAnsi"/>
                <w:kern w:val="2"/>
                <w:sz w:val="22"/>
                <w:szCs w:val="22"/>
                <w:lang w:val="es-ES" w:eastAsia="zh-CN" w:bidi="hi-IN"/>
                <w:rPrChange w:id="1858" w:author="UIXERA BERNAT, Mª DOLORES" w:date="2024-12-05T13:56:00Z">
                  <w:rPr>
                    <w:rFonts w:eastAsia="NSimSun" w:cs="Arial"/>
                    <w:kern w:val="2"/>
                    <w:sz w:val="22"/>
                    <w:szCs w:val="22"/>
                    <w:lang w:val="es-ES" w:eastAsia="zh-CN" w:bidi="hi-IN"/>
                  </w:rPr>
                </w:rPrChange>
              </w:rPr>
              <w:t>:</w:t>
            </w:r>
          </w:p>
          <w:p w14:paraId="071927E8"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59" w:author="UIXERA BERNAT, Mª DOLORES" w:date="2024-12-05T13:56:00Z">
                  <w:rPr>
                    <w:rFonts w:eastAsia="NSimSun" w:cs="Arial"/>
                    <w:kern w:val="2"/>
                    <w:sz w:val="22"/>
                    <w:szCs w:val="22"/>
                    <w:lang w:val="es-ES" w:eastAsia="zh-CN" w:bidi="hi-IN"/>
                  </w:rPr>
                </w:rPrChange>
              </w:rPr>
            </w:pPr>
          </w:p>
          <w:p w14:paraId="031D8B50" w14:textId="68F826DC" w:rsidR="005F7BF1"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60"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861" w:author="UIXERA BERNAT, Mª DOLORES" w:date="2024-12-05T13:56:00Z">
                  <w:rPr>
                    <w:rFonts w:eastAsia="NSimSun" w:cs="Arial"/>
                    <w:kern w:val="2"/>
                    <w:sz w:val="22"/>
                    <w:szCs w:val="22"/>
                    <w:lang w:val="es-ES" w:eastAsia="zh-CN" w:bidi="hi-IN"/>
                  </w:rPr>
                </w:rPrChange>
              </w:rPr>
              <w:t xml:space="preserve">b.1. La certificación final de obra, en </w:t>
            </w:r>
            <w:r w:rsidR="005F7BF1" w:rsidRPr="00F669A2">
              <w:rPr>
                <w:rFonts w:asciiTheme="minorHAnsi" w:eastAsia="NSimSun" w:hAnsiTheme="minorHAnsi" w:cstheme="minorHAnsi"/>
                <w:kern w:val="2"/>
                <w:sz w:val="22"/>
                <w:szCs w:val="22"/>
                <w:lang w:val="es-ES" w:eastAsia="zh-CN" w:bidi="hi-IN"/>
                <w:rPrChange w:id="1862" w:author="UIXERA BERNAT, Mª DOLORES" w:date="2024-12-05T13:56:00Z">
                  <w:rPr>
                    <w:rFonts w:eastAsia="NSimSun" w:cs="Arial"/>
                    <w:kern w:val="2"/>
                    <w:sz w:val="22"/>
                    <w:szCs w:val="22"/>
                    <w:lang w:val="es-ES" w:eastAsia="zh-CN" w:bidi="hi-IN"/>
                  </w:rPr>
                </w:rPrChange>
              </w:rPr>
              <w:t xml:space="preserve">el </w:t>
            </w:r>
            <w:r w:rsidRPr="00F669A2">
              <w:rPr>
                <w:rFonts w:asciiTheme="minorHAnsi" w:eastAsia="NSimSun" w:hAnsiTheme="minorHAnsi" w:cstheme="minorHAnsi"/>
                <w:kern w:val="2"/>
                <w:sz w:val="22"/>
                <w:szCs w:val="22"/>
                <w:lang w:val="es-ES" w:eastAsia="zh-CN" w:bidi="hi-IN"/>
                <w:rPrChange w:id="1863" w:author="UIXERA BERNAT, Mª DOLORES" w:date="2024-12-05T13:56:00Z">
                  <w:rPr>
                    <w:rFonts w:eastAsia="NSimSun" w:cs="Arial"/>
                    <w:kern w:val="2"/>
                    <w:sz w:val="22"/>
                    <w:szCs w:val="22"/>
                    <w:lang w:val="es-ES" w:eastAsia="zh-CN" w:bidi="hi-IN"/>
                  </w:rPr>
                </w:rPrChange>
              </w:rPr>
              <w:t xml:space="preserve">supuesto </w:t>
            </w:r>
            <w:r w:rsidR="005F7BF1" w:rsidRPr="00F669A2">
              <w:rPr>
                <w:rFonts w:asciiTheme="minorHAnsi" w:eastAsia="NSimSun" w:hAnsiTheme="minorHAnsi" w:cstheme="minorHAnsi"/>
                <w:kern w:val="2"/>
                <w:sz w:val="22"/>
                <w:szCs w:val="22"/>
                <w:lang w:val="es-ES" w:eastAsia="zh-CN" w:bidi="hi-IN"/>
                <w:rPrChange w:id="1864" w:author="UIXERA BERNAT, Mª DOLORES" w:date="2024-12-05T13:56:00Z">
                  <w:rPr>
                    <w:rFonts w:eastAsia="NSimSun" w:cs="Arial"/>
                    <w:kern w:val="2"/>
                    <w:sz w:val="22"/>
                    <w:szCs w:val="22"/>
                    <w:lang w:val="es-ES" w:eastAsia="zh-CN" w:bidi="hi-IN"/>
                  </w:rPr>
                </w:rPrChange>
              </w:rPr>
              <w:t>de que la entidad local</w:t>
            </w:r>
            <w:r w:rsidRPr="00F669A2">
              <w:rPr>
                <w:rFonts w:asciiTheme="minorHAnsi" w:eastAsia="NSimSun" w:hAnsiTheme="minorHAnsi" w:cstheme="minorHAnsi"/>
                <w:kern w:val="2"/>
                <w:sz w:val="22"/>
                <w:szCs w:val="22"/>
                <w:lang w:val="es-ES" w:eastAsia="zh-CN" w:bidi="hi-IN"/>
                <w:rPrChange w:id="1865" w:author="UIXERA BERNAT, Mª DOLORES" w:date="2024-12-05T13:56:00Z">
                  <w:rPr>
                    <w:rFonts w:eastAsia="NSimSun" w:cs="Arial"/>
                    <w:kern w:val="2"/>
                    <w:sz w:val="22"/>
                    <w:szCs w:val="22"/>
                    <w:lang w:val="es-ES" w:eastAsia="zh-CN" w:bidi="hi-IN"/>
                  </w:rPr>
                </w:rPrChange>
              </w:rPr>
              <w:t xml:space="preserve"> haya contratado la obra</w:t>
            </w:r>
            <w:r w:rsidR="005F7BF1" w:rsidRPr="00F669A2">
              <w:rPr>
                <w:rFonts w:asciiTheme="minorHAnsi" w:eastAsia="NSimSun" w:hAnsiTheme="minorHAnsi" w:cstheme="minorHAnsi"/>
                <w:kern w:val="2"/>
                <w:sz w:val="22"/>
                <w:szCs w:val="22"/>
                <w:lang w:val="es-ES" w:eastAsia="zh-CN" w:bidi="hi-IN"/>
                <w:rPrChange w:id="1866" w:author="UIXERA BERNAT, Mª DOLORES" w:date="2024-12-05T13:56:00Z">
                  <w:rPr>
                    <w:rFonts w:eastAsia="NSimSun" w:cs="Arial"/>
                    <w:kern w:val="2"/>
                    <w:sz w:val="22"/>
                    <w:szCs w:val="22"/>
                    <w:lang w:val="es-ES" w:eastAsia="zh-CN" w:bidi="hi-IN"/>
                  </w:rPr>
                </w:rPrChange>
              </w:rPr>
              <w:t>, de acuerdo con el modelo que consta en el enlace siguiente:</w:t>
            </w:r>
          </w:p>
          <w:p w14:paraId="4D91728F" w14:textId="12F7C767" w:rsidR="005F7BF1" w:rsidRPr="00F669A2" w:rsidRDefault="004D20E0" w:rsidP="00F669A2">
            <w:pPr>
              <w:widowControl/>
              <w:suppressAutoHyphens w:val="0"/>
              <w:autoSpaceDN/>
              <w:jc w:val="both"/>
              <w:textAlignment w:val="auto"/>
              <w:rPr>
                <w:rFonts w:asciiTheme="minorHAnsi" w:eastAsia="NSimSun" w:hAnsiTheme="minorHAnsi" w:cstheme="minorHAnsi"/>
                <w:color w:val="0563C1" w:themeColor="hyperlink"/>
                <w:kern w:val="2"/>
                <w:sz w:val="22"/>
                <w:szCs w:val="22"/>
                <w:u w:val="single"/>
                <w:lang w:val="es-ES" w:eastAsia="zh-CN" w:bidi="hi-IN"/>
                <w:rPrChange w:id="1867" w:author="UIXERA BERNAT, Mª DOLORES" w:date="2024-12-05T13:56:00Z">
                  <w:rPr>
                    <w:rFonts w:eastAsia="NSimSun" w:cs="Arial"/>
                    <w:color w:val="0563C1" w:themeColor="hyperlink"/>
                    <w:kern w:val="2"/>
                    <w:sz w:val="22"/>
                    <w:szCs w:val="22"/>
                    <w:u w:val="single"/>
                    <w:lang w:val="es-ES" w:eastAsia="zh-CN" w:bidi="hi-IN"/>
                  </w:rPr>
                </w:rPrChange>
              </w:rPr>
            </w:pPr>
            <w:r w:rsidRPr="00F669A2">
              <w:rPr>
                <w:rFonts w:asciiTheme="minorHAnsi" w:hAnsiTheme="minorHAnsi" w:cstheme="minorHAnsi"/>
                <w:sz w:val="22"/>
                <w:szCs w:val="22"/>
                <w:rPrChange w:id="1868" w:author="UIXERA BERNAT, Mª DOLORES" w:date="2024-12-05T13:56:00Z">
                  <w:rPr/>
                </w:rPrChange>
              </w:rPr>
              <w:fldChar w:fldCharType="begin"/>
            </w:r>
            <w:r w:rsidRPr="00F669A2">
              <w:rPr>
                <w:rFonts w:asciiTheme="minorHAnsi" w:hAnsiTheme="minorHAnsi" w:cstheme="minorHAnsi"/>
                <w:sz w:val="22"/>
                <w:szCs w:val="22"/>
                <w:rPrChange w:id="1869" w:author="UIXERA BERNAT, Mª DOLORES" w:date="2024-12-05T13:56:00Z">
                  <w:rPr/>
                </w:rPrChange>
              </w:rPr>
              <w:instrText>HYPERLINK "https://www.gva.es/es/inicio/procedimientos?id_proc=G19188"</w:instrText>
            </w:r>
            <w:r w:rsidRPr="00FF0925">
              <w:rPr>
                <w:rFonts w:asciiTheme="minorHAnsi" w:hAnsiTheme="minorHAnsi" w:cstheme="minorHAnsi"/>
                <w:sz w:val="22"/>
                <w:szCs w:val="22"/>
              </w:rPr>
            </w:r>
            <w:r w:rsidRPr="00F669A2">
              <w:rPr>
                <w:rFonts w:asciiTheme="minorHAnsi" w:hAnsiTheme="minorHAnsi" w:cstheme="minorHAnsi"/>
                <w:sz w:val="22"/>
                <w:szCs w:val="22"/>
                <w:rPrChange w:id="1870" w:author="UIXERA BERNAT, Mª DOLORES" w:date="2024-12-05T13:56:00Z">
                  <w:rPr>
                    <w:rStyle w:val="Hipervnculo"/>
                    <w:rFonts w:eastAsia="NSimSun" w:cs="Arial"/>
                    <w:kern w:val="2"/>
                    <w:sz w:val="22"/>
                    <w:szCs w:val="22"/>
                    <w:lang w:val="es-ES" w:eastAsia="zh-CN" w:bidi="hi-IN"/>
                  </w:rPr>
                </w:rPrChange>
              </w:rPr>
              <w:fldChar w:fldCharType="separate"/>
            </w:r>
            <w:r w:rsidR="005F7BF1" w:rsidRPr="00F669A2">
              <w:rPr>
                <w:rStyle w:val="Hipervnculo"/>
                <w:rFonts w:asciiTheme="minorHAnsi" w:eastAsia="NSimSun" w:hAnsiTheme="minorHAnsi" w:cstheme="minorHAnsi"/>
                <w:kern w:val="2"/>
                <w:sz w:val="22"/>
                <w:szCs w:val="22"/>
                <w:lang w:val="es-ES" w:eastAsia="zh-CN" w:bidi="hi-IN"/>
                <w:rPrChange w:id="1871" w:author="UIXERA BERNAT, Mª DOLORES" w:date="2024-12-05T13:56:00Z">
                  <w:rPr>
                    <w:rStyle w:val="Hipervnculo"/>
                    <w:rFonts w:eastAsia="NSimSun" w:cs="Arial"/>
                    <w:kern w:val="2"/>
                    <w:sz w:val="22"/>
                    <w:szCs w:val="22"/>
                    <w:lang w:val="es-ES" w:eastAsia="zh-CN" w:bidi="hi-IN"/>
                  </w:rPr>
                </w:rPrChange>
              </w:rPr>
              <w:t>https://www.gva.es/es/inicio/procedimientos?id_proc=G19188</w:t>
            </w:r>
            <w:r w:rsidRPr="00F669A2">
              <w:rPr>
                <w:rStyle w:val="Hipervnculo"/>
                <w:rFonts w:asciiTheme="minorHAnsi" w:eastAsia="NSimSun" w:hAnsiTheme="minorHAnsi" w:cstheme="minorHAnsi"/>
                <w:kern w:val="2"/>
                <w:sz w:val="22"/>
                <w:szCs w:val="22"/>
                <w:lang w:val="es-ES" w:eastAsia="zh-CN" w:bidi="hi-IN"/>
                <w:rPrChange w:id="1872" w:author="UIXERA BERNAT, Mª DOLORES" w:date="2024-12-05T13:56:00Z">
                  <w:rPr>
                    <w:rStyle w:val="Hipervnculo"/>
                    <w:rFonts w:eastAsia="NSimSun" w:cs="Arial"/>
                    <w:kern w:val="2"/>
                    <w:sz w:val="22"/>
                    <w:szCs w:val="22"/>
                    <w:lang w:val="es-ES" w:eastAsia="zh-CN" w:bidi="hi-IN"/>
                  </w:rPr>
                </w:rPrChange>
              </w:rPr>
              <w:fldChar w:fldCharType="end"/>
            </w:r>
          </w:p>
          <w:p w14:paraId="0E2FDB94" w14:textId="77777777" w:rsidR="005F7BF1" w:rsidRPr="00F669A2" w:rsidRDefault="005F7BF1" w:rsidP="00F669A2">
            <w:pPr>
              <w:widowControl/>
              <w:suppressAutoHyphens w:val="0"/>
              <w:autoSpaceDN/>
              <w:jc w:val="both"/>
              <w:textAlignment w:val="auto"/>
              <w:rPr>
                <w:rFonts w:asciiTheme="minorHAnsi" w:eastAsia="NSimSun" w:hAnsiTheme="minorHAnsi" w:cstheme="minorHAnsi"/>
                <w:color w:val="0563C1" w:themeColor="hyperlink"/>
                <w:kern w:val="2"/>
                <w:sz w:val="22"/>
                <w:szCs w:val="22"/>
                <w:u w:val="single"/>
                <w:lang w:val="es-ES" w:eastAsia="zh-CN" w:bidi="hi-IN"/>
                <w:rPrChange w:id="1873" w:author="UIXERA BERNAT, Mª DOLORES" w:date="2024-12-05T13:56:00Z">
                  <w:rPr>
                    <w:rFonts w:eastAsia="NSimSun" w:cs="Arial"/>
                    <w:color w:val="0563C1" w:themeColor="hyperlink"/>
                    <w:kern w:val="2"/>
                    <w:sz w:val="22"/>
                    <w:szCs w:val="22"/>
                    <w:u w:val="single"/>
                    <w:lang w:val="es-ES" w:eastAsia="zh-CN" w:bidi="hi-IN"/>
                  </w:rPr>
                </w:rPrChange>
              </w:rPr>
            </w:pPr>
          </w:p>
          <w:p w14:paraId="42B13443" w14:textId="339D9DA1"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74"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875" w:author="UIXERA BERNAT, Mª DOLORES" w:date="2024-12-05T13:56:00Z">
                  <w:rPr>
                    <w:rFonts w:eastAsia="NSimSun" w:cs="Arial"/>
                    <w:kern w:val="2"/>
                    <w:sz w:val="22"/>
                    <w:szCs w:val="22"/>
                    <w:lang w:val="es-ES" w:eastAsia="zh-CN" w:bidi="hi-IN"/>
                  </w:rPr>
                </w:rPrChange>
              </w:rPr>
              <w:t xml:space="preserve"> b.2. Una certificación municipal final de obras expedida por personal funcionario competente, en caso de que la obra se ejecute por medios propios.</w:t>
            </w:r>
          </w:p>
          <w:p w14:paraId="232ED5F8"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76" w:author="UIXERA BERNAT, Mª DOLORES" w:date="2024-12-05T13:56:00Z">
                  <w:rPr>
                    <w:rFonts w:eastAsia="NSimSun" w:cs="Arial"/>
                    <w:kern w:val="2"/>
                    <w:sz w:val="22"/>
                    <w:szCs w:val="22"/>
                    <w:lang w:val="es-ES" w:eastAsia="zh-CN" w:bidi="hi-IN"/>
                  </w:rPr>
                </w:rPrChange>
              </w:rPr>
            </w:pPr>
          </w:p>
          <w:p w14:paraId="56D34696" w14:textId="388B827D"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77"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878" w:author="UIXERA BERNAT, Mª DOLORES" w:date="2024-12-05T13:56:00Z">
                  <w:rPr>
                    <w:rFonts w:eastAsia="NSimSun" w:cs="Arial"/>
                    <w:kern w:val="2"/>
                    <w:sz w:val="22"/>
                    <w:szCs w:val="22"/>
                    <w:lang w:val="es-ES" w:eastAsia="zh-CN" w:bidi="hi-IN"/>
                  </w:rPr>
                </w:rPrChange>
              </w:rPr>
              <w:t xml:space="preserve">c) </w:t>
            </w:r>
            <w:r w:rsidR="005F7BF1" w:rsidRPr="00F669A2">
              <w:rPr>
                <w:rFonts w:asciiTheme="minorHAnsi" w:eastAsia="NSimSun" w:hAnsiTheme="minorHAnsi" w:cstheme="minorHAnsi"/>
                <w:kern w:val="2"/>
                <w:sz w:val="22"/>
                <w:szCs w:val="22"/>
                <w:lang w:val="es-ES" w:eastAsia="zh-CN" w:bidi="hi-IN"/>
                <w:rPrChange w:id="1879" w:author="UIXERA BERNAT, Mª DOLORES" w:date="2024-12-05T13:56:00Z">
                  <w:rPr>
                    <w:rFonts w:eastAsia="NSimSun" w:cs="Arial"/>
                    <w:kern w:val="2"/>
                    <w:sz w:val="22"/>
                    <w:szCs w:val="22"/>
                    <w:lang w:val="es-ES" w:eastAsia="zh-CN" w:bidi="hi-IN"/>
                  </w:rPr>
                </w:rPrChange>
              </w:rPr>
              <w:t>Las f</w:t>
            </w:r>
            <w:r w:rsidRPr="00F669A2">
              <w:rPr>
                <w:rFonts w:asciiTheme="minorHAnsi" w:eastAsia="NSimSun" w:hAnsiTheme="minorHAnsi" w:cstheme="minorHAnsi"/>
                <w:kern w:val="2"/>
                <w:sz w:val="22"/>
                <w:szCs w:val="22"/>
                <w:lang w:val="es-ES" w:eastAsia="zh-CN" w:bidi="hi-IN"/>
                <w:rPrChange w:id="1880" w:author="UIXERA BERNAT, Mª DOLORES" w:date="2024-12-05T13:56:00Z">
                  <w:rPr>
                    <w:rFonts w:eastAsia="NSimSun" w:cs="Arial"/>
                    <w:kern w:val="2"/>
                    <w:sz w:val="22"/>
                    <w:szCs w:val="22"/>
                    <w:lang w:val="es-ES" w:eastAsia="zh-CN" w:bidi="hi-IN"/>
                  </w:rPr>
                </w:rPrChange>
              </w:rPr>
              <w:t>acturas</w:t>
            </w:r>
            <w:r w:rsidR="005F7BF1" w:rsidRPr="00F669A2">
              <w:rPr>
                <w:rFonts w:asciiTheme="minorHAnsi" w:eastAsia="NSimSun" w:hAnsiTheme="minorHAnsi" w:cstheme="minorHAnsi"/>
                <w:kern w:val="2"/>
                <w:sz w:val="22"/>
                <w:szCs w:val="22"/>
                <w:lang w:val="es-ES" w:eastAsia="zh-CN" w:bidi="hi-IN"/>
                <w:rPrChange w:id="1881" w:author="UIXERA BERNAT, Mª DOLORES" w:date="2024-12-05T13:56:00Z">
                  <w:rPr>
                    <w:rFonts w:eastAsia="NSimSun" w:cs="Arial"/>
                    <w:kern w:val="2"/>
                    <w:sz w:val="22"/>
                    <w:szCs w:val="22"/>
                    <w:lang w:val="es-ES" w:eastAsia="zh-CN" w:bidi="hi-IN"/>
                  </w:rPr>
                </w:rPrChange>
              </w:rPr>
              <w:t xml:space="preserve"> acreditativas del gasto,</w:t>
            </w:r>
            <w:r w:rsidRPr="00F669A2">
              <w:rPr>
                <w:rFonts w:asciiTheme="minorHAnsi" w:eastAsia="NSimSun" w:hAnsiTheme="minorHAnsi" w:cstheme="minorHAnsi"/>
                <w:kern w:val="2"/>
                <w:sz w:val="22"/>
                <w:szCs w:val="22"/>
                <w:lang w:val="es-ES" w:eastAsia="zh-CN" w:bidi="hi-IN"/>
                <w:rPrChange w:id="1882" w:author="UIXERA BERNAT, Mª DOLORES" w:date="2024-12-05T13:56:00Z">
                  <w:rPr>
                    <w:rFonts w:eastAsia="NSimSun" w:cs="Arial"/>
                    <w:kern w:val="2"/>
                    <w:sz w:val="22"/>
                    <w:szCs w:val="22"/>
                    <w:lang w:val="es-ES" w:eastAsia="zh-CN" w:bidi="hi-IN"/>
                  </w:rPr>
                </w:rPrChange>
              </w:rPr>
              <w:t xml:space="preserve"> </w:t>
            </w:r>
            <w:r w:rsidR="005F7BF1" w:rsidRPr="00F669A2">
              <w:rPr>
                <w:rFonts w:asciiTheme="minorHAnsi" w:eastAsia="NSimSun" w:hAnsiTheme="minorHAnsi" w:cstheme="minorHAnsi"/>
                <w:kern w:val="2"/>
                <w:sz w:val="22"/>
                <w:szCs w:val="22"/>
                <w:lang w:val="es-ES" w:eastAsia="zh-CN" w:bidi="hi-IN"/>
                <w:rPrChange w:id="1883" w:author="UIXERA BERNAT, Mª DOLORES" w:date="2024-12-05T13:56:00Z">
                  <w:rPr>
                    <w:rFonts w:eastAsia="NSimSun" w:cs="Arial"/>
                    <w:kern w:val="2"/>
                    <w:sz w:val="22"/>
                    <w:szCs w:val="22"/>
                    <w:lang w:val="es-ES" w:eastAsia="zh-CN" w:bidi="hi-IN"/>
                  </w:rPr>
                </w:rPrChange>
              </w:rPr>
              <w:t>elaboradas</w:t>
            </w:r>
            <w:r w:rsidRPr="00F669A2">
              <w:rPr>
                <w:rFonts w:asciiTheme="minorHAnsi" w:eastAsia="NSimSun" w:hAnsiTheme="minorHAnsi" w:cstheme="minorHAnsi"/>
                <w:kern w:val="2"/>
                <w:sz w:val="22"/>
                <w:szCs w:val="22"/>
                <w:lang w:val="es-ES" w:eastAsia="zh-CN" w:bidi="hi-IN"/>
                <w:rPrChange w:id="1884" w:author="UIXERA BERNAT, Mª DOLORES" w:date="2024-12-05T13:56:00Z">
                  <w:rPr>
                    <w:rFonts w:eastAsia="NSimSun" w:cs="Arial"/>
                    <w:kern w:val="2"/>
                    <w:sz w:val="22"/>
                    <w:szCs w:val="22"/>
                    <w:lang w:val="es-ES" w:eastAsia="zh-CN" w:bidi="hi-IN"/>
                  </w:rPr>
                </w:rPrChange>
              </w:rPr>
              <w:t xml:space="preserve"> según la normativa vigente, así como cualquier otra documentación justificativa suficiente</w:t>
            </w:r>
            <w:r w:rsidR="005F7BF1" w:rsidRPr="00F669A2">
              <w:rPr>
                <w:rFonts w:asciiTheme="minorHAnsi" w:eastAsia="NSimSun" w:hAnsiTheme="minorHAnsi" w:cstheme="minorHAnsi"/>
                <w:kern w:val="2"/>
                <w:sz w:val="22"/>
                <w:szCs w:val="22"/>
                <w:lang w:val="es-ES" w:eastAsia="zh-CN" w:bidi="hi-IN"/>
                <w:rPrChange w:id="1885" w:author="UIXERA BERNAT, Mª DOLORES" w:date="2024-12-05T13:56:00Z">
                  <w:rPr>
                    <w:rFonts w:eastAsia="NSimSun" w:cs="Arial"/>
                    <w:kern w:val="2"/>
                    <w:sz w:val="22"/>
                    <w:szCs w:val="22"/>
                    <w:lang w:val="es-ES" w:eastAsia="zh-CN" w:bidi="hi-IN"/>
                  </w:rPr>
                </w:rPrChange>
              </w:rPr>
              <w:t>,</w:t>
            </w:r>
            <w:r w:rsidRPr="00F669A2">
              <w:rPr>
                <w:rFonts w:asciiTheme="minorHAnsi" w:eastAsia="NSimSun" w:hAnsiTheme="minorHAnsi" w:cstheme="minorHAnsi"/>
                <w:kern w:val="2"/>
                <w:sz w:val="22"/>
                <w:szCs w:val="22"/>
                <w:lang w:val="es-ES" w:eastAsia="zh-CN" w:bidi="hi-IN"/>
                <w:rPrChange w:id="1886" w:author="UIXERA BERNAT, Mª DOLORES" w:date="2024-12-05T13:56:00Z">
                  <w:rPr>
                    <w:rFonts w:eastAsia="NSimSun" w:cs="Arial"/>
                    <w:kern w:val="2"/>
                    <w:sz w:val="22"/>
                    <w:szCs w:val="22"/>
                    <w:lang w:val="es-ES" w:eastAsia="zh-CN" w:bidi="hi-IN"/>
                  </w:rPr>
                </w:rPrChange>
              </w:rPr>
              <w:t xml:space="preserve"> en su caso. </w:t>
            </w:r>
          </w:p>
          <w:p w14:paraId="0247CAE1"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87" w:author="UIXERA BERNAT, Mª DOLORES" w:date="2024-12-05T13:56:00Z">
                  <w:rPr>
                    <w:rFonts w:eastAsia="NSimSun" w:cs="Arial"/>
                    <w:kern w:val="2"/>
                    <w:sz w:val="22"/>
                    <w:szCs w:val="22"/>
                    <w:lang w:val="es-ES" w:eastAsia="zh-CN" w:bidi="hi-IN"/>
                  </w:rPr>
                </w:rPrChange>
              </w:rPr>
            </w:pPr>
          </w:p>
          <w:p w14:paraId="173EB9CF" w14:textId="7EF8A8DA"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88"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889" w:author="UIXERA BERNAT, Mª DOLORES" w:date="2024-12-05T13:56:00Z">
                  <w:rPr>
                    <w:rFonts w:eastAsia="NSimSun" w:cs="Arial"/>
                    <w:kern w:val="2"/>
                    <w:sz w:val="22"/>
                    <w:szCs w:val="22"/>
                    <w:lang w:val="es-ES" w:eastAsia="zh-CN" w:bidi="hi-IN"/>
                  </w:rPr>
                </w:rPrChange>
              </w:rPr>
              <w:t>d)</w:t>
            </w:r>
            <w:r w:rsidRPr="00F669A2">
              <w:rPr>
                <w:rFonts w:asciiTheme="minorHAnsi" w:eastAsia="NSimSun" w:hAnsiTheme="minorHAnsi" w:cstheme="minorHAnsi"/>
                <w:color w:val="FF0000"/>
                <w:kern w:val="2"/>
                <w:sz w:val="22"/>
                <w:szCs w:val="22"/>
                <w:lang w:val="es-ES" w:eastAsia="zh-CN" w:bidi="hi-IN"/>
                <w:rPrChange w:id="1890" w:author="UIXERA BERNAT, Mª DOLORES" w:date="2024-12-05T13:56:00Z">
                  <w:rPr>
                    <w:rFonts w:eastAsia="NSimSun" w:cs="Arial"/>
                    <w:color w:val="FF0000"/>
                    <w:kern w:val="2"/>
                    <w:sz w:val="22"/>
                    <w:szCs w:val="22"/>
                    <w:lang w:val="es-ES" w:eastAsia="zh-CN" w:bidi="hi-IN"/>
                  </w:rPr>
                </w:rPrChange>
              </w:rPr>
              <w:t xml:space="preserve"> </w:t>
            </w:r>
            <w:r w:rsidR="005F7BF1" w:rsidRPr="00F669A2">
              <w:rPr>
                <w:rFonts w:asciiTheme="minorHAnsi" w:eastAsia="NSimSun" w:hAnsiTheme="minorHAnsi" w:cstheme="minorHAnsi"/>
                <w:kern w:val="2"/>
                <w:sz w:val="22"/>
                <w:szCs w:val="22"/>
                <w:lang w:val="es-ES" w:eastAsia="zh-CN" w:bidi="hi-IN"/>
                <w:rPrChange w:id="1891" w:author="UIXERA BERNAT, Mª DOLORES" w:date="2024-12-05T13:56:00Z">
                  <w:rPr>
                    <w:rFonts w:eastAsia="NSimSun" w:cs="Arial"/>
                    <w:kern w:val="2"/>
                    <w:sz w:val="22"/>
                    <w:szCs w:val="22"/>
                    <w:lang w:val="es-ES" w:eastAsia="zh-CN" w:bidi="hi-IN"/>
                  </w:rPr>
                </w:rPrChange>
              </w:rPr>
              <w:t>La c</w:t>
            </w:r>
            <w:r w:rsidRPr="00F669A2">
              <w:rPr>
                <w:rFonts w:asciiTheme="minorHAnsi" w:eastAsia="NSimSun" w:hAnsiTheme="minorHAnsi" w:cstheme="minorHAnsi"/>
                <w:kern w:val="2"/>
                <w:sz w:val="22"/>
                <w:szCs w:val="22"/>
                <w:lang w:val="es-ES" w:eastAsia="zh-CN" w:bidi="hi-IN"/>
                <w:rPrChange w:id="1892" w:author="UIXERA BERNAT, Mª DOLORES" w:date="2024-12-05T13:56:00Z">
                  <w:rPr>
                    <w:rFonts w:eastAsia="NSimSun" w:cs="Arial"/>
                    <w:kern w:val="2"/>
                    <w:sz w:val="22"/>
                    <w:szCs w:val="22"/>
                    <w:lang w:val="es-ES" w:eastAsia="zh-CN" w:bidi="hi-IN"/>
                  </w:rPr>
                </w:rPrChange>
              </w:rPr>
              <w:t xml:space="preserve">ertificación acreditativa de hallarse al corriente en el cumplimiento de la obligación de rendición de sus cuentas anuales ante la Sindicatura de </w:t>
            </w:r>
            <w:proofErr w:type="spellStart"/>
            <w:r w:rsidRPr="00F669A2">
              <w:rPr>
                <w:rFonts w:asciiTheme="minorHAnsi" w:eastAsia="NSimSun" w:hAnsiTheme="minorHAnsi" w:cstheme="minorHAnsi"/>
                <w:kern w:val="2"/>
                <w:sz w:val="22"/>
                <w:szCs w:val="22"/>
                <w:lang w:val="es-ES" w:eastAsia="zh-CN" w:bidi="hi-IN"/>
                <w:rPrChange w:id="1893" w:author="UIXERA BERNAT, Mª DOLORES" w:date="2024-12-05T13:56:00Z">
                  <w:rPr>
                    <w:rFonts w:eastAsia="NSimSun" w:cs="Arial"/>
                    <w:kern w:val="2"/>
                    <w:sz w:val="22"/>
                    <w:szCs w:val="22"/>
                    <w:lang w:val="es-ES" w:eastAsia="zh-CN" w:bidi="hi-IN"/>
                  </w:rPr>
                </w:rPrChange>
              </w:rPr>
              <w:t>Comptes</w:t>
            </w:r>
            <w:proofErr w:type="spellEnd"/>
            <w:r w:rsidRPr="00F669A2">
              <w:rPr>
                <w:rFonts w:asciiTheme="minorHAnsi" w:eastAsia="NSimSun" w:hAnsiTheme="minorHAnsi" w:cstheme="minorHAnsi"/>
                <w:kern w:val="2"/>
                <w:sz w:val="22"/>
                <w:szCs w:val="22"/>
                <w:lang w:val="es-ES" w:eastAsia="zh-CN" w:bidi="hi-IN"/>
                <w:rPrChange w:id="1894" w:author="UIXERA BERNAT, Mª DOLORES" w:date="2024-12-05T13:56:00Z">
                  <w:rPr>
                    <w:rFonts w:eastAsia="NSimSun" w:cs="Arial"/>
                    <w:kern w:val="2"/>
                    <w:sz w:val="22"/>
                    <w:szCs w:val="22"/>
                    <w:lang w:val="es-ES" w:eastAsia="zh-CN" w:bidi="hi-IN"/>
                  </w:rPr>
                </w:rPrChange>
              </w:rPr>
              <w:t>.</w:t>
            </w:r>
          </w:p>
          <w:p w14:paraId="5C6B0A26"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95" w:author="UIXERA BERNAT, Mª DOLORES" w:date="2024-12-05T13:56:00Z">
                  <w:rPr>
                    <w:rFonts w:eastAsia="NSimSun" w:cs="Arial"/>
                    <w:kern w:val="2"/>
                    <w:sz w:val="22"/>
                    <w:szCs w:val="22"/>
                    <w:lang w:val="es-ES" w:eastAsia="zh-CN" w:bidi="hi-IN"/>
                  </w:rPr>
                </w:rPrChange>
              </w:rPr>
            </w:pPr>
          </w:p>
          <w:p w14:paraId="11713D62" w14:textId="72B59755"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896"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897" w:author="UIXERA BERNAT, Mª DOLORES" w:date="2024-12-05T13:56:00Z">
                  <w:rPr>
                    <w:rFonts w:eastAsia="NSimSun" w:cs="Arial"/>
                    <w:kern w:val="2"/>
                    <w:sz w:val="22"/>
                    <w:szCs w:val="22"/>
                    <w:lang w:val="es-ES" w:eastAsia="zh-CN" w:bidi="hi-IN"/>
                  </w:rPr>
                </w:rPrChange>
              </w:rPr>
              <w:t xml:space="preserve">2. El plazo de presentación de </w:t>
            </w:r>
            <w:r w:rsidR="0044726B" w:rsidRPr="00F669A2">
              <w:rPr>
                <w:rFonts w:asciiTheme="minorHAnsi" w:eastAsia="NSimSun" w:hAnsiTheme="minorHAnsi" w:cstheme="minorHAnsi"/>
                <w:kern w:val="2"/>
                <w:sz w:val="22"/>
                <w:szCs w:val="22"/>
                <w:lang w:val="es-ES" w:eastAsia="zh-CN" w:bidi="hi-IN"/>
                <w:rPrChange w:id="1898" w:author="UIXERA BERNAT, Mª DOLORES" w:date="2024-12-05T13:56:00Z">
                  <w:rPr>
                    <w:rFonts w:eastAsia="NSimSun" w:cs="Arial"/>
                    <w:kern w:val="2"/>
                    <w:sz w:val="22"/>
                    <w:szCs w:val="22"/>
                    <w:lang w:val="es-ES" w:eastAsia="zh-CN" w:bidi="hi-IN"/>
                  </w:rPr>
                </w:rPrChange>
              </w:rPr>
              <w:t xml:space="preserve">la </w:t>
            </w:r>
            <w:r w:rsidRPr="00F669A2">
              <w:rPr>
                <w:rFonts w:asciiTheme="minorHAnsi" w:eastAsia="NSimSun" w:hAnsiTheme="minorHAnsi" w:cstheme="minorHAnsi"/>
                <w:kern w:val="2"/>
                <w:sz w:val="22"/>
                <w:szCs w:val="22"/>
                <w:lang w:val="es-ES" w:eastAsia="zh-CN" w:bidi="hi-IN"/>
                <w:rPrChange w:id="1899" w:author="UIXERA BERNAT, Mª DOLORES" w:date="2024-12-05T13:56:00Z">
                  <w:rPr>
                    <w:rFonts w:eastAsia="NSimSun" w:cs="Arial"/>
                    <w:kern w:val="2"/>
                    <w:sz w:val="22"/>
                    <w:szCs w:val="22"/>
                    <w:lang w:val="es-ES" w:eastAsia="zh-CN" w:bidi="hi-IN"/>
                  </w:rPr>
                </w:rPrChange>
              </w:rPr>
              <w:t xml:space="preserve">documentación para justificar la subvención finalizará el </w:t>
            </w:r>
            <w:ins w:id="1900" w:author="UREÑA GUILLEM, Mª ÁNGELES" w:date="2024-11-15T11:23:00Z">
              <w:r w:rsidR="00BE2AD6" w:rsidRPr="00F669A2">
                <w:rPr>
                  <w:rFonts w:asciiTheme="minorHAnsi" w:eastAsia="NSimSun" w:hAnsiTheme="minorHAnsi" w:cstheme="minorHAnsi"/>
                  <w:kern w:val="2"/>
                  <w:sz w:val="22"/>
                  <w:szCs w:val="22"/>
                  <w:lang w:val="es-ES" w:eastAsia="zh-CN" w:bidi="hi-IN"/>
                  <w:rPrChange w:id="1901" w:author="UIXERA BERNAT, Mª DOLORES" w:date="2024-12-05T13:56:00Z">
                    <w:rPr>
                      <w:rFonts w:eastAsia="NSimSun" w:cs="Arial"/>
                      <w:kern w:val="2"/>
                      <w:sz w:val="22"/>
                      <w:szCs w:val="22"/>
                      <w:lang w:val="es-ES" w:eastAsia="zh-CN" w:bidi="hi-IN"/>
                    </w:rPr>
                  </w:rPrChange>
                </w:rPr>
                <w:t xml:space="preserve">día </w:t>
              </w:r>
            </w:ins>
            <w:r w:rsidR="002770F5" w:rsidRPr="00F669A2">
              <w:rPr>
                <w:rFonts w:asciiTheme="minorHAnsi" w:eastAsia="NSimSun" w:hAnsiTheme="minorHAnsi" w:cstheme="minorHAnsi"/>
                <w:kern w:val="2"/>
                <w:sz w:val="22"/>
                <w:szCs w:val="22"/>
                <w:lang w:val="es-ES" w:eastAsia="zh-CN" w:bidi="hi-IN"/>
                <w:rPrChange w:id="1902" w:author="UIXERA BERNAT, Mª DOLORES" w:date="2024-12-05T13:56:00Z">
                  <w:rPr>
                    <w:rFonts w:eastAsia="NSimSun" w:cs="Arial"/>
                    <w:kern w:val="2"/>
                    <w:sz w:val="22"/>
                    <w:szCs w:val="22"/>
                    <w:lang w:val="es-ES" w:eastAsia="zh-CN" w:bidi="hi-IN"/>
                  </w:rPr>
                </w:rPrChange>
              </w:rPr>
              <w:t>1</w:t>
            </w:r>
            <w:r w:rsidRPr="00F669A2">
              <w:rPr>
                <w:rFonts w:asciiTheme="minorHAnsi" w:eastAsia="NSimSun" w:hAnsiTheme="minorHAnsi" w:cstheme="minorHAnsi"/>
                <w:kern w:val="2"/>
                <w:sz w:val="22"/>
                <w:szCs w:val="22"/>
                <w:lang w:val="es-ES" w:eastAsia="zh-CN" w:bidi="hi-IN"/>
                <w:rPrChange w:id="1903" w:author="UIXERA BERNAT, Mª DOLORES" w:date="2024-12-05T13:56:00Z">
                  <w:rPr>
                    <w:rFonts w:eastAsia="NSimSun" w:cs="Arial"/>
                    <w:kern w:val="2"/>
                    <w:sz w:val="22"/>
                    <w:szCs w:val="22"/>
                    <w:lang w:val="es-ES" w:eastAsia="zh-CN" w:bidi="hi-IN"/>
                  </w:rPr>
                </w:rPrChange>
              </w:rPr>
              <w:t xml:space="preserve"> de diciembre de 202</w:t>
            </w:r>
            <w:r w:rsidR="002770F5" w:rsidRPr="00F669A2">
              <w:rPr>
                <w:rFonts w:asciiTheme="minorHAnsi" w:eastAsia="NSimSun" w:hAnsiTheme="minorHAnsi" w:cstheme="minorHAnsi"/>
                <w:kern w:val="2"/>
                <w:sz w:val="22"/>
                <w:szCs w:val="22"/>
                <w:lang w:val="es-ES" w:eastAsia="zh-CN" w:bidi="hi-IN"/>
                <w:rPrChange w:id="1904" w:author="UIXERA BERNAT, Mª DOLORES" w:date="2024-12-05T13:56:00Z">
                  <w:rPr>
                    <w:rFonts w:eastAsia="NSimSun" w:cs="Arial"/>
                    <w:kern w:val="2"/>
                    <w:sz w:val="22"/>
                    <w:szCs w:val="22"/>
                    <w:lang w:val="es-ES" w:eastAsia="zh-CN" w:bidi="hi-IN"/>
                  </w:rPr>
                </w:rPrChange>
              </w:rPr>
              <w:t>5</w:t>
            </w:r>
            <w:r w:rsidRPr="00F669A2">
              <w:rPr>
                <w:rFonts w:asciiTheme="minorHAnsi" w:eastAsia="NSimSun" w:hAnsiTheme="minorHAnsi" w:cstheme="minorHAnsi"/>
                <w:kern w:val="2"/>
                <w:sz w:val="22"/>
                <w:szCs w:val="22"/>
                <w:lang w:val="es-ES" w:eastAsia="zh-CN" w:bidi="hi-IN"/>
                <w:rPrChange w:id="1905" w:author="UIXERA BERNAT, Mª DOLORES" w:date="2024-12-05T13:56:00Z">
                  <w:rPr>
                    <w:rFonts w:eastAsia="NSimSun" w:cs="Arial"/>
                    <w:kern w:val="2"/>
                    <w:sz w:val="22"/>
                    <w:szCs w:val="22"/>
                    <w:lang w:val="es-ES" w:eastAsia="zh-CN" w:bidi="hi-IN"/>
                  </w:rPr>
                </w:rPrChange>
              </w:rPr>
              <w:t xml:space="preserve">, debiendo estar finalizada la actuación a subvencionar con anterioridad a dicha </w:t>
            </w:r>
            <w:r w:rsidRPr="00F669A2">
              <w:rPr>
                <w:rFonts w:asciiTheme="minorHAnsi" w:eastAsia="NSimSun" w:hAnsiTheme="minorHAnsi" w:cstheme="minorHAnsi"/>
                <w:kern w:val="2"/>
                <w:sz w:val="22"/>
                <w:szCs w:val="22"/>
                <w:lang w:val="es-ES" w:eastAsia="zh-CN" w:bidi="hi-IN"/>
                <w:rPrChange w:id="1906" w:author="UIXERA BERNAT, Mª DOLORES" w:date="2024-12-05T13:56:00Z">
                  <w:rPr>
                    <w:rFonts w:eastAsia="NSimSun" w:cs="Arial"/>
                    <w:kern w:val="2"/>
                    <w:sz w:val="22"/>
                    <w:szCs w:val="22"/>
                    <w:lang w:val="es-ES" w:eastAsia="zh-CN" w:bidi="hi-IN"/>
                  </w:rPr>
                </w:rPrChange>
              </w:rPr>
              <w:lastRenderedPageBreak/>
              <w:t xml:space="preserve">fecha. </w:t>
            </w:r>
            <w:proofErr w:type="gramStart"/>
            <w:r w:rsidRPr="00F669A2">
              <w:rPr>
                <w:rFonts w:asciiTheme="minorHAnsi" w:eastAsia="NSimSun" w:hAnsiTheme="minorHAnsi" w:cstheme="minorHAnsi"/>
                <w:kern w:val="2"/>
                <w:sz w:val="22"/>
                <w:szCs w:val="22"/>
                <w:lang w:val="es-ES" w:eastAsia="zh-CN" w:bidi="hi-IN"/>
                <w:rPrChange w:id="1907" w:author="UIXERA BERNAT, Mª DOLORES" w:date="2024-12-05T13:56:00Z">
                  <w:rPr>
                    <w:rFonts w:eastAsia="NSimSun" w:cs="Arial"/>
                    <w:kern w:val="2"/>
                    <w:sz w:val="22"/>
                    <w:szCs w:val="22"/>
                    <w:lang w:val="es-ES" w:eastAsia="zh-CN" w:bidi="hi-IN"/>
                  </w:rPr>
                </w:rPrChange>
              </w:rPr>
              <w:t xml:space="preserve">La </w:t>
            </w:r>
            <w:r w:rsidR="009810FD" w:rsidRPr="00F669A2">
              <w:rPr>
                <w:rFonts w:asciiTheme="minorHAnsi" w:eastAsia="NSimSun" w:hAnsiTheme="minorHAnsi" w:cstheme="minorHAnsi"/>
                <w:kern w:val="2"/>
                <w:sz w:val="22"/>
                <w:szCs w:val="22"/>
                <w:lang w:val="es-ES" w:eastAsia="zh-CN" w:bidi="hi-IN"/>
                <w:rPrChange w:id="1908" w:author="UIXERA BERNAT, Mª DOLORES" w:date="2024-12-05T13:56:00Z">
                  <w:rPr>
                    <w:rFonts w:eastAsia="NSimSun" w:cs="Arial"/>
                    <w:kern w:val="2"/>
                    <w:sz w:val="22"/>
                    <w:szCs w:val="22"/>
                    <w:lang w:val="es-ES" w:eastAsia="zh-CN" w:bidi="hi-IN"/>
                  </w:rPr>
                </w:rPrChange>
              </w:rPr>
              <w:t>c</w:t>
            </w:r>
            <w:r w:rsidRPr="00F669A2">
              <w:rPr>
                <w:rFonts w:asciiTheme="minorHAnsi" w:eastAsia="NSimSun" w:hAnsiTheme="minorHAnsi" w:cstheme="minorHAnsi"/>
                <w:kern w:val="2"/>
                <w:sz w:val="22"/>
                <w:szCs w:val="22"/>
                <w:lang w:val="es-ES" w:eastAsia="zh-CN" w:bidi="hi-IN"/>
                <w:rPrChange w:id="1909" w:author="UIXERA BERNAT, Mª DOLORES" w:date="2024-12-05T13:56:00Z">
                  <w:rPr>
                    <w:rFonts w:eastAsia="NSimSun" w:cs="Arial"/>
                    <w:kern w:val="2"/>
                    <w:sz w:val="22"/>
                    <w:szCs w:val="22"/>
                    <w:lang w:val="es-ES" w:eastAsia="zh-CN" w:bidi="hi-IN"/>
                  </w:rPr>
                </w:rPrChange>
              </w:rPr>
              <w:t>uantía a justificar</w:t>
            </w:r>
            <w:proofErr w:type="gramEnd"/>
            <w:r w:rsidRPr="00F669A2">
              <w:rPr>
                <w:rFonts w:asciiTheme="minorHAnsi" w:eastAsia="NSimSun" w:hAnsiTheme="minorHAnsi" w:cstheme="minorHAnsi"/>
                <w:kern w:val="2"/>
                <w:sz w:val="22"/>
                <w:szCs w:val="22"/>
                <w:lang w:val="es-ES" w:eastAsia="zh-CN" w:bidi="hi-IN"/>
                <w:rPrChange w:id="1910" w:author="UIXERA BERNAT, Mª DOLORES" w:date="2024-12-05T13:56:00Z">
                  <w:rPr>
                    <w:rFonts w:eastAsia="NSimSun" w:cs="Arial"/>
                    <w:kern w:val="2"/>
                    <w:sz w:val="22"/>
                    <w:szCs w:val="22"/>
                    <w:lang w:val="es-ES" w:eastAsia="zh-CN" w:bidi="hi-IN"/>
                  </w:rPr>
                </w:rPrChange>
              </w:rPr>
              <w:t xml:space="preserve"> se corresponderá con el importe del gasto de la actuación </w:t>
            </w:r>
            <w:r w:rsidR="0044726B" w:rsidRPr="00F669A2">
              <w:rPr>
                <w:rFonts w:asciiTheme="minorHAnsi" w:eastAsia="NSimSun" w:hAnsiTheme="minorHAnsi" w:cstheme="minorHAnsi"/>
                <w:kern w:val="2"/>
                <w:sz w:val="22"/>
                <w:szCs w:val="22"/>
                <w:lang w:val="es-ES" w:eastAsia="zh-CN" w:bidi="hi-IN"/>
                <w:rPrChange w:id="1911" w:author="UIXERA BERNAT, Mª DOLORES" w:date="2024-12-05T13:56:00Z">
                  <w:rPr>
                    <w:rFonts w:eastAsia="NSimSun" w:cs="Arial"/>
                    <w:kern w:val="2"/>
                    <w:sz w:val="22"/>
                    <w:szCs w:val="22"/>
                    <w:lang w:val="es-ES" w:eastAsia="zh-CN" w:bidi="hi-IN"/>
                  </w:rPr>
                </w:rPrChange>
              </w:rPr>
              <w:t>subvencionada</w:t>
            </w:r>
            <w:r w:rsidRPr="00F669A2">
              <w:rPr>
                <w:rFonts w:asciiTheme="minorHAnsi" w:eastAsia="NSimSun" w:hAnsiTheme="minorHAnsi" w:cstheme="minorHAnsi"/>
                <w:kern w:val="2"/>
                <w:sz w:val="22"/>
                <w:szCs w:val="22"/>
                <w:lang w:val="es-ES" w:eastAsia="zh-CN" w:bidi="hi-IN"/>
                <w:rPrChange w:id="1912" w:author="UIXERA BERNAT, Mª DOLORES" w:date="2024-12-05T13:56:00Z">
                  <w:rPr>
                    <w:rFonts w:eastAsia="NSimSun" w:cs="Arial"/>
                    <w:kern w:val="2"/>
                    <w:sz w:val="22"/>
                    <w:szCs w:val="22"/>
                    <w:lang w:val="es-ES" w:eastAsia="zh-CN" w:bidi="hi-IN"/>
                  </w:rPr>
                </w:rPrChange>
              </w:rPr>
              <w:t>.</w:t>
            </w:r>
          </w:p>
          <w:p w14:paraId="2F32DAE0" w14:textId="77777777" w:rsidR="004B4AA1" w:rsidRPr="00F669A2" w:rsidRDefault="004B4AA1"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13" w:author="UIXERA BERNAT, Mª DOLORES" w:date="2024-12-05T13:56:00Z">
                  <w:rPr>
                    <w:rFonts w:eastAsia="NSimSun" w:cs="Arial"/>
                    <w:kern w:val="2"/>
                    <w:sz w:val="22"/>
                    <w:szCs w:val="22"/>
                    <w:lang w:val="es-ES" w:eastAsia="zh-CN" w:bidi="hi-IN"/>
                  </w:rPr>
                </w:rPrChange>
              </w:rPr>
            </w:pPr>
          </w:p>
          <w:p w14:paraId="207574DB" w14:textId="6F2AA720" w:rsidR="00C13064" w:rsidRPr="00F669A2" w:rsidDel="00514D51" w:rsidRDefault="00C13064" w:rsidP="00F669A2">
            <w:pPr>
              <w:widowControl/>
              <w:suppressLineNumbers/>
              <w:autoSpaceDN/>
              <w:spacing w:line="0.40pt" w:lineRule="atLeast"/>
              <w:jc w:val="both"/>
              <w:textAlignment w:val="auto"/>
              <w:rPr>
                <w:del w:id="1914" w:author="UIXERA BERNAT, Mª DOLORES" w:date="2024-12-05T15:19:00Z"/>
                <w:rFonts w:asciiTheme="minorHAnsi" w:eastAsia="NSimSun" w:hAnsiTheme="minorHAnsi" w:cstheme="minorHAnsi"/>
                <w:kern w:val="2"/>
                <w:sz w:val="22"/>
                <w:szCs w:val="22"/>
                <w:lang w:val="es-ES" w:eastAsia="zh-CN" w:bidi="hi-IN"/>
                <w:rPrChange w:id="1915" w:author="UIXERA BERNAT, Mª DOLORES" w:date="2024-12-05T13:56:00Z">
                  <w:rPr>
                    <w:del w:id="1916" w:author="UIXERA BERNAT, Mª DOLORES" w:date="2024-12-05T15:19:00Z"/>
                    <w:rFonts w:eastAsia="NSimSun" w:cs="Arial"/>
                    <w:kern w:val="2"/>
                    <w:sz w:val="22"/>
                    <w:szCs w:val="22"/>
                    <w:lang w:val="es-ES" w:eastAsia="zh-CN" w:bidi="hi-IN"/>
                  </w:rPr>
                </w:rPrChange>
              </w:rPr>
            </w:pPr>
          </w:p>
          <w:p w14:paraId="15253A20" w14:textId="35110C89" w:rsidR="00C13064" w:rsidRPr="00F669A2" w:rsidDel="00514D51" w:rsidRDefault="00C13064" w:rsidP="00F669A2">
            <w:pPr>
              <w:widowControl/>
              <w:suppressLineNumbers/>
              <w:autoSpaceDN/>
              <w:spacing w:line="0.40pt" w:lineRule="atLeast"/>
              <w:jc w:val="both"/>
              <w:textAlignment w:val="auto"/>
              <w:rPr>
                <w:del w:id="1917" w:author="UIXERA BERNAT, Mª DOLORES" w:date="2024-12-05T15:19:00Z"/>
                <w:rFonts w:asciiTheme="minorHAnsi" w:eastAsia="NSimSun" w:hAnsiTheme="minorHAnsi" w:cstheme="minorHAnsi"/>
                <w:kern w:val="2"/>
                <w:sz w:val="22"/>
                <w:szCs w:val="22"/>
                <w:lang w:val="es-ES" w:eastAsia="zh-CN" w:bidi="hi-IN"/>
                <w:rPrChange w:id="1918" w:author="UIXERA BERNAT, Mª DOLORES" w:date="2024-12-05T13:56:00Z">
                  <w:rPr>
                    <w:del w:id="1919" w:author="UIXERA BERNAT, Mª DOLORES" w:date="2024-12-05T15:19:00Z"/>
                    <w:rFonts w:eastAsia="NSimSun" w:cs="Arial"/>
                    <w:kern w:val="2"/>
                    <w:sz w:val="22"/>
                    <w:szCs w:val="22"/>
                    <w:lang w:val="es-ES" w:eastAsia="zh-CN" w:bidi="hi-IN"/>
                  </w:rPr>
                </w:rPrChange>
              </w:rPr>
            </w:pPr>
          </w:p>
          <w:p w14:paraId="53421177" w14:textId="79D8EF95" w:rsidR="00DB59EA" w:rsidRPr="00F669A2" w:rsidRDefault="00515DCD"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1920"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1921" w:author="UIXERA BERNAT, Mª DOLORES" w:date="2024-12-05T13:56:00Z">
                  <w:rPr>
                    <w:rFonts w:eastAsia="NSimSun" w:cs="Arial"/>
                    <w:b/>
                    <w:bCs/>
                    <w:kern w:val="2"/>
                    <w:sz w:val="22"/>
                    <w:szCs w:val="22"/>
                    <w:lang w:val="es-ES" w:eastAsia="zh-CN" w:bidi="hi-IN"/>
                  </w:rPr>
                </w:rPrChange>
              </w:rPr>
              <w:t>N</w:t>
            </w:r>
            <w:r w:rsidR="002A692B" w:rsidRPr="00F669A2">
              <w:rPr>
                <w:rFonts w:asciiTheme="minorHAnsi" w:eastAsia="NSimSun" w:hAnsiTheme="minorHAnsi" w:cstheme="minorHAnsi"/>
                <w:b/>
                <w:bCs/>
                <w:kern w:val="2"/>
                <w:sz w:val="22"/>
                <w:szCs w:val="22"/>
                <w:lang w:val="es-ES" w:eastAsia="zh-CN" w:bidi="hi-IN"/>
                <w:rPrChange w:id="1922" w:author="UIXERA BERNAT, Mª DOLORES" w:date="2024-12-05T13:56:00Z">
                  <w:rPr>
                    <w:rFonts w:eastAsia="NSimSun" w:cs="Arial"/>
                    <w:b/>
                    <w:bCs/>
                    <w:kern w:val="2"/>
                    <w:sz w:val="22"/>
                    <w:szCs w:val="22"/>
                    <w:lang w:val="es-ES" w:eastAsia="zh-CN" w:bidi="hi-IN"/>
                  </w:rPr>
                </w:rPrChange>
              </w:rPr>
              <w:t>oveno</w:t>
            </w:r>
            <w:r w:rsidR="0044726B" w:rsidRPr="00F669A2">
              <w:rPr>
                <w:rFonts w:asciiTheme="minorHAnsi" w:eastAsia="NSimSun" w:hAnsiTheme="minorHAnsi" w:cstheme="minorHAnsi"/>
                <w:b/>
                <w:bCs/>
                <w:kern w:val="2"/>
                <w:sz w:val="22"/>
                <w:szCs w:val="22"/>
                <w:lang w:val="es-ES" w:eastAsia="zh-CN" w:bidi="hi-IN"/>
                <w:rPrChange w:id="1923" w:author="UIXERA BERNAT, Mª DOLORES" w:date="2024-12-05T13:56:00Z">
                  <w:rPr>
                    <w:rFonts w:eastAsia="NSimSun" w:cs="Arial"/>
                    <w:b/>
                    <w:bCs/>
                    <w:kern w:val="2"/>
                    <w:sz w:val="22"/>
                    <w:szCs w:val="22"/>
                    <w:lang w:val="es-ES" w:eastAsia="zh-CN" w:bidi="hi-IN"/>
                  </w:rPr>
                </w:rPrChange>
              </w:rPr>
              <w:t>.</w:t>
            </w:r>
            <w:r w:rsidR="00DB59EA" w:rsidRPr="00F669A2">
              <w:rPr>
                <w:rFonts w:asciiTheme="minorHAnsi" w:eastAsia="NSimSun" w:hAnsiTheme="minorHAnsi" w:cstheme="minorHAnsi"/>
                <w:b/>
                <w:bCs/>
                <w:kern w:val="2"/>
                <w:sz w:val="22"/>
                <w:szCs w:val="22"/>
                <w:lang w:val="es-ES" w:eastAsia="zh-CN" w:bidi="hi-IN"/>
                <w:rPrChange w:id="1924" w:author="UIXERA BERNAT, Mª DOLORES" w:date="2024-12-05T13:56:00Z">
                  <w:rPr>
                    <w:rFonts w:eastAsia="NSimSun" w:cs="Arial"/>
                    <w:b/>
                    <w:bCs/>
                    <w:kern w:val="2"/>
                    <w:sz w:val="22"/>
                    <w:szCs w:val="22"/>
                    <w:lang w:val="es-ES" w:eastAsia="zh-CN" w:bidi="hi-IN"/>
                  </w:rPr>
                </w:rPrChange>
              </w:rPr>
              <w:t xml:space="preserve"> Información relativa al tratamiento de datos personales</w:t>
            </w:r>
          </w:p>
          <w:p w14:paraId="28A4D268"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25" w:author="UIXERA BERNAT, Mª DOLORES" w:date="2024-12-05T13:56:00Z">
                  <w:rPr>
                    <w:rFonts w:eastAsia="NSimSun" w:cs="Arial"/>
                    <w:kern w:val="2"/>
                    <w:sz w:val="22"/>
                    <w:szCs w:val="22"/>
                    <w:lang w:val="es-ES" w:eastAsia="zh-CN" w:bidi="hi-IN"/>
                  </w:rPr>
                </w:rPrChange>
              </w:rPr>
            </w:pPr>
          </w:p>
          <w:p w14:paraId="5628A0E5"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26"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27" w:author="UIXERA BERNAT, Mª DOLORES" w:date="2024-12-05T13:56:00Z">
                  <w:rPr>
                    <w:rFonts w:eastAsia="NSimSun" w:cs="Arial"/>
                    <w:kern w:val="2"/>
                    <w:sz w:val="22"/>
                    <w:szCs w:val="22"/>
                    <w:lang w:val="es-ES" w:eastAsia="zh-CN" w:bidi="hi-IN"/>
                  </w:rPr>
                </w:rPrChange>
              </w:rPr>
              <w:t>1. La gestión de esta subvención comporta el tratamiento de datos de carácter personal, por lo que se aplican las medidas y garantías reguladas en la normativa en materia de protección de datos, especialmente el Reglamento (UE) 2016/679, del Parlamento Europeo y del Consejo, de 27 de abril de 2016, relativo a la protección de las personas físicas en cuanto al tratamiento de datos personales y a la libre circulación de estos datos (RGPD), y la Ley orgánica 3/2018, de 5 de diciembre, de protección de datos personales y garantía de los derechos digitales.</w:t>
            </w:r>
          </w:p>
          <w:p w14:paraId="6FB1451C"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28" w:author="UIXERA BERNAT, Mª DOLORES" w:date="2024-12-05T13:56:00Z">
                  <w:rPr>
                    <w:rFonts w:eastAsia="NSimSun" w:cs="Arial"/>
                    <w:kern w:val="2"/>
                    <w:sz w:val="22"/>
                    <w:szCs w:val="22"/>
                    <w:lang w:val="es-ES" w:eastAsia="zh-CN" w:bidi="hi-IN"/>
                  </w:rPr>
                </w:rPrChange>
              </w:rPr>
            </w:pPr>
          </w:p>
          <w:p w14:paraId="7EB52DCB"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29"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30" w:author="UIXERA BERNAT, Mª DOLORES" w:date="2024-12-05T13:56:00Z">
                  <w:rPr>
                    <w:rFonts w:eastAsia="NSimSun" w:cs="Arial"/>
                    <w:kern w:val="2"/>
                    <w:sz w:val="22"/>
                    <w:szCs w:val="22"/>
                    <w:lang w:val="es-ES" w:eastAsia="zh-CN" w:bidi="hi-IN"/>
                  </w:rPr>
                </w:rPrChange>
              </w:rPr>
              <w:t>2. En cumplimiento de lo dispuesto en el artículo 13 del RGPD, la información en materia de protección de datos es la siguiente:</w:t>
            </w:r>
          </w:p>
          <w:p w14:paraId="07AAB0DF" w14:textId="77777777" w:rsidR="00DB59EA" w:rsidRPr="00F669A2" w:rsidDel="009B73BF" w:rsidRDefault="00DB59EA" w:rsidP="00F669A2">
            <w:pPr>
              <w:widowControl/>
              <w:suppressLineNumbers/>
              <w:autoSpaceDN/>
              <w:spacing w:line="0.40pt" w:lineRule="atLeast"/>
              <w:jc w:val="both"/>
              <w:textAlignment w:val="auto"/>
              <w:rPr>
                <w:del w:id="1931" w:author="UREÑA GUILLEM, Mª ÁNGELES" w:date="2024-11-15T11:35:00Z"/>
                <w:rFonts w:asciiTheme="minorHAnsi" w:eastAsia="NSimSun" w:hAnsiTheme="minorHAnsi" w:cstheme="minorHAnsi"/>
                <w:kern w:val="2"/>
                <w:sz w:val="22"/>
                <w:szCs w:val="22"/>
                <w:lang w:val="es-ES" w:eastAsia="zh-CN" w:bidi="hi-IN"/>
                <w:rPrChange w:id="1932" w:author="UIXERA BERNAT, Mª DOLORES" w:date="2024-12-05T13:56:00Z">
                  <w:rPr>
                    <w:del w:id="1933" w:author="UREÑA GUILLEM, Mª ÁNGELES" w:date="2024-11-15T11:35:00Z"/>
                    <w:rFonts w:eastAsia="NSimSun" w:cs="Arial"/>
                    <w:kern w:val="2"/>
                    <w:sz w:val="22"/>
                    <w:szCs w:val="22"/>
                    <w:lang w:val="es-ES" w:eastAsia="zh-CN" w:bidi="hi-IN"/>
                  </w:rPr>
                </w:rPrChange>
              </w:rPr>
            </w:pPr>
          </w:p>
          <w:p w14:paraId="1C630C3B" w14:textId="77777777" w:rsidR="009B73BF" w:rsidRPr="00F669A2" w:rsidRDefault="009B73BF" w:rsidP="00F669A2">
            <w:pPr>
              <w:widowControl/>
              <w:suppressLineNumbers/>
              <w:autoSpaceDN/>
              <w:spacing w:line="0.40pt" w:lineRule="atLeast"/>
              <w:jc w:val="both"/>
              <w:textAlignment w:val="auto"/>
              <w:rPr>
                <w:ins w:id="1934" w:author="UREÑA GUILLEM, Mª ÁNGELES" w:date="2024-11-15T11:35:00Z"/>
                <w:rFonts w:asciiTheme="minorHAnsi" w:eastAsia="NSimSun" w:hAnsiTheme="minorHAnsi" w:cstheme="minorHAnsi"/>
                <w:kern w:val="2"/>
                <w:sz w:val="22"/>
                <w:szCs w:val="22"/>
                <w:lang w:val="es-ES" w:eastAsia="zh-CN" w:bidi="hi-IN"/>
                <w:rPrChange w:id="1935" w:author="UIXERA BERNAT, Mª DOLORES" w:date="2024-12-05T13:56:00Z">
                  <w:rPr>
                    <w:ins w:id="1936" w:author="UREÑA GUILLEM, Mª ÁNGELES" w:date="2024-11-15T11:35:00Z"/>
                    <w:rFonts w:eastAsia="NSimSun" w:cs="Arial"/>
                    <w:kern w:val="2"/>
                    <w:sz w:val="22"/>
                    <w:szCs w:val="22"/>
                    <w:lang w:val="es-ES" w:eastAsia="zh-CN" w:bidi="hi-IN"/>
                  </w:rPr>
                </w:rPrChange>
              </w:rPr>
            </w:pPr>
          </w:p>
          <w:p w14:paraId="3A5012AF" w14:textId="34D72632"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37"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38" w:author="UIXERA BERNAT, Mª DOLORES" w:date="2024-12-05T13:56:00Z">
                  <w:rPr>
                    <w:rFonts w:eastAsia="NSimSun" w:cs="Arial"/>
                    <w:kern w:val="2"/>
                    <w:sz w:val="22"/>
                    <w:szCs w:val="22"/>
                    <w:lang w:val="es-ES" w:eastAsia="zh-CN" w:bidi="hi-IN"/>
                  </w:rPr>
                </w:rPrChange>
              </w:rPr>
              <w:t>a)</w:t>
            </w:r>
            <w:r w:rsidRPr="00F669A2">
              <w:rPr>
                <w:rFonts w:asciiTheme="minorHAnsi" w:eastAsia="NSimSun" w:hAnsiTheme="minorHAnsi" w:cstheme="minorHAnsi"/>
                <w:kern w:val="2"/>
                <w:sz w:val="22"/>
                <w:szCs w:val="22"/>
                <w:lang w:val="es-ES" w:eastAsia="zh-CN" w:bidi="hi-IN"/>
                <w:rPrChange w:id="1939" w:author="UIXERA BERNAT, Mª DOLORES" w:date="2024-12-05T13:56:00Z">
                  <w:rPr>
                    <w:rFonts w:eastAsia="NSimSun" w:cs="Arial"/>
                    <w:kern w:val="2"/>
                    <w:sz w:val="22"/>
                    <w:szCs w:val="22"/>
                    <w:lang w:val="es-ES" w:eastAsia="zh-CN" w:bidi="hi-IN"/>
                  </w:rPr>
                </w:rPrChange>
              </w:rPr>
              <w:tab/>
            </w:r>
            <w:proofErr w:type="gramStart"/>
            <w:r w:rsidRPr="00F669A2">
              <w:rPr>
                <w:rFonts w:asciiTheme="minorHAnsi" w:eastAsia="NSimSun" w:hAnsiTheme="minorHAnsi" w:cstheme="minorHAnsi"/>
                <w:kern w:val="2"/>
                <w:sz w:val="22"/>
                <w:szCs w:val="22"/>
                <w:lang w:val="es-ES" w:eastAsia="zh-CN" w:bidi="hi-IN"/>
                <w:rPrChange w:id="1940" w:author="UIXERA BERNAT, Mª DOLORES" w:date="2024-12-05T13:56:00Z">
                  <w:rPr>
                    <w:rFonts w:eastAsia="NSimSun" w:cs="Arial"/>
                    <w:kern w:val="2"/>
                    <w:sz w:val="22"/>
                    <w:szCs w:val="22"/>
                    <w:lang w:val="es-ES" w:eastAsia="zh-CN" w:bidi="hi-IN"/>
                  </w:rPr>
                </w:rPrChange>
              </w:rPr>
              <w:t>Responsable</w:t>
            </w:r>
            <w:proofErr w:type="gramEnd"/>
            <w:r w:rsidRPr="00F669A2">
              <w:rPr>
                <w:rFonts w:asciiTheme="minorHAnsi" w:eastAsia="NSimSun" w:hAnsiTheme="minorHAnsi" w:cstheme="minorHAnsi"/>
                <w:kern w:val="2"/>
                <w:sz w:val="22"/>
                <w:szCs w:val="22"/>
                <w:lang w:val="es-ES" w:eastAsia="zh-CN" w:bidi="hi-IN"/>
                <w:rPrChange w:id="1941" w:author="UIXERA BERNAT, Mª DOLORES" w:date="2024-12-05T13:56:00Z">
                  <w:rPr>
                    <w:rFonts w:eastAsia="NSimSun" w:cs="Arial"/>
                    <w:kern w:val="2"/>
                    <w:sz w:val="22"/>
                    <w:szCs w:val="22"/>
                    <w:lang w:val="es-ES" w:eastAsia="zh-CN" w:bidi="hi-IN"/>
                  </w:rPr>
                </w:rPrChange>
              </w:rPr>
              <w:t xml:space="preserve"> del tratamiento:</w:t>
            </w:r>
            <w:r w:rsidR="0083005C" w:rsidRPr="00F669A2">
              <w:rPr>
                <w:rFonts w:asciiTheme="minorHAnsi" w:eastAsia="NSimSun" w:hAnsiTheme="minorHAnsi" w:cstheme="minorHAnsi"/>
                <w:kern w:val="2"/>
                <w:sz w:val="22"/>
                <w:szCs w:val="22"/>
                <w:lang w:val="es-ES" w:eastAsia="zh-CN" w:bidi="hi-IN"/>
                <w:rPrChange w:id="1942" w:author="UIXERA BERNAT, Mª DOLORES" w:date="2024-12-05T13:56:00Z">
                  <w:rPr>
                    <w:rFonts w:eastAsia="NSimSun" w:cs="Arial"/>
                    <w:kern w:val="2"/>
                    <w:sz w:val="22"/>
                    <w:szCs w:val="22"/>
                    <w:lang w:val="es-ES" w:eastAsia="zh-CN" w:bidi="hi-IN"/>
                  </w:rPr>
                </w:rPrChange>
              </w:rPr>
              <w:t xml:space="preserve"> </w:t>
            </w:r>
            <w:r w:rsidRPr="00F669A2">
              <w:rPr>
                <w:rFonts w:asciiTheme="minorHAnsi" w:eastAsia="NSimSun" w:hAnsiTheme="minorHAnsi" w:cstheme="minorHAnsi"/>
                <w:kern w:val="2"/>
                <w:sz w:val="22"/>
                <w:szCs w:val="22"/>
                <w:lang w:val="es-ES" w:eastAsia="zh-CN" w:bidi="hi-IN"/>
                <w:rPrChange w:id="1943" w:author="UIXERA BERNAT, Mª DOLORES" w:date="2024-12-05T13:56:00Z">
                  <w:rPr>
                    <w:rFonts w:eastAsia="NSimSun" w:cs="Arial"/>
                    <w:kern w:val="2"/>
                    <w:sz w:val="22"/>
                    <w:szCs w:val="22"/>
                    <w:lang w:val="es-ES" w:eastAsia="zh-CN" w:bidi="hi-IN"/>
                  </w:rPr>
                </w:rPrChange>
              </w:rPr>
              <w:t xml:space="preserve"> </w:t>
            </w:r>
            <w:r w:rsidR="000F7C48" w:rsidRPr="00F669A2">
              <w:rPr>
                <w:rFonts w:asciiTheme="minorHAnsi" w:eastAsia="NSimSun" w:hAnsiTheme="minorHAnsi" w:cstheme="minorHAnsi"/>
                <w:kern w:val="2"/>
                <w:sz w:val="22"/>
                <w:szCs w:val="22"/>
                <w:lang w:val="es-ES" w:eastAsia="zh-CN" w:bidi="hi-IN"/>
                <w:rPrChange w:id="1944" w:author="UIXERA BERNAT, Mª DOLORES" w:date="2024-12-05T13:56:00Z">
                  <w:rPr>
                    <w:rFonts w:eastAsia="NSimSun" w:cs="Arial"/>
                    <w:kern w:val="2"/>
                    <w:sz w:val="22"/>
                    <w:szCs w:val="22"/>
                    <w:lang w:val="es-ES" w:eastAsia="zh-CN" w:bidi="hi-IN"/>
                  </w:rPr>
                </w:rPrChange>
              </w:rPr>
              <w:t>Subsecretaría</w:t>
            </w:r>
          </w:p>
          <w:p w14:paraId="2CE99BD7" w14:textId="26E44C74"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45"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46" w:author="UIXERA BERNAT, Mª DOLORES" w:date="2024-12-05T13:56:00Z">
                  <w:rPr>
                    <w:rFonts w:eastAsia="NSimSun" w:cs="Arial"/>
                    <w:kern w:val="2"/>
                    <w:sz w:val="22"/>
                    <w:szCs w:val="22"/>
                    <w:lang w:val="es-ES" w:eastAsia="zh-CN" w:bidi="hi-IN"/>
                  </w:rPr>
                </w:rPrChange>
              </w:rPr>
              <w:t>b)</w:t>
            </w:r>
            <w:r w:rsidRPr="00F669A2">
              <w:rPr>
                <w:rFonts w:asciiTheme="minorHAnsi" w:eastAsia="NSimSun" w:hAnsiTheme="minorHAnsi" w:cstheme="minorHAnsi"/>
                <w:kern w:val="2"/>
                <w:sz w:val="22"/>
                <w:szCs w:val="22"/>
                <w:lang w:val="es-ES" w:eastAsia="zh-CN" w:bidi="hi-IN"/>
                <w:rPrChange w:id="1947" w:author="UIXERA BERNAT, Mª DOLORES" w:date="2024-12-05T13:56:00Z">
                  <w:rPr>
                    <w:rFonts w:eastAsia="NSimSun" w:cs="Arial"/>
                    <w:kern w:val="2"/>
                    <w:sz w:val="22"/>
                    <w:szCs w:val="22"/>
                    <w:lang w:val="es-ES" w:eastAsia="zh-CN" w:bidi="hi-IN"/>
                  </w:rPr>
                </w:rPrChange>
              </w:rPr>
              <w:tab/>
              <w:t xml:space="preserve">Los datos </w:t>
            </w:r>
            <w:r w:rsidR="00591A62" w:rsidRPr="00F669A2">
              <w:rPr>
                <w:rFonts w:asciiTheme="minorHAnsi" w:eastAsia="NSimSun" w:hAnsiTheme="minorHAnsi" w:cstheme="minorHAnsi"/>
                <w:kern w:val="2"/>
                <w:sz w:val="22"/>
                <w:szCs w:val="22"/>
                <w:lang w:val="es-ES" w:eastAsia="zh-CN" w:bidi="hi-IN"/>
                <w:rPrChange w:id="1948" w:author="UIXERA BERNAT, Mª DOLORES" w:date="2024-12-05T13:56:00Z">
                  <w:rPr>
                    <w:rFonts w:eastAsia="NSimSun" w:cs="Arial"/>
                    <w:kern w:val="2"/>
                    <w:sz w:val="22"/>
                    <w:szCs w:val="22"/>
                    <w:lang w:val="es-ES" w:eastAsia="zh-CN" w:bidi="hi-IN"/>
                  </w:rPr>
                </w:rPrChange>
              </w:rPr>
              <w:t>de contacto del delegado</w:t>
            </w:r>
            <w:r w:rsidRPr="00F669A2">
              <w:rPr>
                <w:rFonts w:asciiTheme="minorHAnsi" w:eastAsia="NSimSun" w:hAnsiTheme="minorHAnsi" w:cstheme="minorHAnsi"/>
                <w:kern w:val="2"/>
                <w:sz w:val="22"/>
                <w:szCs w:val="22"/>
                <w:lang w:val="es-ES" w:eastAsia="zh-CN" w:bidi="hi-IN"/>
                <w:rPrChange w:id="1949" w:author="UIXERA BERNAT, Mª DOLORES" w:date="2024-12-05T13:56:00Z">
                  <w:rPr>
                    <w:rFonts w:eastAsia="NSimSun" w:cs="Arial"/>
                    <w:kern w:val="2"/>
                    <w:sz w:val="22"/>
                    <w:szCs w:val="22"/>
                    <w:lang w:val="es-ES" w:eastAsia="zh-CN" w:bidi="hi-IN"/>
                  </w:rPr>
                </w:rPrChange>
              </w:rPr>
              <w:t xml:space="preserve"> de protección de datos son los siguientes: Paseo de la Alameda, 16. 46010 València. Correo electrónico: dpd@gva.es.</w:t>
            </w:r>
          </w:p>
          <w:p w14:paraId="190C5FE6" w14:textId="624A3706"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50"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51" w:author="UIXERA BERNAT, Mª DOLORES" w:date="2024-12-05T13:56:00Z">
                  <w:rPr>
                    <w:rFonts w:eastAsia="NSimSun" w:cs="Arial"/>
                    <w:kern w:val="2"/>
                    <w:sz w:val="22"/>
                    <w:szCs w:val="22"/>
                    <w:lang w:val="es-ES" w:eastAsia="zh-CN" w:bidi="hi-IN"/>
                  </w:rPr>
                </w:rPrChange>
              </w:rPr>
              <w:t>c)</w:t>
            </w:r>
            <w:r w:rsidRPr="00F669A2">
              <w:rPr>
                <w:rFonts w:asciiTheme="minorHAnsi" w:eastAsia="NSimSun" w:hAnsiTheme="minorHAnsi" w:cstheme="minorHAnsi"/>
                <w:kern w:val="2"/>
                <w:sz w:val="22"/>
                <w:szCs w:val="22"/>
                <w:lang w:val="es-ES" w:eastAsia="zh-CN" w:bidi="hi-IN"/>
                <w:rPrChange w:id="1952" w:author="UIXERA BERNAT, Mª DOLORES" w:date="2024-12-05T13:56:00Z">
                  <w:rPr>
                    <w:rFonts w:eastAsia="NSimSun" w:cs="Arial"/>
                    <w:kern w:val="2"/>
                    <w:sz w:val="22"/>
                    <w:szCs w:val="22"/>
                    <w:lang w:val="es-ES" w:eastAsia="zh-CN" w:bidi="hi-IN"/>
                  </w:rPr>
                </w:rPrChange>
              </w:rPr>
              <w:tab/>
              <w:t>La finalidad para el tratamiento de datos personales será la gestión de la concesión de subvenciones</w:t>
            </w:r>
            <w:ins w:id="1953" w:author="UREÑA GUILLEM, Mª ÁNGELES" w:date="2024-11-15T11:38:00Z">
              <w:r w:rsidR="009B73BF" w:rsidRPr="00F669A2">
                <w:rPr>
                  <w:rFonts w:asciiTheme="minorHAnsi" w:eastAsia="NSimSun" w:hAnsiTheme="minorHAnsi" w:cstheme="minorHAnsi"/>
                  <w:kern w:val="2"/>
                  <w:sz w:val="22"/>
                  <w:szCs w:val="22"/>
                  <w:lang w:val="es-ES" w:eastAsia="zh-CN" w:bidi="hi-IN"/>
                  <w:rPrChange w:id="1954" w:author="UIXERA BERNAT, Mª DOLORES" w:date="2024-12-05T13:56:00Z">
                    <w:rPr>
                      <w:rFonts w:eastAsia="NSimSun" w:cs="Arial"/>
                      <w:kern w:val="2"/>
                      <w:sz w:val="22"/>
                      <w:szCs w:val="22"/>
                      <w:lang w:val="es-ES" w:eastAsia="zh-CN" w:bidi="hi-IN"/>
                    </w:rPr>
                  </w:rPrChange>
                </w:rPr>
                <w:t>,</w:t>
              </w:r>
            </w:ins>
            <w:r w:rsidRPr="00F669A2">
              <w:rPr>
                <w:rFonts w:asciiTheme="minorHAnsi" w:eastAsia="NSimSun" w:hAnsiTheme="minorHAnsi" w:cstheme="minorHAnsi"/>
                <w:kern w:val="2"/>
                <w:sz w:val="22"/>
                <w:szCs w:val="22"/>
                <w:lang w:val="es-ES" w:eastAsia="zh-CN" w:bidi="hi-IN"/>
                <w:rPrChange w:id="1955" w:author="UIXERA BERNAT, Mª DOLORES" w:date="2024-12-05T13:56:00Z">
                  <w:rPr>
                    <w:rFonts w:eastAsia="NSimSun" w:cs="Arial"/>
                    <w:kern w:val="2"/>
                    <w:sz w:val="22"/>
                    <w:szCs w:val="22"/>
                    <w:lang w:val="es-ES" w:eastAsia="zh-CN" w:bidi="hi-IN"/>
                  </w:rPr>
                </w:rPrChange>
              </w:rPr>
              <w:t xml:space="preserve"> destinadas a financiar los gastos de actuaciones a realizar por los municipios y entidades locales menores de la Comunitat Valenciana con población que no exceda de 50.000 habitantes</w:t>
            </w:r>
            <w:ins w:id="1956" w:author="UREÑA GUILLEM, Mª ÁNGELES" w:date="2024-11-15T11:38:00Z">
              <w:r w:rsidR="009B73BF" w:rsidRPr="00F669A2">
                <w:rPr>
                  <w:rFonts w:asciiTheme="minorHAnsi" w:eastAsia="NSimSun" w:hAnsiTheme="minorHAnsi" w:cstheme="minorHAnsi"/>
                  <w:kern w:val="2"/>
                  <w:sz w:val="22"/>
                  <w:szCs w:val="22"/>
                  <w:lang w:val="es-ES" w:eastAsia="zh-CN" w:bidi="hi-IN"/>
                  <w:rPrChange w:id="1957" w:author="UIXERA BERNAT, Mª DOLORES" w:date="2024-12-05T13:56:00Z">
                    <w:rPr>
                      <w:rFonts w:eastAsia="NSimSun" w:cs="Arial"/>
                      <w:kern w:val="2"/>
                      <w:sz w:val="22"/>
                      <w:szCs w:val="22"/>
                      <w:lang w:val="es-ES" w:eastAsia="zh-CN" w:bidi="hi-IN"/>
                    </w:rPr>
                  </w:rPrChange>
                </w:rPr>
                <w:t>,</w:t>
              </w:r>
            </w:ins>
            <w:r w:rsidRPr="00F669A2">
              <w:rPr>
                <w:rFonts w:asciiTheme="minorHAnsi" w:eastAsia="NSimSun" w:hAnsiTheme="minorHAnsi" w:cstheme="minorHAnsi"/>
                <w:kern w:val="2"/>
                <w:sz w:val="22"/>
                <w:szCs w:val="22"/>
                <w:lang w:val="es-ES" w:eastAsia="zh-CN" w:bidi="hi-IN"/>
                <w:rPrChange w:id="1958" w:author="UIXERA BERNAT, Mª DOLORES" w:date="2024-12-05T13:56:00Z">
                  <w:rPr>
                    <w:rFonts w:eastAsia="NSimSun" w:cs="Arial"/>
                    <w:kern w:val="2"/>
                    <w:sz w:val="22"/>
                    <w:szCs w:val="22"/>
                    <w:lang w:val="es-ES" w:eastAsia="zh-CN" w:bidi="hi-IN"/>
                  </w:rPr>
                </w:rPrChange>
              </w:rPr>
              <w:t xml:space="preserve"> dirigidas a la eliminación de barreras arquitectónicas necesarias para la accesibilidad de las casas consistoriales y edificios públicos destinados a personas de la tercera edad, a personas con discapacidad o diversidad funcional y a otros usos públicos, que sean de propiedad municipal o cedidos por otras administraciones públicas, para el ejercicio 202</w:t>
            </w:r>
            <w:del w:id="1959" w:author="UIXERA BERNAT, Mª DOLORES" w:date="2024-12-05T15:12:00Z">
              <w:r w:rsidRPr="00F669A2" w:rsidDel="00236128">
                <w:rPr>
                  <w:rFonts w:asciiTheme="minorHAnsi" w:eastAsia="NSimSun" w:hAnsiTheme="minorHAnsi" w:cstheme="minorHAnsi"/>
                  <w:kern w:val="2"/>
                  <w:sz w:val="22"/>
                  <w:szCs w:val="22"/>
                  <w:lang w:val="es-ES" w:eastAsia="zh-CN" w:bidi="hi-IN"/>
                  <w:rPrChange w:id="1960" w:author="UIXERA BERNAT, Mª DOLORES" w:date="2024-12-05T13:56:00Z">
                    <w:rPr>
                      <w:rFonts w:eastAsia="NSimSun" w:cs="Arial"/>
                      <w:kern w:val="2"/>
                      <w:sz w:val="22"/>
                      <w:szCs w:val="22"/>
                      <w:lang w:val="es-ES" w:eastAsia="zh-CN" w:bidi="hi-IN"/>
                    </w:rPr>
                  </w:rPrChange>
                </w:rPr>
                <w:delText>4</w:delText>
              </w:r>
            </w:del>
            <w:ins w:id="1961" w:author="UIXERA BERNAT, Mª DOLORES" w:date="2024-12-05T15:12:00Z">
              <w:r w:rsidR="00236128">
                <w:rPr>
                  <w:rFonts w:asciiTheme="minorHAnsi" w:eastAsia="NSimSun" w:hAnsiTheme="minorHAnsi" w:cstheme="minorHAnsi"/>
                  <w:kern w:val="2"/>
                  <w:sz w:val="22"/>
                  <w:szCs w:val="22"/>
                  <w:lang w:val="es-ES" w:eastAsia="zh-CN" w:bidi="hi-IN"/>
                </w:rPr>
                <w:t>5</w:t>
              </w:r>
            </w:ins>
            <w:r w:rsidRPr="00F669A2">
              <w:rPr>
                <w:rFonts w:asciiTheme="minorHAnsi" w:eastAsia="NSimSun" w:hAnsiTheme="minorHAnsi" w:cstheme="minorHAnsi"/>
                <w:kern w:val="2"/>
                <w:sz w:val="22"/>
                <w:szCs w:val="22"/>
                <w:lang w:val="es-ES" w:eastAsia="zh-CN" w:bidi="hi-IN"/>
                <w:rPrChange w:id="1962" w:author="UIXERA BERNAT, Mª DOLORES" w:date="2024-12-05T13:56:00Z">
                  <w:rPr>
                    <w:rFonts w:eastAsia="NSimSun" w:cs="Arial"/>
                    <w:kern w:val="2"/>
                    <w:sz w:val="22"/>
                    <w:szCs w:val="22"/>
                    <w:lang w:val="es-ES" w:eastAsia="zh-CN" w:bidi="hi-IN"/>
                  </w:rPr>
                </w:rPrChange>
              </w:rPr>
              <w:t xml:space="preserve"> .</w:t>
            </w:r>
          </w:p>
          <w:p w14:paraId="0AC7B766" w14:textId="22598690"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63"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64" w:author="UIXERA BERNAT, Mª DOLORES" w:date="2024-12-05T13:56:00Z">
                  <w:rPr>
                    <w:rFonts w:eastAsia="NSimSun" w:cs="Arial"/>
                    <w:kern w:val="2"/>
                    <w:sz w:val="22"/>
                    <w:szCs w:val="22"/>
                    <w:lang w:val="es-ES" w:eastAsia="zh-CN" w:bidi="hi-IN"/>
                  </w:rPr>
                </w:rPrChange>
              </w:rPr>
              <w:t>d)</w:t>
            </w:r>
            <w:r w:rsidRPr="00F669A2">
              <w:rPr>
                <w:rFonts w:asciiTheme="minorHAnsi" w:eastAsia="NSimSun" w:hAnsiTheme="minorHAnsi" w:cstheme="minorHAnsi"/>
                <w:kern w:val="2"/>
                <w:sz w:val="22"/>
                <w:szCs w:val="22"/>
                <w:lang w:val="es-ES" w:eastAsia="zh-CN" w:bidi="hi-IN"/>
                <w:rPrChange w:id="1965" w:author="UIXERA BERNAT, Mª DOLORES" w:date="2024-12-05T13:56:00Z">
                  <w:rPr>
                    <w:rFonts w:eastAsia="NSimSun" w:cs="Arial"/>
                    <w:kern w:val="2"/>
                    <w:sz w:val="22"/>
                    <w:szCs w:val="22"/>
                    <w:lang w:val="es-ES" w:eastAsia="zh-CN" w:bidi="hi-IN"/>
                  </w:rPr>
                </w:rPrChange>
              </w:rPr>
              <w:tab/>
              <w:t xml:space="preserve">En cumplimiento de los principios de publicidad y transparencia, las subvenciones concedidas serán publicadas en el </w:t>
            </w:r>
            <w:proofErr w:type="spellStart"/>
            <w:r w:rsidRPr="00F669A2">
              <w:rPr>
                <w:rFonts w:asciiTheme="minorHAnsi" w:eastAsia="NSimSun" w:hAnsiTheme="minorHAnsi" w:cstheme="minorHAnsi"/>
                <w:i/>
                <w:iCs/>
                <w:kern w:val="2"/>
                <w:sz w:val="22"/>
                <w:szCs w:val="22"/>
                <w:lang w:val="es-ES" w:eastAsia="zh-CN" w:bidi="hi-IN"/>
                <w:rPrChange w:id="1966" w:author="UIXERA BERNAT, Mª DOLORES" w:date="2024-12-05T13:56:00Z">
                  <w:rPr>
                    <w:rFonts w:eastAsia="NSimSun" w:cs="Arial"/>
                    <w:i/>
                    <w:iCs/>
                    <w:kern w:val="2"/>
                    <w:sz w:val="22"/>
                    <w:szCs w:val="22"/>
                    <w:lang w:val="es-ES" w:eastAsia="zh-CN" w:bidi="hi-IN"/>
                  </w:rPr>
                </w:rPrChange>
              </w:rPr>
              <w:t>D</w:t>
            </w:r>
            <w:r w:rsidR="0044726B" w:rsidRPr="00F669A2">
              <w:rPr>
                <w:rFonts w:asciiTheme="minorHAnsi" w:eastAsia="NSimSun" w:hAnsiTheme="minorHAnsi" w:cstheme="minorHAnsi"/>
                <w:i/>
                <w:iCs/>
                <w:kern w:val="2"/>
                <w:sz w:val="22"/>
                <w:szCs w:val="22"/>
                <w:lang w:val="es-ES" w:eastAsia="zh-CN" w:bidi="hi-IN"/>
                <w:rPrChange w:id="1967" w:author="UIXERA BERNAT, Mª DOLORES" w:date="2024-12-05T13:56:00Z">
                  <w:rPr>
                    <w:rFonts w:eastAsia="NSimSun" w:cs="Arial"/>
                    <w:i/>
                    <w:iCs/>
                    <w:kern w:val="2"/>
                    <w:sz w:val="22"/>
                    <w:szCs w:val="22"/>
                    <w:lang w:val="es-ES" w:eastAsia="zh-CN" w:bidi="hi-IN"/>
                  </w:rPr>
                </w:rPrChange>
              </w:rPr>
              <w:t>iari</w:t>
            </w:r>
            <w:proofErr w:type="spellEnd"/>
            <w:r w:rsidR="0044726B" w:rsidRPr="00F669A2">
              <w:rPr>
                <w:rFonts w:asciiTheme="minorHAnsi" w:eastAsia="NSimSun" w:hAnsiTheme="minorHAnsi" w:cstheme="minorHAnsi"/>
                <w:i/>
                <w:iCs/>
                <w:kern w:val="2"/>
                <w:sz w:val="22"/>
                <w:szCs w:val="22"/>
                <w:lang w:val="es-ES" w:eastAsia="zh-CN" w:bidi="hi-IN"/>
                <w:rPrChange w:id="1968" w:author="UIXERA BERNAT, Mª DOLORES" w:date="2024-12-05T13:56:00Z">
                  <w:rPr>
                    <w:rFonts w:eastAsia="NSimSun" w:cs="Arial"/>
                    <w:i/>
                    <w:iCs/>
                    <w:kern w:val="2"/>
                    <w:sz w:val="22"/>
                    <w:szCs w:val="22"/>
                    <w:lang w:val="es-ES" w:eastAsia="zh-CN" w:bidi="hi-IN"/>
                  </w:rPr>
                </w:rPrChange>
              </w:rPr>
              <w:t xml:space="preserve"> </w:t>
            </w:r>
            <w:r w:rsidRPr="00F669A2">
              <w:rPr>
                <w:rFonts w:asciiTheme="minorHAnsi" w:eastAsia="NSimSun" w:hAnsiTheme="minorHAnsi" w:cstheme="minorHAnsi"/>
                <w:i/>
                <w:iCs/>
                <w:kern w:val="2"/>
                <w:sz w:val="22"/>
                <w:szCs w:val="22"/>
                <w:lang w:val="es-ES" w:eastAsia="zh-CN" w:bidi="hi-IN"/>
                <w:rPrChange w:id="1969" w:author="UIXERA BERNAT, Mª DOLORES" w:date="2024-12-05T13:56:00Z">
                  <w:rPr>
                    <w:rFonts w:eastAsia="NSimSun" w:cs="Arial"/>
                    <w:i/>
                    <w:iCs/>
                    <w:kern w:val="2"/>
                    <w:sz w:val="22"/>
                    <w:szCs w:val="22"/>
                    <w:lang w:val="es-ES" w:eastAsia="zh-CN" w:bidi="hi-IN"/>
                  </w:rPr>
                </w:rPrChange>
              </w:rPr>
              <w:t>O</w:t>
            </w:r>
            <w:r w:rsidR="0044726B" w:rsidRPr="00F669A2">
              <w:rPr>
                <w:rFonts w:asciiTheme="minorHAnsi" w:eastAsia="NSimSun" w:hAnsiTheme="minorHAnsi" w:cstheme="minorHAnsi"/>
                <w:i/>
                <w:iCs/>
                <w:kern w:val="2"/>
                <w:sz w:val="22"/>
                <w:szCs w:val="22"/>
                <w:lang w:val="es-ES" w:eastAsia="zh-CN" w:bidi="hi-IN"/>
                <w:rPrChange w:id="1970" w:author="UIXERA BERNAT, Mª DOLORES" w:date="2024-12-05T13:56:00Z">
                  <w:rPr>
                    <w:rFonts w:eastAsia="NSimSun" w:cs="Arial"/>
                    <w:i/>
                    <w:iCs/>
                    <w:kern w:val="2"/>
                    <w:sz w:val="22"/>
                    <w:szCs w:val="22"/>
                    <w:lang w:val="es-ES" w:eastAsia="zh-CN" w:bidi="hi-IN"/>
                  </w:rPr>
                </w:rPrChange>
              </w:rPr>
              <w:t xml:space="preserve">ficial de </w:t>
            </w:r>
            <w:r w:rsidR="0044726B" w:rsidRPr="00F669A2">
              <w:rPr>
                <w:rFonts w:asciiTheme="minorHAnsi" w:eastAsia="NSimSun" w:hAnsiTheme="minorHAnsi" w:cstheme="minorHAnsi"/>
                <w:i/>
                <w:iCs/>
                <w:kern w:val="2"/>
                <w:sz w:val="22"/>
                <w:szCs w:val="22"/>
                <w:lang w:val="es-ES" w:eastAsia="zh-CN" w:bidi="hi-IN"/>
                <w:rPrChange w:id="1971" w:author="UIXERA BERNAT, Mª DOLORES" w:date="2024-12-05T13:56:00Z">
                  <w:rPr>
                    <w:rFonts w:eastAsia="NSimSun" w:cs="Arial"/>
                    <w:i/>
                    <w:iCs/>
                    <w:kern w:val="2"/>
                    <w:sz w:val="22"/>
                    <w:szCs w:val="22"/>
                    <w:lang w:val="es-ES" w:eastAsia="zh-CN" w:bidi="hi-IN"/>
                  </w:rPr>
                </w:rPrChange>
              </w:rPr>
              <w:lastRenderedPageBreak/>
              <w:t xml:space="preserve">la </w:t>
            </w:r>
            <w:r w:rsidRPr="00F669A2">
              <w:rPr>
                <w:rFonts w:asciiTheme="minorHAnsi" w:eastAsia="NSimSun" w:hAnsiTheme="minorHAnsi" w:cstheme="minorHAnsi"/>
                <w:i/>
                <w:iCs/>
                <w:kern w:val="2"/>
                <w:sz w:val="22"/>
                <w:szCs w:val="22"/>
                <w:lang w:val="es-ES" w:eastAsia="zh-CN" w:bidi="hi-IN"/>
                <w:rPrChange w:id="1972" w:author="UIXERA BERNAT, Mª DOLORES" w:date="2024-12-05T13:56:00Z">
                  <w:rPr>
                    <w:rFonts w:eastAsia="NSimSun" w:cs="Arial"/>
                    <w:i/>
                    <w:iCs/>
                    <w:kern w:val="2"/>
                    <w:sz w:val="22"/>
                    <w:szCs w:val="22"/>
                    <w:lang w:val="es-ES" w:eastAsia="zh-CN" w:bidi="hi-IN"/>
                  </w:rPr>
                </w:rPrChange>
              </w:rPr>
              <w:t>G</w:t>
            </w:r>
            <w:r w:rsidR="0044726B" w:rsidRPr="00F669A2">
              <w:rPr>
                <w:rFonts w:asciiTheme="minorHAnsi" w:eastAsia="NSimSun" w:hAnsiTheme="minorHAnsi" w:cstheme="minorHAnsi"/>
                <w:i/>
                <w:iCs/>
                <w:kern w:val="2"/>
                <w:sz w:val="22"/>
                <w:szCs w:val="22"/>
                <w:lang w:val="es-ES" w:eastAsia="zh-CN" w:bidi="hi-IN"/>
                <w:rPrChange w:id="1973" w:author="UIXERA BERNAT, Mª DOLORES" w:date="2024-12-05T13:56:00Z">
                  <w:rPr>
                    <w:rFonts w:eastAsia="NSimSun" w:cs="Arial"/>
                    <w:i/>
                    <w:iCs/>
                    <w:kern w:val="2"/>
                    <w:sz w:val="22"/>
                    <w:szCs w:val="22"/>
                    <w:lang w:val="es-ES" w:eastAsia="zh-CN" w:bidi="hi-IN"/>
                  </w:rPr>
                </w:rPrChange>
              </w:rPr>
              <w:t xml:space="preserve">eneralitat </w:t>
            </w:r>
            <w:r w:rsidRPr="00F669A2">
              <w:rPr>
                <w:rFonts w:asciiTheme="minorHAnsi" w:eastAsia="NSimSun" w:hAnsiTheme="minorHAnsi" w:cstheme="minorHAnsi"/>
                <w:i/>
                <w:iCs/>
                <w:kern w:val="2"/>
                <w:sz w:val="22"/>
                <w:szCs w:val="22"/>
                <w:lang w:val="es-ES" w:eastAsia="zh-CN" w:bidi="hi-IN"/>
                <w:rPrChange w:id="1974" w:author="UIXERA BERNAT, Mª DOLORES" w:date="2024-12-05T13:56:00Z">
                  <w:rPr>
                    <w:rFonts w:eastAsia="NSimSun" w:cs="Arial"/>
                    <w:i/>
                    <w:iCs/>
                    <w:kern w:val="2"/>
                    <w:sz w:val="22"/>
                    <w:szCs w:val="22"/>
                    <w:lang w:val="es-ES" w:eastAsia="zh-CN" w:bidi="hi-IN"/>
                  </w:rPr>
                </w:rPrChange>
              </w:rPr>
              <w:t>V</w:t>
            </w:r>
            <w:r w:rsidR="0044726B" w:rsidRPr="00F669A2">
              <w:rPr>
                <w:rFonts w:asciiTheme="minorHAnsi" w:eastAsia="NSimSun" w:hAnsiTheme="minorHAnsi" w:cstheme="minorHAnsi"/>
                <w:i/>
                <w:iCs/>
                <w:kern w:val="2"/>
                <w:sz w:val="22"/>
                <w:szCs w:val="22"/>
                <w:lang w:val="es-ES" w:eastAsia="zh-CN" w:bidi="hi-IN"/>
                <w:rPrChange w:id="1975" w:author="UIXERA BERNAT, Mª DOLORES" w:date="2024-12-05T13:56:00Z">
                  <w:rPr>
                    <w:rFonts w:eastAsia="NSimSun" w:cs="Arial"/>
                    <w:i/>
                    <w:iCs/>
                    <w:kern w:val="2"/>
                    <w:sz w:val="22"/>
                    <w:szCs w:val="22"/>
                    <w:lang w:val="es-ES" w:eastAsia="zh-CN" w:bidi="hi-IN"/>
                  </w:rPr>
                </w:rPrChange>
              </w:rPr>
              <w:t>alenciana</w:t>
            </w:r>
            <w:r w:rsidRPr="00F669A2">
              <w:rPr>
                <w:rFonts w:asciiTheme="minorHAnsi" w:eastAsia="NSimSun" w:hAnsiTheme="minorHAnsi" w:cstheme="minorHAnsi"/>
                <w:kern w:val="2"/>
                <w:sz w:val="22"/>
                <w:szCs w:val="22"/>
                <w:lang w:val="es-ES" w:eastAsia="zh-CN" w:bidi="hi-IN"/>
                <w:rPrChange w:id="1976" w:author="UIXERA BERNAT, Mª DOLORES" w:date="2024-12-05T13:56:00Z">
                  <w:rPr>
                    <w:rFonts w:eastAsia="NSimSun" w:cs="Arial"/>
                    <w:kern w:val="2"/>
                    <w:sz w:val="22"/>
                    <w:szCs w:val="22"/>
                    <w:lang w:val="es-ES" w:eastAsia="zh-CN" w:bidi="hi-IN"/>
                  </w:rPr>
                </w:rPrChange>
              </w:rPr>
              <w:t xml:space="preserve"> a efectos de notificación, en la página web de la </w:t>
            </w:r>
            <w:r w:rsidR="00591A62" w:rsidRPr="00F669A2">
              <w:rPr>
                <w:rFonts w:asciiTheme="minorHAnsi" w:eastAsia="NSimSun" w:hAnsiTheme="minorHAnsi" w:cstheme="minorHAnsi"/>
                <w:kern w:val="2"/>
                <w:sz w:val="22"/>
                <w:szCs w:val="22"/>
                <w:lang w:val="es-ES" w:eastAsia="zh-CN" w:bidi="hi-IN"/>
                <w:rPrChange w:id="1977" w:author="UIXERA BERNAT, Mª DOLORES" w:date="2024-12-05T13:56:00Z">
                  <w:rPr>
                    <w:rFonts w:eastAsia="NSimSun" w:cs="Arial"/>
                    <w:kern w:val="2"/>
                    <w:sz w:val="22"/>
                    <w:szCs w:val="22"/>
                    <w:lang w:val="es-ES" w:eastAsia="zh-CN" w:bidi="hi-IN"/>
                  </w:rPr>
                </w:rPrChange>
              </w:rPr>
              <w:t>Presidencia de la Generalitat</w:t>
            </w:r>
            <w:r w:rsidRPr="00F669A2">
              <w:rPr>
                <w:rFonts w:asciiTheme="minorHAnsi" w:eastAsia="NSimSun" w:hAnsiTheme="minorHAnsi" w:cstheme="minorHAnsi"/>
                <w:kern w:val="2"/>
                <w:sz w:val="22"/>
                <w:szCs w:val="22"/>
                <w:lang w:val="es-ES" w:eastAsia="zh-CN" w:bidi="hi-IN"/>
                <w:rPrChange w:id="1978" w:author="UIXERA BERNAT, Mª DOLORES" w:date="2024-12-05T13:56:00Z">
                  <w:rPr>
                    <w:rFonts w:eastAsia="NSimSun" w:cs="Arial"/>
                    <w:kern w:val="2"/>
                    <w:sz w:val="22"/>
                    <w:szCs w:val="22"/>
                    <w:lang w:val="es-ES" w:eastAsia="zh-CN" w:bidi="hi-IN"/>
                  </w:rPr>
                </w:rPrChange>
              </w:rPr>
              <w:t>, en el portal de transparencia de la Generalitat y en el Sistema Nacional de Publicidad de Subvenciones</w:t>
            </w:r>
            <w:r w:rsidR="00591A62" w:rsidRPr="00F669A2">
              <w:rPr>
                <w:rFonts w:asciiTheme="minorHAnsi" w:eastAsia="NSimSun" w:hAnsiTheme="minorHAnsi" w:cstheme="minorHAnsi"/>
                <w:kern w:val="2"/>
                <w:sz w:val="22"/>
                <w:szCs w:val="22"/>
                <w:lang w:val="es-ES" w:eastAsia="zh-CN" w:bidi="hi-IN"/>
                <w:rPrChange w:id="1979" w:author="UIXERA BERNAT, Mª DOLORES" w:date="2024-12-05T13:56:00Z">
                  <w:rPr>
                    <w:rFonts w:eastAsia="NSimSun" w:cs="Arial"/>
                    <w:kern w:val="2"/>
                    <w:sz w:val="22"/>
                    <w:szCs w:val="22"/>
                    <w:lang w:val="es-ES" w:eastAsia="zh-CN" w:bidi="hi-IN"/>
                  </w:rPr>
                </w:rPrChange>
              </w:rPr>
              <w:t xml:space="preserve"> y Ayudas Públicas</w:t>
            </w:r>
            <w:r w:rsidRPr="00F669A2">
              <w:rPr>
                <w:rFonts w:asciiTheme="minorHAnsi" w:eastAsia="NSimSun" w:hAnsiTheme="minorHAnsi" w:cstheme="minorHAnsi"/>
                <w:kern w:val="2"/>
                <w:sz w:val="22"/>
                <w:szCs w:val="22"/>
                <w:lang w:val="es-ES" w:eastAsia="zh-CN" w:bidi="hi-IN"/>
                <w:rPrChange w:id="1980" w:author="UIXERA BERNAT, Mª DOLORES" w:date="2024-12-05T13:56:00Z">
                  <w:rPr>
                    <w:rFonts w:eastAsia="NSimSun" w:cs="Arial"/>
                    <w:kern w:val="2"/>
                    <w:sz w:val="22"/>
                    <w:szCs w:val="22"/>
                    <w:lang w:val="es-ES" w:eastAsia="zh-CN" w:bidi="hi-IN"/>
                  </w:rPr>
                </w:rPrChange>
              </w:rPr>
              <w:t>.</w:t>
            </w:r>
          </w:p>
          <w:p w14:paraId="6DD2F768" w14:textId="77777777" w:rsidR="00C13064" w:rsidRPr="00F669A2" w:rsidRDefault="00C13064"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81" w:author="UIXERA BERNAT, Mª DOLORES" w:date="2024-12-05T13:56:00Z">
                  <w:rPr>
                    <w:rFonts w:eastAsia="NSimSun" w:cs="Arial"/>
                    <w:kern w:val="2"/>
                    <w:sz w:val="22"/>
                    <w:szCs w:val="22"/>
                    <w:lang w:val="es-ES" w:eastAsia="zh-CN" w:bidi="hi-IN"/>
                  </w:rPr>
                </w:rPrChange>
              </w:rPr>
            </w:pPr>
          </w:p>
          <w:p w14:paraId="2AD38A6A"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82"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83" w:author="UIXERA BERNAT, Mª DOLORES" w:date="2024-12-05T13:56:00Z">
                  <w:rPr>
                    <w:rFonts w:eastAsia="NSimSun" w:cs="Arial"/>
                    <w:kern w:val="2"/>
                    <w:sz w:val="22"/>
                    <w:szCs w:val="22"/>
                    <w:lang w:val="es-ES" w:eastAsia="zh-CN" w:bidi="hi-IN"/>
                  </w:rPr>
                </w:rPrChange>
              </w:rPr>
              <w:t>e) Los datos no serán objeto de transferencias internacionales.</w:t>
            </w:r>
          </w:p>
          <w:p w14:paraId="1071CD7E" w14:textId="1477CA71"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84"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85" w:author="UIXERA BERNAT, Mª DOLORES" w:date="2024-12-05T13:56:00Z">
                  <w:rPr>
                    <w:rFonts w:eastAsia="NSimSun" w:cs="Arial"/>
                    <w:kern w:val="2"/>
                    <w:sz w:val="22"/>
                    <w:szCs w:val="22"/>
                    <w:lang w:val="es-ES" w:eastAsia="zh-CN" w:bidi="hi-IN"/>
                  </w:rPr>
                </w:rPrChange>
              </w:rPr>
              <w:t xml:space="preserve">f) </w:t>
            </w:r>
            <w:r w:rsidR="00591A62" w:rsidRPr="00F669A2">
              <w:rPr>
                <w:rFonts w:asciiTheme="minorHAnsi" w:eastAsia="NSimSun" w:hAnsiTheme="minorHAnsi" w:cstheme="minorHAnsi"/>
                <w:kern w:val="2"/>
                <w:sz w:val="22"/>
                <w:szCs w:val="22"/>
                <w:lang w:val="es-ES" w:eastAsia="zh-CN" w:bidi="hi-IN"/>
                <w:rPrChange w:id="1986" w:author="UIXERA BERNAT, Mª DOLORES" w:date="2024-12-05T13:56:00Z">
                  <w:rPr>
                    <w:rFonts w:eastAsia="NSimSun" w:cs="Arial"/>
                    <w:kern w:val="2"/>
                    <w:sz w:val="22"/>
                    <w:szCs w:val="22"/>
                    <w:lang w:val="es-ES" w:eastAsia="zh-CN" w:bidi="hi-IN"/>
                  </w:rPr>
                </w:rPrChange>
              </w:rPr>
              <w:t xml:space="preserve">El </w:t>
            </w:r>
            <w:r w:rsidRPr="00F669A2">
              <w:rPr>
                <w:rFonts w:asciiTheme="minorHAnsi" w:eastAsia="NSimSun" w:hAnsiTheme="minorHAnsi" w:cstheme="minorHAnsi"/>
                <w:kern w:val="2"/>
                <w:sz w:val="22"/>
                <w:szCs w:val="22"/>
                <w:lang w:val="es-ES" w:eastAsia="zh-CN" w:bidi="hi-IN"/>
                <w:rPrChange w:id="1987" w:author="UIXERA BERNAT, Mª DOLORES" w:date="2024-12-05T13:56:00Z">
                  <w:rPr>
                    <w:rFonts w:eastAsia="NSimSun" w:cs="Arial"/>
                    <w:kern w:val="2"/>
                    <w:sz w:val="22"/>
                    <w:szCs w:val="22"/>
                    <w:lang w:val="es-ES" w:eastAsia="zh-CN" w:bidi="hi-IN"/>
                  </w:rPr>
                </w:rPrChange>
              </w:rPr>
              <w:t>responsable</w:t>
            </w:r>
            <w:r w:rsidR="00591A62" w:rsidRPr="00F669A2">
              <w:rPr>
                <w:rFonts w:asciiTheme="minorHAnsi" w:eastAsia="NSimSun" w:hAnsiTheme="minorHAnsi" w:cstheme="minorHAnsi"/>
                <w:kern w:val="2"/>
                <w:sz w:val="22"/>
                <w:szCs w:val="22"/>
                <w:lang w:val="es-ES" w:eastAsia="zh-CN" w:bidi="hi-IN"/>
                <w:rPrChange w:id="1988" w:author="UIXERA BERNAT, Mª DOLORES" w:date="2024-12-05T13:56:00Z">
                  <w:rPr>
                    <w:rFonts w:eastAsia="NSimSun" w:cs="Arial"/>
                    <w:kern w:val="2"/>
                    <w:sz w:val="22"/>
                    <w:szCs w:val="22"/>
                    <w:lang w:val="es-ES" w:eastAsia="zh-CN" w:bidi="hi-IN"/>
                  </w:rPr>
                </w:rPrChange>
              </w:rPr>
              <w:t xml:space="preserve"> del tratamiento</w:t>
            </w:r>
            <w:r w:rsidRPr="00F669A2">
              <w:rPr>
                <w:rFonts w:asciiTheme="minorHAnsi" w:eastAsia="NSimSun" w:hAnsiTheme="minorHAnsi" w:cstheme="minorHAnsi"/>
                <w:kern w:val="2"/>
                <w:sz w:val="22"/>
                <w:szCs w:val="22"/>
                <w:lang w:val="es-ES" w:eastAsia="zh-CN" w:bidi="hi-IN"/>
                <w:rPrChange w:id="1989" w:author="UIXERA BERNAT, Mª DOLORES" w:date="2024-12-05T13:56:00Z">
                  <w:rPr>
                    <w:rFonts w:eastAsia="NSimSun" w:cs="Arial"/>
                    <w:kern w:val="2"/>
                    <w:sz w:val="22"/>
                    <w:szCs w:val="22"/>
                    <w:lang w:val="es-ES" w:eastAsia="zh-CN" w:bidi="hi-IN"/>
                  </w:rPr>
                </w:rPrChange>
              </w:rPr>
              <w:t xml:space="preserve"> podrá efectuar, en el ejercicio de sus competencias, las verificaciones necesarias para comprobar la exactitud de los datos declarados por la persona interesada que están en poder de las administraciones públicas.</w:t>
            </w:r>
          </w:p>
          <w:p w14:paraId="78E50B19" w14:textId="7763D063"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90"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91" w:author="UIXERA BERNAT, Mª DOLORES" w:date="2024-12-05T13:56:00Z">
                  <w:rPr>
                    <w:rFonts w:eastAsia="NSimSun" w:cs="Arial"/>
                    <w:kern w:val="2"/>
                    <w:sz w:val="22"/>
                    <w:szCs w:val="22"/>
                    <w:lang w:val="es-ES" w:eastAsia="zh-CN" w:bidi="hi-IN"/>
                  </w:rPr>
                </w:rPrChange>
              </w:rPr>
              <w:t>g) De conformidad con el artículo 13.2 del RGPD, todos los datos personales solicitados a través de los formularios y la documentación vinculada son necesarios para poder tramitar la subvención en las distintas fases del procedimiento. La falta de comunicación de estos datos a la</w:t>
            </w:r>
            <w:r w:rsidR="00591A62" w:rsidRPr="00F669A2">
              <w:rPr>
                <w:rFonts w:asciiTheme="minorHAnsi" w:eastAsia="NSimSun" w:hAnsiTheme="minorHAnsi" w:cstheme="minorHAnsi"/>
                <w:kern w:val="2"/>
                <w:sz w:val="22"/>
                <w:szCs w:val="22"/>
                <w:lang w:val="es-ES" w:eastAsia="zh-CN" w:bidi="hi-IN"/>
                <w:rPrChange w:id="1992" w:author="UIXERA BERNAT, Mª DOLORES" w:date="2024-12-05T13:56:00Z">
                  <w:rPr>
                    <w:rFonts w:eastAsia="NSimSun" w:cs="Arial"/>
                    <w:kern w:val="2"/>
                    <w:sz w:val="22"/>
                    <w:szCs w:val="22"/>
                    <w:lang w:val="es-ES" w:eastAsia="zh-CN" w:bidi="hi-IN"/>
                  </w:rPr>
                </w:rPrChange>
              </w:rPr>
              <w:t xml:space="preserve"> Dirección General de Administración Local</w:t>
            </w:r>
            <w:r w:rsidRPr="00F669A2">
              <w:rPr>
                <w:rFonts w:asciiTheme="minorHAnsi" w:eastAsia="NSimSun" w:hAnsiTheme="minorHAnsi" w:cstheme="minorHAnsi"/>
                <w:kern w:val="2"/>
                <w:sz w:val="22"/>
                <w:szCs w:val="22"/>
                <w:lang w:val="es-ES" w:eastAsia="zh-CN" w:bidi="hi-IN"/>
                <w:rPrChange w:id="1993" w:author="UIXERA BERNAT, Mª DOLORES" w:date="2024-12-05T13:56:00Z">
                  <w:rPr>
                    <w:rFonts w:eastAsia="NSimSun" w:cs="Arial"/>
                    <w:kern w:val="2"/>
                    <w:sz w:val="22"/>
                    <w:szCs w:val="22"/>
                    <w:lang w:val="es-ES" w:eastAsia="zh-CN" w:bidi="hi-IN"/>
                  </w:rPr>
                </w:rPrChange>
              </w:rPr>
              <w:t xml:space="preserve"> comportará las consecuencias previstas por el ordenamiento jurídico.</w:t>
            </w:r>
          </w:p>
          <w:p w14:paraId="5A035A55" w14:textId="7F15EE88"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94"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95" w:author="UIXERA BERNAT, Mª DOLORES" w:date="2024-12-05T13:56:00Z">
                  <w:rPr>
                    <w:rFonts w:eastAsia="NSimSun" w:cs="Arial"/>
                    <w:kern w:val="2"/>
                    <w:sz w:val="22"/>
                    <w:szCs w:val="22"/>
                    <w:lang w:val="es-ES" w:eastAsia="zh-CN" w:bidi="hi-IN"/>
                  </w:rPr>
                </w:rPrChange>
              </w:rPr>
              <w:t>h) Cuando la persona solicitante o quien le represente legalmente aporte datos de carácter personal de terceras personas en el procedimiento administrativo, tendrá la obligación de informarles, en los términos que establece el apartado “Información relativa al tratamiento de datos personales” de la convocatoria, de los siguientes extremos:</w:t>
            </w:r>
          </w:p>
          <w:p w14:paraId="4DAD5B73"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96"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97" w:author="UIXERA BERNAT, Mª DOLORES" w:date="2024-12-05T13:56:00Z">
                  <w:rPr>
                    <w:rFonts w:eastAsia="NSimSun" w:cs="Arial"/>
                    <w:kern w:val="2"/>
                    <w:sz w:val="22"/>
                    <w:szCs w:val="22"/>
                    <w:lang w:val="es-ES" w:eastAsia="zh-CN" w:bidi="hi-IN"/>
                  </w:rPr>
                </w:rPrChange>
              </w:rPr>
              <w:t>- La comunicación de dichos datos a la Administración para su tratamiento en el ámbito de sus competencias y de acuerdo con los fines del procedimiento.</w:t>
            </w:r>
          </w:p>
          <w:p w14:paraId="0E9A2C30"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1998"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1999" w:author="UIXERA BERNAT, Mª DOLORES" w:date="2024-12-05T13:56:00Z">
                  <w:rPr>
                    <w:rFonts w:eastAsia="NSimSun" w:cs="Arial"/>
                    <w:kern w:val="2"/>
                    <w:sz w:val="22"/>
                    <w:szCs w:val="22"/>
                    <w:lang w:val="es-ES" w:eastAsia="zh-CN" w:bidi="hi-IN"/>
                  </w:rPr>
                </w:rPrChange>
              </w:rPr>
              <w:t>- La posibilidad de que la Administración realice consultas relacionadas con sus datos para comprobar, entre otros extremos, su veracidad. Si esta consulta requiere autorización por ley por parte de las personas cuyos datos se van a consultar, la persona solicitante o quien le represente legalmente deberá haber recabado dicha autorización, que estará disponible a requerimiento de la Administración en cualquier momento.</w:t>
            </w:r>
          </w:p>
          <w:p w14:paraId="4B9DE602"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2000"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2001" w:author="UIXERA BERNAT, Mª DOLORES" w:date="2024-12-05T13:56:00Z">
                  <w:rPr>
                    <w:rFonts w:eastAsia="NSimSun" w:cs="Arial"/>
                    <w:kern w:val="2"/>
                    <w:sz w:val="22"/>
                    <w:szCs w:val="22"/>
                    <w:lang w:val="es-ES" w:eastAsia="zh-CN" w:bidi="hi-IN"/>
                  </w:rPr>
                </w:rPrChange>
              </w:rPr>
              <w:t>- La posibilidad y forma de ejercer los derechos de acceso, rectificación, supresión, limitación del tratamiento u oposición que le asisten en relación con el tratamiento de sus datos personales.</w:t>
            </w:r>
          </w:p>
          <w:p w14:paraId="038DB9E4"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2002"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2003" w:author="UIXERA BERNAT, Mª DOLORES" w:date="2024-12-05T13:56:00Z">
                  <w:rPr>
                    <w:rFonts w:eastAsia="NSimSun" w:cs="Arial"/>
                    <w:kern w:val="2"/>
                    <w:sz w:val="22"/>
                    <w:szCs w:val="22"/>
                    <w:lang w:val="es-ES" w:eastAsia="zh-CN" w:bidi="hi-IN"/>
                  </w:rPr>
                </w:rPrChange>
              </w:rPr>
              <w:t xml:space="preserve">i) Plazo de conservación de datos: los datos personales se conservarán durante el tiempo necesario para cumplir la finalidad para la que se </w:t>
            </w:r>
            <w:r w:rsidRPr="00F669A2">
              <w:rPr>
                <w:rFonts w:asciiTheme="minorHAnsi" w:eastAsia="NSimSun" w:hAnsiTheme="minorHAnsi" w:cstheme="minorHAnsi"/>
                <w:kern w:val="2"/>
                <w:sz w:val="22"/>
                <w:szCs w:val="22"/>
                <w:lang w:val="es-ES" w:eastAsia="zh-CN" w:bidi="hi-IN"/>
                <w:rPrChange w:id="2004" w:author="UIXERA BERNAT, Mª DOLORES" w:date="2024-12-05T13:56:00Z">
                  <w:rPr>
                    <w:rFonts w:eastAsia="NSimSun" w:cs="Arial"/>
                    <w:kern w:val="2"/>
                    <w:sz w:val="22"/>
                    <w:szCs w:val="22"/>
                    <w:lang w:val="es-ES" w:eastAsia="zh-CN" w:bidi="hi-IN"/>
                  </w:rPr>
                </w:rPrChange>
              </w:rPr>
              <w:lastRenderedPageBreak/>
              <w:t>solicitan y por los plazos establecidos en las normas vigentes para cumplir obligaciones y responsabilidades legales, y serán suprimidos de acuerdo con lo previsto en la normativa de archivos y documentación.</w:t>
            </w:r>
          </w:p>
          <w:p w14:paraId="1B307093" w14:textId="63D8B54A" w:rsidR="00C13064" w:rsidRPr="00F669A2" w:rsidDel="00514D51" w:rsidRDefault="00C13064" w:rsidP="00F669A2">
            <w:pPr>
              <w:widowControl/>
              <w:suppressLineNumbers/>
              <w:autoSpaceDN/>
              <w:spacing w:line="0.40pt" w:lineRule="atLeast"/>
              <w:jc w:val="both"/>
              <w:textAlignment w:val="auto"/>
              <w:rPr>
                <w:del w:id="2005" w:author="UIXERA BERNAT, Mª DOLORES" w:date="2024-12-05T15:20:00Z"/>
                <w:rFonts w:asciiTheme="minorHAnsi" w:eastAsia="NSimSun" w:hAnsiTheme="minorHAnsi" w:cstheme="minorHAnsi"/>
                <w:kern w:val="2"/>
                <w:sz w:val="22"/>
                <w:szCs w:val="22"/>
                <w:lang w:val="es-ES" w:eastAsia="zh-CN" w:bidi="hi-IN"/>
                <w:rPrChange w:id="2006" w:author="UIXERA BERNAT, Mª DOLORES" w:date="2024-12-05T13:56:00Z">
                  <w:rPr>
                    <w:del w:id="2007" w:author="UIXERA BERNAT, Mª DOLORES" w:date="2024-12-05T15:20:00Z"/>
                    <w:rFonts w:eastAsia="NSimSun" w:cs="Arial"/>
                    <w:kern w:val="2"/>
                    <w:sz w:val="22"/>
                    <w:szCs w:val="22"/>
                    <w:lang w:val="es-ES" w:eastAsia="zh-CN" w:bidi="hi-IN"/>
                  </w:rPr>
                </w:rPrChange>
              </w:rPr>
            </w:pPr>
          </w:p>
          <w:p w14:paraId="6F21072A" w14:textId="77777777" w:rsidR="00DB59EA" w:rsidRPr="00F669A2" w:rsidRDefault="00DB59EA" w:rsidP="00F669A2">
            <w:pPr>
              <w:widowControl/>
              <w:suppressLineNumbers/>
              <w:autoSpaceDN/>
              <w:spacing w:line="0.40pt" w:lineRule="atLeast"/>
              <w:jc w:val="both"/>
              <w:textAlignment w:val="auto"/>
              <w:rPr>
                <w:ins w:id="2008" w:author="UREÑA GUILLEM, Mª ÁNGELES" w:date="2024-11-15T11:49:00Z"/>
                <w:rFonts w:asciiTheme="minorHAnsi" w:eastAsia="NSimSun" w:hAnsiTheme="minorHAnsi" w:cstheme="minorHAnsi"/>
                <w:kern w:val="2"/>
                <w:sz w:val="22"/>
                <w:szCs w:val="22"/>
                <w:lang w:val="es-ES" w:eastAsia="zh-CN" w:bidi="hi-IN"/>
                <w:rPrChange w:id="2009" w:author="UIXERA BERNAT, Mª DOLORES" w:date="2024-12-05T13:56:00Z">
                  <w:rPr>
                    <w:ins w:id="2010" w:author="UREÑA GUILLEM, Mª ÁNGELES" w:date="2024-11-15T11:49:00Z"/>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2011" w:author="UIXERA BERNAT, Mª DOLORES" w:date="2024-12-05T13:56:00Z">
                  <w:rPr>
                    <w:rFonts w:eastAsia="NSimSun" w:cs="Arial"/>
                    <w:kern w:val="2"/>
                    <w:sz w:val="22"/>
                    <w:szCs w:val="22"/>
                    <w:lang w:val="es-ES" w:eastAsia="zh-CN" w:bidi="hi-IN"/>
                  </w:rPr>
                </w:rPrChange>
              </w:rPr>
              <w:t>j) La persona interesada tiene derecho a solicitar el acceso, rectificación y supresión de sus datos de carácter personal, así como solicitar la limitación u oposición a su tratamiento y a no ser objeto de decisiones individuales automatizadas, de forma presencial o telemática, de conformidad con lo previsto en el siguiente enlace: sede.gva.es/es/proc19970.</w:t>
            </w:r>
          </w:p>
          <w:p w14:paraId="376EFFC5" w14:textId="1071B87F" w:rsidR="00F83FC8" w:rsidRPr="00F669A2" w:rsidDel="00514D51" w:rsidRDefault="00F83FC8" w:rsidP="00F669A2">
            <w:pPr>
              <w:widowControl/>
              <w:suppressLineNumbers/>
              <w:autoSpaceDN/>
              <w:spacing w:line="0.40pt" w:lineRule="atLeast"/>
              <w:jc w:val="both"/>
              <w:textAlignment w:val="auto"/>
              <w:rPr>
                <w:del w:id="2012" w:author="UIXERA BERNAT, Mª DOLORES" w:date="2024-12-05T15:20:00Z"/>
                <w:rFonts w:asciiTheme="minorHAnsi" w:eastAsia="NSimSun" w:hAnsiTheme="minorHAnsi" w:cstheme="minorHAnsi"/>
                <w:kern w:val="2"/>
                <w:sz w:val="22"/>
                <w:szCs w:val="22"/>
                <w:lang w:val="es-ES" w:eastAsia="zh-CN" w:bidi="hi-IN"/>
                <w:rPrChange w:id="2013" w:author="UIXERA BERNAT, Mª DOLORES" w:date="2024-12-05T13:56:00Z">
                  <w:rPr>
                    <w:del w:id="2014" w:author="UIXERA BERNAT, Mª DOLORES" w:date="2024-12-05T15:20:00Z"/>
                    <w:rFonts w:eastAsia="NSimSun" w:cs="Arial"/>
                    <w:kern w:val="2"/>
                    <w:sz w:val="22"/>
                    <w:szCs w:val="22"/>
                    <w:lang w:val="es-ES" w:eastAsia="zh-CN" w:bidi="hi-IN"/>
                  </w:rPr>
                </w:rPrChange>
              </w:rPr>
            </w:pPr>
          </w:p>
          <w:p w14:paraId="5817D8B9" w14:textId="77777777" w:rsidR="001E0929"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2015"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2016" w:author="UIXERA BERNAT, Mª DOLORES" w:date="2024-12-05T13:56:00Z">
                  <w:rPr>
                    <w:rFonts w:eastAsia="NSimSun" w:cs="Arial"/>
                    <w:kern w:val="2"/>
                    <w:sz w:val="22"/>
                    <w:szCs w:val="22"/>
                    <w:lang w:val="es-ES" w:eastAsia="zh-CN" w:bidi="hi-IN"/>
                  </w:rPr>
                </w:rPrChange>
              </w:rPr>
              <w:t xml:space="preserve">k) Sin perjuicio de cualquier otro recurso administrativo o acción judicial, si la persona interesada entiende vulnerado su derecho a la protección de datos puede reclamar ante la Delegación de Protección de Datos de forma presencial o telemática de conformidad con lo previsto en el siguiente enlace: </w:t>
            </w:r>
          </w:p>
          <w:p w14:paraId="2646AACD" w14:textId="77777777" w:rsidR="009810FD"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2017"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2018" w:author="UIXERA BERNAT, Mª DOLORES" w:date="2024-12-05T13:56:00Z">
                  <w:rPr>
                    <w:rFonts w:eastAsia="NSimSun" w:cs="Arial"/>
                    <w:kern w:val="2"/>
                    <w:sz w:val="22"/>
                    <w:szCs w:val="22"/>
                    <w:lang w:val="es-ES" w:eastAsia="zh-CN" w:bidi="hi-IN"/>
                  </w:rPr>
                </w:rPrChange>
              </w:rPr>
              <w:t>sede.gva.es/es/proc22094</w:t>
            </w:r>
          </w:p>
          <w:p w14:paraId="611CBDF5" w14:textId="127E5769" w:rsidR="00DB59EA" w:rsidRPr="00F669A2" w:rsidRDefault="009810FD"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2019"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2020" w:author="UIXERA BERNAT, Mª DOLORES" w:date="2024-12-05T13:56:00Z">
                  <w:rPr>
                    <w:rFonts w:eastAsia="NSimSun" w:cs="Arial"/>
                    <w:kern w:val="2"/>
                    <w:sz w:val="22"/>
                    <w:szCs w:val="22"/>
                    <w:lang w:val="es-ES" w:eastAsia="zh-CN" w:bidi="hi-IN"/>
                  </w:rPr>
                </w:rPrChange>
              </w:rPr>
              <w:t>Es</w:t>
            </w:r>
            <w:r w:rsidR="00DB59EA" w:rsidRPr="00F669A2">
              <w:rPr>
                <w:rFonts w:asciiTheme="minorHAnsi" w:eastAsia="NSimSun" w:hAnsiTheme="minorHAnsi" w:cstheme="minorHAnsi"/>
                <w:kern w:val="2"/>
                <w:sz w:val="22"/>
                <w:szCs w:val="22"/>
                <w:lang w:val="es-ES" w:eastAsia="zh-CN" w:bidi="hi-IN"/>
                <w:rPrChange w:id="2021" w:author="UIXERA BERNAT, Mª DOLORES" w:date="2024-12-05T13:56:00Z">
                  <w:rPr>
                    <w:rFonts w:eastAsia="NSimSun" w:cs="Arial"/>
                    <w:kern w:val="2"/>
                    <w:sz w:val="22"/>
                    <w:szCs w:val="22"/>
                    <w:lang w:val="es-ES" w:eastAsia="zh-CN" w:bidi="hi-IN"/>
                  </w:rPr>
                </w:rPrChange>
              </w:rPr>
              <w:t>to, sin perjuicio de la posibilidad de reclamar ante la Agencia Española de Protección de Datos.</w:t>
            </w:r>
          </w:p>
          <w:p w14:paraId="107DACC0"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2022" w:author="UIXERA BERNAT, Mª DOLORES" w:date="2024-12-05T13:56:00Z">
                  <w:rPr>
                    <w:rFonts w:eastAsia="NSimSun" w:cs="Arial"/>
                    <w:kern w:val="2"/>
                    <w:sz w:val="22"/>
                    <w:szCs w:val="22"/>
                    <w:lang w:val="es-ES" w:eastAsia="zh-CN" w:bidi="hi-IN"/>
                  </w:rPr>
                </w:rPrChange>
              </w:rPr>
            </w:pPr>
          </w:p>
          <w:p w14:paraId="7CEA3F05" w14:textId="6CBE1420" w:rsidR="00DB59EA" w:rsidRPr="00F669A2" w:rsidRDefault="00515DCD" w:rsidP="00F669A2">
            <w:pPr>
              <w:widowControl/>
              <w:suppressLineNumbers/>
              <w:autoSpaceDN/>
              <w:spacing w:line="0.40pt" w:lineRule="atLeast"/>
              <w:jc w:val="both"/>
              <w:textAlignment w:val="auto"/>
              <w:rPr>
                <w:rFonts w:asciiTheme="minorHAnsi" w:eastAsia="NSimSun" w:hAnsiTheme="minorHAnsi" w:cstheme="minorHAnsi"/>
                <w:b/>
                <w:bCs/>
                <w:kern w:val="2"/>
                <w:sz w:val="22"/>
                <w:szCs w:val="22"/>
                <w:lang w:val="es-ES" w:eastAsia="zh-CN" w:bidi="hi-IN"/>
                <w:rPrChange w:id="2023" w:author="UIXERA BERNAT, Mª DOLORES" w:date="2024-12-05T13:56:00Z">
                  <w:rPr>
                    <w:rFonts w:eastAsia="NSimSun" w:cs="Arial"/>
                    <w:b/>
                    <w:bCs/>
                    <w:kern w:val="2"/>
                    <w:sz w:val="22"/>
                    <w:szCs w:val="22"/>
                    <w:lang w:val="es-ES" w:eastAsia="zh-CN" w:bidi="hi-IN"/>
                  </w:rPr>
                </w:rPrChange>
              </w:rPr>
            </w:pPr>
            <w:r w:rsidRPr="00F669A2">
              <w:rPr>
                <w:rFonts w:asciiTheme="minorHAnsi" w:eastAsia="NSimSun" w:hAnsiTheme="minorHAnsi" w:cstheme="minorHAnsi"/>
                <w:b/>
                <w:bCs/>
                <w:kern w:val="2"/>
                <w:sz w:val="22"/>
                <w:szCs w:val="22"/>
                <w:lang w:val="es-ES" w:eastAsia="zh-CN" w:bidi="hi-IN"/>
                <w:rPrChange w:id="2024" w:author="UIXERA BERNAT, Mª DOLORES" w:date="2024-12-05T13:56:00Z">
                  <w:rPr>
                    <w:rFonts w:eastAsia="NSimSun" w:cs="Arial"/>
                    <w:b/>
                    <w:bCs/>
                    <w:kern w:val="2"/>
                    <w:sz w:val="22"/>
                    <w:szCs w:val="22"/>
                    <w:lang w:val="es-ES" w:eastAsia="zh-CN" w:bidi="hi-IN"/>
                  </w:rPr>
                </w:rPrChange>
              </w:rPr>
              <w:t>D</w:t>
            </w:r>
            <w:r w:rsidR="002A692B" w:rsidRPr="00F669A2">
              <w:rPr>
                <w:rFonts w:asciiTheme="minorHAnsi" w:eastAsia="NSimSun" w:hAnsiTheme="minorHAnsi" w:cstheme="minorHAnsi"/>
                <w:b/>
                <w:bCs/>
                <w:kern w:val="2"/>
                <w:sz w:val="22"/>
                <w:szCs w:val="22"/>
                <w:lang w:val="es-ES" w:eastAsia="zh-CN" w:bidi="hi-IN"/>
                <w:rPrChange w:id="2025" w:author="UIXERA BERNAT, Mª DOLORES" w:date="2024-12-05T13:56:00Z">
                  <w:rPr>
                    <w:rFonts w:eastAsia="NSimSun" w:cs="Arial"/>
                    <w:b/>
                    <w:bCs/>
                    <w:kern w:val="2"/>
                    <w:sz w:val="22"/>
                    <w:szCs w:val="22"/>
                    <w:lang w:val="es-ES" w:eastAsia="zh-CN" w:bidi="hi-IN"/>
                  </w:rPr>
                </w:rPrChange>
              </w:rPr>
              <w:t>écimo</w:t>
            </w:r>
            <w:r w:rsidR="00DB59EA" w:rsidRPr="00F669A2">
              <w:rPr>
                <w:rFonts w:asciiTheme="minorHAnsi" w:eastAsia="NSimSun" w:hAnsiTheme="minorHAnsi" w:cstheme="minorHAnsi"/>
                <w:b/>
                <w:bCs/>
                <w:kern w:val="2"/>
                <w:sz w:val="22"/>
                <w:szCs w:val="22"/>
                <w:lang w:val="es-ES" w:eastAsia="zh-CN" w:bidi="hi-IN"/>
                <w:rPrChange w:id="2026" w:author="UIXERA BERNAT, Mª DOLORES" w:date="2024-12-05T13:56:00Z">
                  <w:rPr>
                    <w:rFonts w:eastAsia="NSimSun" w:cs="Arial"/>
                    <w:b/>
                    <w:bCs/>
                    <w:kern w:val="2"/>
                    <w:sz w:val="22"/>
                    <w:szCs w:val="22"/>
                    <w:lang w:val="es-ES" w:eastAsia="zh-CN" w:bidi="hi-IN"/>
                  </w:rPr>
                </w:rPrChange>
              </w:rPr>
              <w:t>. Notificación de trámites</w:t>
            </w:r>
          </w:p>
          <w:p w14:paraId="41809FB9" w14:textId="77777777" w:rsidR="00DB59EA"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2027" w:author="UIXERA BERNAT, Mª DOLORES" w:date="2024-12-05T13:56:00Z">
                  <w:rPr>
                    <w:rFonts w:eastAsia="NSimSun" w:cs="Arial"/>
                    <w:kern w:val="2"/>
                    <w:sz w:val="22"/>
                    <w:szCs w:val="22"/>
                    <w:lang w:val="es-ES" w:eastAsia="zh-CN" w:bidi="hi-IN"/>
                  </w:rPr>
                </w:rPrChange>
              </w:rPr>
            </w:pPr>
          </w:p>
          <w:p w14:paraId="5B9C8E9F" w14:textId="4EE95433" w:rsidR="005946DE" w:rsidRPr="00F669A2" w:rsidRDefault="00DB59EA"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2028"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2029" w:author="UIXERA BERNAT, Mª DOLORES" w:date="2024-12-05T13:56:00Z">
                  <w:rPr>
                    <w:rFonts w:eastAsia="NSimSun" w:cs="Arial"/>
                    <w:kern w:val="2"/>
                    <w:sz w:val="22"/>
                    <w:szCs w:val="22"/>
                    <w:lang w:val="es-ES" w:eastAsia="zh-CN" w:bidi="hi-IN"/>
                  </w:rPr>
                </w:rPrChange>
              </w:rPr>
              <w:t xml:space="preserve">Los trámites </w:t>
            </w:r>
            <w:r w:rsidR="00A85B34" w:rsidRPr="00F669A2">
              <w:rPr>
                <w:rFonts w:asciiTheme="minorHAnsi" w:eastAsia="NSimSun" w:hAnsiTheme="minorHAnsi" w:cstheme="minorHAnsi"/>
                <w:kern w:val="2"/>
                <w:sz w:val="22"/>
                <w:szCs w:val="22"/>
                <w:lang w:val="es-ES" w:eastAsia="zh-CN" w:bidi="hi-IN"/>
                <w:rPrChange w:id="2030" w:author="UIXERA BERNAT, Mª DOLORES" w:date="2024-12-05T13:56:00Z">
                  <w:rPr>
                    <w:rFonts w:eastAsia="NSimSun" w:cs="Arial"/>
                    <w:kern w:val="2"/>
                    <w:sz w:val="22"/>
                    <w:szCs w:val="22"/>
                    <w:lang w:val="es-ES" w:eastAsia="zh-CN" w:bidi="hi-IN"/>
                  </w:rPr>
                </w:rPrChange>
              </w:rPr>
              <w:t>que procede</w:t>
            </w:r>
            <w:r w:rsidRPr="00F669A2">
              <w:rPr>
                <w:rFonts w:asciiTheme="minorHAnsi" w:eastAsia="NSimSun" w:hAnsiTheme="minorHAnsi" w:cstheme="minorHAnsi"/>
                <w:kern w:val="2"/>
                <w:sz w:val="22"/>
                <w:szCs w:val="22"/>
                <w:lang w:val="es-ES" w:eastAsia="zh-CN" w:bidi="hi-IN"/>
                <w:rPrChange w:id="2031" w:author="UIXERA BERNAT, Mª DOLORES" w:date="2024-12-05T13:56:00Z">
                  <w:rPr>
                    <w:rFonts w:eastAsia="NSimSun" w:cs="Arial"/>
                    <w:kern w:val="2"/>
                    <w:sz w:val="22"/>
                    <w:szCs w:val="22"/>
                    <w:lang w:val="es-ES" w:eastAsia="zh-CN" w:bidi="hi-IN"/>
                  </w:rPr>
                </w:rPrChange>
              </w:rPr>
              <w:t xml:space="preserve"> cumplimentar en el presente procedimiento serán notificados individualmente a cada entidad local interesada, y en su caso, publicados en el </w:t>
            </w:r>
            <w:proofErr w:type="spellStart"/>
            <w:r w:rsidRPr="00F669A2">
              <w:rPr>
                <w:rFonts w:asciiTheme="minorHAnsi" w:eastAsia="NSimSun" w:hAnsiTheme="minorHAnsi" w:cstheme="minorHAnsi"/>
                <w:i/>
                <w:iCs/>
                <w:kern w:val="2"/>
                <w:sz w:val="22"/>
                <w:szCs w:val="22"/>
                <w:lang w:val="es-ES" w:eastAsia="zh-CN" w:bidi="hi-IN"/>
                <w:rPrChange w:id="2032" w:author="UIXERA BERNAT, Mª DOLORES" w:date="2024-12-05T13:56:00Z">
                  <w:rPr>
                    <w:rFonts w:eastAsia="NSimSun" w:cs="Arial"/>
                    <w:i/>
                    <w:iCs/>
                    <w:kern w:val="2"/>
                    <w:sz w:val="22"/>
                    <w:szCs w:val="22"/>
                    <w:lang w:val="es-ES" w:eastAsia="zh-CN" w:bidi="hi-IN"/>
                  </w:rPr>
                </w:rPrChange>
              </w:rPr>
              <w:t>Diari</w:t>
            </w:r>
            <w:proofErr w:type="spellEnd"/>
            <w:r w:rsidRPr="00F669A2">
              <w:rPr>
                <w:rFonts w:asciiTheme="minorHAnsi" w:eastAsia="NSimSun" w:hAnsiTheme="minorHAnsi" w:cstheme="minorHAnsi"/>
                <w:i/>
                <w:iCs/>
                <w:kern w:val="2"/>
                <w:sz w:val="22"/>
                <w:szCs w:val="22"/>
                <w:lang w:val="es-ES" w:eastAsia="zh-CN" w:bidi="hi-IN"/>
                <w:rPrChange w:id="2033" w:author="UIXERA BERNAT, Mª DOLORES" w:date="2024-12-05T13:56:00Z">
                  <w:rPr>
                    <w:rFonts w:eastAsia="NSimSun" w:cs="Arial"/>
                    <w:i/>
                    <w:iCs/>
                    <w:kern w:val="2"/>
                    <w:sz w:val="22"/>
                    <w:szCs w:val="22"/>
                    <w:lang w:val="es-ES" w:eastAsia="zh-CN" w:bidi="hi-IN"/>
                  </w:rPr>
                </w:rPrChange>
              </w:rPr>
              <w:t xml:space="preserve"> Oficial de la Generalitat Valenciana</w:t>
            </w:r>
            <w:r w:rsidRPr="00F669A2">
              <w:rPr>
                <w:rFonts w:asciiTheme="minorHAnsi" w:eastAsia="NSimSun" w:hAnsiTheme="minorHAnsi" w:cstheme="minorHAnsi"/>
                <w:kern w:val="2"/>
                <w:sz w:val="22"/>
                <w:szCs w:val="22"/>
                <w:lang w:val="es-ES" w:eastAsia="zh-CN" w:bidi="hi-IN"/>
                <w:rPrChange w:id="2034" w:author="UIXERA BERNAT, Mª DOLORES" w:date="2024-12-05T13:56:00Z">
                  <w:rPr>
                    <w:rFonts w:eastAsia="NSimSun" w:cs="Arial"/>
                    <w:kern w:val="2"/>
                    <w:sz w:val="22"/>
                    <w:szCs w:val="22"/>
                    <w:lang w:val="es-ES" w:eastAsia="zh-CN" w:bidi="hi-IN"/>
                  </w:rPr>
                </w:rPrChange>
              </w:rPr>
              <w:t xml:space="preserve">, de acuerdo con lo dispuesto por la Ley 39/2015, de 1 de octubre, del procedimiento administrativo común de las administraciones públicas, y por la Ley 38/2003, de 17 de noviembre, general de subvenciones. </w:t>
            </w:r>
          </w:p>
          <w:p w14:paraId="467262DF" w14:textId="77777777" w:rsidR="005946DE" w:rsidRPr="00F669A2" w:rsidDel="00F35770" w:rsidRDefault="005946DE" w:rsidP="00F669A2">
            <w:pPr>
              <w:widowControl/>
              <w:suppressLineNumbers/>
              <w:autoSpaceDN/>
              <w:spacing w:line="0.40pt" w:lineRule="atLeast"/>
              <w:jc w:val="both"/>
              <w:textAlignment w:val="auto"/>
              <w:rPr>
                <w:del w:id="2035" w:author="UREÑA GUILLEM, Mª ÁNGELES" w:date="2024-11-15T11:52:00Z"/>
                <w:rFonts w:asciiTheme="minorHAnsi" w:eastAsia="NSimSun" w:hAnsiTheme="minorHAnsi" w:cstheme="minorHAnsi"/>
                <w:kern w:val="2"/>
                <w:sz w:val="22"/>
                <w:szCs w:val="22"/>
                <w:lang w:val="es-ES" w:eastAsia="zh-CN" w:bidi="hi-IN"/>
                <w:rPrChange w:id="2036" w:author="UIXERA BERNAT, Mª DOLORES" w:date="2024-12-05T13:56:00Z">
                  <w:rPr>
                    <w:del w:id="2037" w:author="UREÑA GUILLEM, Mª ÁNGELES" w:date="2024-11-15T11:52:00Z"/>
                    <w:rFonts w:eastAsia="NSimSun" w:cs="Arial"/>
                    <w:kern w:val="2"/>
                    <w:sz w:val="22"/>
                    <w:szCs w:val="22"/>
                    <w:lang w:val="es-ES" w:eastAsia="zh-CN" w:bidi="hi-IN"/>
                  </w:rPr>
                </w:rPrChange>
              </w:rPr>
            </w:pPr>
          </w:p>
          <w:p w14:paraId="22423529" w14:textId="77777777" w:rsidR="00C13064" w:rsidRDefault="00C13064" w:rsidP="00F669A2">
            <w:pPr>
              <w:widowControl/>
              <w:suppressLineNumbers/>
              <w:autoSpaceDN/>
              <w:spacing w:line="0.40pt" w:lineRule="atLeast"/>
              <w:jc w:val="both"/>
              <w:textAlignment w:val="auto"/>
              <w:rPr>
                <w:ins w:id="2038" w:author="UIXERA BERNAT, Mª DOLORES" w:date="2024-12-05T15:20:00Z"/>
                <w:rFonts w:asciiTheme="minorHAnsi" w:eastAsia="NSimSun" w:hAnsiTheme="minorHAnsi" w:cstheme="minorHAnsi"/>
                <w:kern w:val="2"/>
                <w:sz w:val="22"/>
                <w:szCs w:val="22"/>
                <w:lang w:val="es-ES" w:eastAsia="zh-CN" w:bidi="hi-IN"/>
              </w:rPr>
            </w:pPr>
          </w:p>
          <w:p w14:paraId="542EFD9E" w14:textId="77777777" w:rsidR="00514D51" w:rsidRPr="00F669A2" w:rsidRDefault="00514D51" w:rsidP="00F669A2">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Change w:id="2039" w:author="UIXERA BERNAT, Mª DOLORES" w:date="2024-12-05T13:56:00Z">
                  <w:rPr>
                    <w:rFonts w:eastAsia="NSimSun" w:cs="Arial"/>
                    <w:kern w:val="2"/>
                    <w:sz w:val="22"/>
                    <w:szCs w:val="22"/>
                    <w:lang w:val="es-ES" w:eastAsia="zh-CN" w:bidi="hi-IN"/>
                  </w:rPr>
                </w:rPrChange>
              </w:rPr>
            </w:pPr>
          </w:p>
          <w:p w14:paraId="1353F3D2" w14:textId="70B35201" w:rsidR="00DB59EA" w:rsidRPr="00F669A2" w:rsidRDefault="00DB59EA" w:rsidP="00F669A2">
            <w:pPr>
              <w:widowControl/>
              <w:suppressAutoHyphens w:val="0"/>
              <w:autoSpaceDN/>
              <w:jc w:val="both"/>
              <w:textAlignment w:val="auto"/>
              <w:rPr>
                <w:rFonts w:asciiTheme="minorHAnsi" w:eastAsia="NSimSun" w:hAnsiTheme="minorHAnsi" w:cstheme="minorHAnsi"/>
                <w:kern w:val="2"/>
                <w:sz w:val="22"/>
                <w:szCs w:val="22"/>
                <w:lang w:val="es-ES" w:eastAsia="zh-CN" w:bidi="hi-IN"/>
                <w:rPrChange w:id="2040" w:author="UIXERA BERNAT, Mª DOLORES" w:date="2024-12-05T13:56:00Z">
                  <w:rPr>
                    <w:rFonts w:eastAsia="NSimSun" w:cs="Arial"/>
                    <w:kern w:val="2"/>
                    <w:sz w:val="22"/>
                    <w:szCs w:val="22"/>
                    <w:lang w:val="es-ES" w:eastAsia="zh-CN" w:bidi="hi-IN"/>
                  </w:rPr>
                </w:rPrChange>
              </w:rPr>
            </w:pPr>
            <w:r w:rsidRPr="00F669A2">
              <w:rPr>
                <w:rFonts w:asciiTheme="minorHAnsi" w:eastAsia="NSimSun" w:hAnsiTheme="minorHAnsi" w:cstheme="minorHAnsi"/>
                <w:kern w:val="2"/>
                <w:sz w:val="22"/>
                <w:szCs w:val="22"/>
                <w:lang w:val="es-ES" w:eastAsia="zh-CN" w:bidi="hi-IN"/>
                <w:rPrChange w:id="2041" w:author="UIXERA BERNAT, Mª DOLORES" w:date="2024-12-05T13:56:00Z">
                  <w:rPr>
                    <w:rFonts w:eastAsia="NSimSun" w:cs="Arial"/>
                    <w:kern w:val="2"/>
                    <w:sz w:val="22"/>
                    <w:szCs w:val="22"/>
                    <w:lang w:val="es-ES" w:eastAsia="zh-CN" w:bidi="hi-IN"/>
                  </w:rPr>
                </w:rPrChange>
              </w:rPr>
              <w:t xml:space="preserve">Contra la presente resolución, que pone fin a la vía administrativa, podrán las personas interesadas interponer, potestativamente, </w:t>
            </w:r>
            <w:ins w:id="2042" w:author="UIXERA BERNAT, Mª DOLORES" w:date="2024-12-05T15:17:00Z">
              <w:r w:rsidR="009662E5">
                <w:rPr>
                  <w:rFonts w:asciiTheme="minorHAnsi" w:eastAsia="NSimSun" w:hAnsiTheme="minorHAnsi" w:cstheme="minorHAnsi"/>
                  <w:kern w:val="2"/>
                  <w:sz w:val="22"/>
                  <w:szCs w:val="22"/>
                  <w:lang w:val="es-ES" w:eastAsia="zh-CN" w:bidi="hi-IN"/>
                </w:rPr>
                <w:t xml:space="preserve">un </w:t>
              </w:r>
            </w:ins>
            <w:r w:rsidRPr="00F669A2">
              <w:rPr>
                <w:rFonts w:asciiTheme="minorHAnsi" w:eastAsia="NSimSun" w:hAnsiTheme="minorHAnsi" w:cstheme="minorHAnsi"/>
                <w:kern w:val="2"/>
                <w:sz w:val="22"/>
                <w:szCs w:val="22"/>
                <w:lang w:val="es-ES" w:eastAsia="zh-CN" w:bidi="hi-IN"/>
                <w:rPrChange w:id="2043" w:author="UIXERA BERNAT, Mª DOLORES" w:date="2024-12-05T13:56:00Z">
                  <w:rPr>
                    <w:rFonts w:eastAsia="NSimSun" w:cs="Arial"/>
                    <w:kern w:val="2"/>
                    <w:sz w:val="22"/>
                    <w:szCs w:val="22"/>
                    <w:lang w:val="es-ES" w:eastAsia="zh-CN" w:bidi="hi-IN"/>
                  </w:rPr>
                </w:rPrChange>
              </w:rPr>
              <w:t>recurso de reposición ante el mismo órgano que la ha dictado en el plazo de un mes contado desde el día siguiente al de su publicación, de conformidad con lo previsto en los artículos 123 y 124 de la Ley 39/2015, de 1 de octubre, del procedimiento administrativo común de las administraciones públicas, o bien</w:t>
            </w:r>
            <w:ins w:id="2044" w:author="UIXERA BERNAT, Mª DOLORES" w:date="2024-12-05T15:17:00Z">
              <w:r w:rsidR="009662E5">
                <w:rPr>
                  <w:rFonts w:asciiTheme="minorHAnsi" w:eastAsia="NSimSun" w:hAnsiTheme="minorHAnsi" w:cstheme="minorHAnsi"/>
                  <w:kern w:val="2"/>
                  <w:sz w:val="22"/>
                  <w:szCs w:val="22"/>
                  <w:lang w:val="es-ES" w:eastAsia="zh-CN" w:bidi="hi-IN"/>
                </w:rPr>
                <w:t>,</w:t>
              </w:r>
            </w:ins>
            <w:r w:rsidRPr="00F669A2">
              <w:rPr>
                <w:rFonts w:asciiTheme="minorHAnsi" w:eastAsia="NSimSun" w:hAnsiTheme="minorHAnsi" w:cstheme="minorHAnsi"/>
                <w:kern w:val="2"/>
                <w:sz w:val="22"/>
                <w:szCs w:val="22"/>
                <w:lang w:val="es-ES" w:eastAsia="zh-CN" w:bidi="hi-IN"/>
                <w:rPrChange w:id="2045" w:author="UIXERA BERNAT, Mª DOLORES" w:date="2024-12-05T13:56:00Z">
                  <w:rPr>
                    <w:rFonts w:eastAsia="NSimSun" w:cs="Arial"/>
                    <w:kern w:val="2"/>
                    <w:sz w:val="22"/>
                    <w:szCs w:val="22"/>
                    <w:lang w:val="es-ES" w:eastAsia="zh-CN" w:bidi="hi-IN"/>
                  </w:rPr>
                </w:rPrChange>
              </w:rPr>
              <w:t xml:space="preserve"> directamente</w:t>
            </w:r>
            <w:ins w:id="2046" w:author="UIXERA BERNAT, Mª DOLORES" w:date="2024-12-05T15:17:00Z">
              <w:r w:rsidR="009662E5">
                <w:rPr>
                  <w:rFonts w:asciiTheme="minorHAnsi" w:eastAsia="NSimSun" w:hAnsiTheme="minorHAnsi" w:cstheme="minorHAnsi"/>
                  <w:kern w:val="2"/>
                  <w:sz w:val="22"/>
                  <w:szCs w:val="22"/>
                  <w:lang w:val="es-ES" w:eastAsia="zh-CN" w:bidi="hi-IN"/>
                </w:rPr>
                <w:t>, un</w:t>
              </w:r>
            </w:ins>
            <w:r w:rsidRPr="00F669A2">
              <w:rPr>
                <w:rFonts w:asciiTheme="minorHAnsi" w:eastAsia="NSimSun" w:hAnsiTheme="minorHAnsi" w:cstheme="minorHAnsi"/>
                <w:kern w:val="2"/>
                <w:sz w:val="22"/>
                <w:szCs w:val="22"/>
                <w:lang w:val="es-ES" w:eastAsia="zh-CN" w:bidi="hi-IN"/>
                <w:rPrChange w:id="2047" w:author="UIXERA BERNAT, Mª DOLORES" w:date="2024-12-05T13:56:00Z">
                  <w:rPr>
                    <w:rFonts w:eastAsia="NSimSun" w:cs="Arial"/>
                    <w:kern w:val="2"/>
                    <w:sz w:val="22"/>
                    <w:szCs w:val="22"/>
                    <w:lang w:val="es-ES" w:eastAsia="zh-CN" w:bidi="hi-IN"/>
                  </w:rPr>
                </w:rPrChange>
              </w:rPr>
              <w:t xml:space="preserve"> recurso contencioso-</w:t>
            </w:r>
            <w:r w:rsidRPr="00F669A2">
              <w:rPr>
                <w:rFonts w:asciiTheme="minorHAnsi" w:eastAsia="NSimSun" w:hAnsiTheme="minorHAnsi" w:cstheme="minorHAnsi"/>
                <w:kern w:val="2"/>
                <w:sz w:val="22"/>
                <w:szCs w:val="22"/>
                <w:lang w:val="es-ES" w:eastAsia="zh-CN" w:bidi="hi-IN"/>
                <w:rPrChange w:id="2048" w:author="UIXERA BERNAT, Mª DOLORES" w:date="2024-12-05T13:56:00Z">
                  <w:rPr>
                    <w:rFonts w:eastAsia="NSimSun" w:cs="Arial"/>
                    <w:kern w:val="2"/>
                    <w:sz w:val="22"/>
                    <w:szCs w:val="22"/>
                    <w:lang w:val="es-ES" w:eastAsia="zh-CN" w:bidi="hi-IN"/>
                  </w:rPr>
                </w:rPrChange>
              </w:rPr>
              <w:lastRenderedPageBreak/>
              <w:t>administrativo ante la Sala de lo Contencioso-Administrativo de</w:t>
            </w:r>
            <w:ins w:id="2049" w:author="UIXERA BERNAT, Mª DOLORES" w:date="2024-12-05T15:18:00Z">
              <w:r w:rsidR="009662E5">
                <w:rPr>
                  <w:rFonts w:asciiTheme="minorHAnsi" w:eastAsia="NSimSun" w:hAnsiTheme="minorHAnsi" w:cstheme="minorHAnsi"/>
                  <w:kern w:val="2"/>
                  <w:sz w:val="22"/>
                  <w:szCs w:val="22"/>
                  <w:lang w:val="es-ES" w:eastAsia="zh-CN" w:bidi="hi-IN"/>
                </w:rPr>
                <w:t>l</w:t>
              </w:r>
            </w:ins>
            <w:r w:rsidRPr="00F669A2">
              <w:rPr>
                <w:rFonts w:asciiTheme="minorHAnsi" w:eastAsia="NSimSun" w:hAnsiTheme="minorHAnsi" w:cstheme="minorHAnsi"/>
                <w:kern w:val="2"/>
                <w:sz w:val="22"/>
                <w:szCs w:val="22"/>
                <w:lang w:val="es-ES" w:eastAsia="zh-CN" w:bidi="hi-IN"/>
                <w:rPrChange w:id="2050" w:author="UIXERA BERNAT, Mª DOLORES" w:date="2024-12-05T13:56:00Z">
                  <w:rPr>
                    <w:rFonts w:eastAsia="NSimSun" w:cs="Arial"/>
                    <w:kern w:val="2"/>
                    <w:sz w:val="22"/>
                    <w:szCs w:val="22"/>
                    <w:lang w:val="es-ES" w:eastAsia="zh-CN" w:bidi="hi-IN"/>
                  </w:rPr>
                </w:rPrChange>
              </w:rPr>
              <w:t xml:space="preserve"> Tribunal Superior de Justicia de la Comunitat Valenciana, en el plazo de dos meses contados desde el día siguiente al de su publicación, de conformidad con lo establecido en los artículos 10.1.a) y 46.1 de la Ley 29/1998, de 13 de julio, reguladora de la jurisdicción contencioso-administrativa.</w:t>
            </w:r>
          </w:p>
          <w:p w14:paraId="26193192" w14:textId="77777777" w:rsidR="00947F49" w:rsidRPr="00F669A2" w:rsidRDefault="00947F49" w:rsidP="00F669A2">
            <w:pPr>
              <w:pStyle w:val="Standard"/>
              <w:spacing w:line="12pt" w:lineRule="atLeast"/>
              <w:jc w:val="both"/>
              <w:rPr>
                <w:rFonts w:asciiTheme="minorHAnsi" w:hAnsiTheme="minorHAnsi" w:cstheme="minorHAnsi"/>
                <w:sz w:val="22"/>
                <w:szCs w:val="22"/>
                <w:rPrChange w:id="2051" w:author="UIXERA BERNAT, Mª DOLORES" w:date="2024-12-05T13:56:00Z">
                  <w:rPr/>
                </w:rPrChange>
              </w:rPr>
            </w:pPr>
          </w:p>
        </w:tc>
      </w:tr>
    </w:tbl>
    <w:p w14:paraId="2F831365" w14:textId="77777777" w:rsidR="005303BF" w:rsidRDefault="005303BF">
      <w:pPr>
        <w:pStyle w:val="Standard"/>
        <w:spacing w:line="12pt" w:lineRule="atLeast"/>
        <w:jc w:val="both"/>
      </w:pPr>
    </w:p>
    <w:p w14:paraId="11436BAF" w14:textId="5DCA04EF" w:rsidR="00DB59EA" w:rsidRPr="00DB59EA" w:rsidRDefault="00006E04" w:rsidP="00DB59EA">
      <w:pPr>
        <w:widowControl/>
        <w:suppressAutoHyphens w:val="0"/>
        <w:autoSpaceDN/>
        <w:jc w:val="center"/>
        <w:textAlignment w:val="auto"/>
        <w:rPr>
          <w:rFonts w:eastAsia="NSimSun" w:cs="Arial"/>
          <w:kern w:val="2"/>
          <w:sz w:val="22"/>
          <w:szCs w:val="22"/>
          <w:lang w:val="ca-ES-valencia" w:eastAsia="zh-CN"/>
        </w:rPr>
      </w:pPr>
      <w:r>
        <w:rPr>
          <w:rFonts w:eastAsia="NSimSun" w:cs="Arial"/>
          <w:kern w:val="2"/>
          <w:sz w:val="22"/>
          <w:szCs w:val="22"/>
          <w:lang w:val="ca-ES-valencia" w:eastAsia="zh-CN"/>
        </w:rPr>
        <w:t>Val</w:t>
      </w:r>
      <w:ins w:id="2052" w:author="UREÑA GUILLEM, Mª ÁNGELES" w:date="2024-11-15T11:53:00Z">
        <w:r w:rsidR="00F35770">
          <w:rPr>
            <w:rFonts w:eastAsia="NSimSun" w:cs="Arial"/>
            <w:kern w:val="2"/>
            <w:sz w:val="22"/>
            <w:szCs w:val="22"/>
            <w:lang w:val="ca-ES-valencia" w:eastAsia="zh-CN"/>
          </w:rPr>
          <w:t>è</w:t>
        </w:r>
      </w:ins>
      <w:del w:id="2053" w:author="UREÑA GUILLEM, Mª ÁNGELES" w:date="2024-11-15T11:53:00Z">
        <w:r w:rsidDel="00F35770">
          <w:rPr>
            <w:rFonts w:eastAsia="NSimSun" w:cs="Arial"/>
            <w:kern w:val="2"/>
            <w:sz w:val="22"/>
            <w:szCs w:val="22"/>
            <w:lang w:val="ca-ES-valencia" w:eastAsia="zh-CN"/>
          </w:rPr>
          <w:delText>e</w:delText>
        </w:r>
      </w:del>
      <w:r>
        <w:rPr>
          <w:rFonts w:eastAsia="NSimSun" w:cs="Arial"/>
          <w:kern w:val="2"/>
          <w:sz w:val="22"/>
          <w:szCs w:val="22"/>
          <w:lang w:val="ca-ES-valencia" w:eastAsia="zh-CN"/>
        </w:rPr>
        <w:t xml:space="preserve">ncia, ...de </w:t>
      </w:r>
      <w:ins w:id="2054" w:author="UREÑA GUILLEM, Mª ÁNGELES" w:date="2024-11-15T11:54:00Z">
        <w:del w:id="2055" w:author="UIXERA BERNAT, Mª DOLORES" w:date="2024-12-05T15:19:00Z">
          <w:r w:rsidR="00F35770" w:rsidDel="009662E5">
            <w:rPr>
              <w:rFonts w:eastAsia="NSimSun" w:cs="Arial"/>
              <w:kern w:val="2"/>
              <w:sz w:val="22"/>
              <w:szCs w:val="22"/>
              <w:lang w:val="ca-ES-valencia" w:eastAsia="zh-CN"/>
            </w:rPr>
            <w:delText>nov</w:delText>
          </w:r>
        </w:del>
      </w:ins>
      <w:ins w:id="2056" w:author="UIXERA BERNAT, Mª DOLORES" w:date="2024-12-05T15:19:00Z">
        <w:r w:rsidR="009662E5">
          <w:rPr>
            <w:rFonts w:eastAsia="NSimSun" w:cs="Arial"/>
            <w:kern w:val="2"/>
            <w:sz w:val="22"/>
            <w:szCs w:val="22"/>
            <w:lang w:val="ca-ES-valencia" w:eastAsia="zh-CN"/>
          </w:rPr>
          <w:t>des</w:t>
        </w:r>
      </w:ins>
      <w:ins w:id="2057" w:author="UREÑA GUILLEM, Mª ÁNGELES" w:date="2024-11-15T11:54:00Z">
        <w:r w:rsidR="00F35770">
          <w:rPr>
            <w:rFonts w:eastAsia="NSimSun" w:cs="Arial"/>
            <w:kern w:val="2"/>
            <w:sz w:val="22"/>
            <w:szCs w:val="22"/>
            <w:lang w:val="ca-ES-valencia" w:eastAsia="zh-CN"/>
          </w:rPr>
          <w:t>embre</w:t>
        </w:r>
      </w:ins>
      <w:del w:id="2058" w:author="UREÑA GUILLEM, Mª ÁNGELES" w:date="2024-11-15T11:53:00Z">
        <w:r w:rsidDel="00F35770">
          <w:rPr>
            <w:rFonts w:eastAsia="NSimSun" w:cs="Arial"/>
            <w:kern w:val="2"/>
            <w:sz w:val="22"/>
            <w:szCs w:val="22"/>
            <w:lang w:val="ca-ES-valencia" w:eastAsia="zh-CN"/>
          </w:rPr>
          <w:delText>....</w:delText>
        </w:r>
      </w:del>
      <w:r>
        <w:rPr>
          <w:rFonts w:eastAsia="NSimSun" w:cs="Arial"/>
          <w:kern w:val="2"/>
          <w:sz w:val="22"/>
          <w:szCs w:val="22"/>
          <w:lang w:val="ca-ES-valencia" w:eastAsia="zh-CN"/>
        </w:rPr>
        <w:t xml:space="preserve"> de 202</w:t>
      </w:r>
      <w:r w:rsidR="002770F5">
        <w:rPr>
          <w:rFonts w:eastAsia="NSimSun" w:cs="Arial"/>
          <w:kern w:val="2"/>
          <w:sz w:val="22"/>
          <w:szCs w:val="22"/>
          <w:lang w:val="ca-ES-valencia" w:eastAsia="zh-CN"/>
        </w:rPr>
        <w:t>4</w:t>
      </w:r>
    </w:p>
    <w:p w14:paraId="6286D6B0" w14:textId="77777777" w:rsidR="00DB59EA" w:rsidRPr="00DB59EA" w:rsidRDefault="00DB59EA" w:rsidP="00DB59EA">
      <w:pPr>
        <w:widowControl/>
        <w:suppressAutoHyphens w:val="0"/>
        <w:autoSpaceDN/>
        <w:jc w:val="center"/>
        <w:textAlignment w:val="auto"/>
        <w:rPr>
          <w:rFonts w:eastAsia="NSimSun" w:cs="Arial"/>
          <w:kern w:val="2"/>
          <w:sz w:val="22"/>
          <w:szCs w:val="22"/>
          <w:lang w:val="ca-ES-valencia" w:eastAsia="zh-CN"/>
        </w:rPr>
      </w:pPr>
      <w:r w:rsidRPr="00DB59EA">
        <w:rPr>
          <w:rFonts w:eastAsia="NSimSun" w:cs="Arial"/>
          <w:kern w:val="2"/>
          <w:sz w:val="22"/>
          <w:szCs w:val="22"/>
          <w:lang w:val="ca-ES-valencia" w:eastAsia="zh-CN"/>
        </w:rPr>
        <w:t>El president de la Generalitat</w:t>
      </w:r>
    </w:p>
    <w:p w14:paraId="69E70E07" w14:textId="77777777" w:rsidR="00DB59EA" w:rsidRPr="00DB59EA" w:rsidRDefault="00DB59EA" w:rsidP="00DB59EA">
      <w:pPr>
        <w:widowControl/>
        <w:suppressAutoHyphens w:val="0"/>
        <w:autoSpaceDN/>
        <w:jc w:val="center"/>
        <w:textAlignment w:val="auto"/>
        <w:rPr>
          <w:rFonts w:eastAsia="NSimSun" w:cs="Arial"/>
          <w:kern w:val="2"/>
          <w:sz w:val="22"/>
          <w:szCs w:val="22"/>
          <w:lang w:val="ca-ES-valencia" w:eastAsia="zh-CN"/>
        </w:rPr>
      </w:pPr>
      <w:r w:rsidRPr="00DB59EA">
        <w:rPr>
          <w:rFonts w:eastAsia="NSimSun" w:cs="Arial"/>
          <w:kern w:val="2"/>
          <w:sz w:val="22"/>
          <w:szCs w:val="22"/>
          <w:lang w:val="ca-ES-valencia" w:eastAsia="zh-CN"/>
        </w:rPr>
        <w:t xml:space="preserve">P. D. Resolució 08.11.2023 (DOGV núm. 9723, 13.11.2023) </w:t>
      </w:r>
    </w:p>
    <w:p w14:paraId="6012188E" w14:textId="5D7CFF26" w:rsidR="00DB59EA" w:rsidRDefault="00DB59EA" w:rsidP="00DB59EA">
      <w:pPr>
        <w:widowControl/>
        <w:suppressAutoHyphens w:val="0"/>
        <w:autoSpaceDN/>
        <w:jc w:val="center"/>
        <w:textAlignment w:val="auto"/>
        <w:rPr>
          <w:rFonts w:eastAsia="NSimSun" w:cs="Arial"/>
          <w:kern w:val="2"/>
          <w:sz w:val="22"/>
          <w:szCs w:val="22"/>
          <w:lang w:val="ca-ES-valencia" w:eastAsia="zh-CN"/>
        </w:rPr>
      </w:pPr>
      <w:r w:rsidRPr="00DB59EA">
        <w:rPr>
          <w:rFonts w:eastAsia="NSimSun" w:cs="Arial"/>
          <w:kern w:val="2"/>
          <w:sz w:val="22"/>
          <w:szCs w:val="22"/>
          <w:lang w:val="ca-ES-valencia" w:eastAsia="zh-CN"/>
        </w:rPr>
        <w:t xml:space="preserve">El secretari autonòmic de Presidència </w:t>
      </w:r>
    </w:p>
    <w:p w14:paraId="5904AA66" w14:textId="77777777" w:rsidR="00A85B34" w:rsidRDefault="00A85B34" w:rsidP="00DB59EA">
      <w:pPr>
        <w:widowControl/>
        <w:suppressAutoHyphens w:val="0"/>
        <w:autoSpaceDN/>
        <w:jc w:val="center"/>
        <w:textAlignment w:val="auto"/>
        <w:rPr>
          <w:rFonts w:eastAsia="NSimSun" w:cs="Arial"/>
          <w:kern w:val="2"/>
          <w:sz w:val="22"/>
          <w:szCs w:val="22"/>
          <w:lang w:val="ca-ES-valencia" w:eastAsia="zh-CN"/>
        </w:rPr>
      </w:pPr>
    </w:p>
    <w:p w14:paraId="50E3713B" w14:textId="77777777" w:rsidR="00A85B34" w:rsidRDefault="00A85B34" w:rsidP="00DB59EA">
      <w:pPr>
        <w:widowControl/>
        <w:suppressAutoHyphens w:val="0"/>
        <w:autoSpaceDN/>
        <w:jc w:val="center"/>
        <w:textAlignment w:val="auto"/>
        <w:rPr>
          <w:rFonts w:eastAsia="NSimSun" w:cs="Arial"/>
          <w:kern w:val="2"/>
          <w:sz w:val="22"/>
          <w:szCs w:val="22"/>
          <w:lang w:val="ca-ES-valencia" w:eastAsia="zh-CN"/>
        </w:rPr>
      </w:pPr>
    </w:p>
    <w:p w14:paraId="64AFC713" w14:textId="77777777" w:rsidR="00A85B34" w:rsidRDefault="00A85B34" w:rsidP="00DB59EA">
      <w:pPr>
        <w:widowControl/>
        <w:suppressAutoHyphens w:val="0"/>
        <w:autoSpaceDN/>
        <w:jc w:val="center"/>
        <w:textAlignment w:val="auto"/>
        <w:rPr>
          <w:rFonts w:eastAsia="NSimSun" w:cs="Arial"/>
          <w:kern w:val="2"/>
          <w:sz w:val="22"/>
          <w:szCs w:val="22"/>
          <w:lang w:val="ca-ES-valencia" w:eastAsia="zh-CN"/>
        </w:rPr>
      </w:pPr>
    </w:p>
    <w:p w14:paraId="168116C9" w14:textId="77777777" w:rsidR="00A85B34" w:rsidRDefault="00A85B34" w:rsidP="00DB59EA">
      <w:pPr>
        <w:widowControl/>
        <w:suppressAutoHyphens w:val="0"/>
        <w:autoSpaceDN/>
        <w:jc w:val="center"/>
        <w:textAlignment w:val="auto"/>
        <w:rPr>
          <w:rFonts w:eastAsia="NSimSun" w:cs="Arial"/>
          <w:kern w:val="2"/>
          <w:sz w:val="22"/>
          <w:szCs w:val="22"/>
          <w:lang w:val="ca-ES-valencia" w:eastAsia="zh-CN"/>
        </w:rPr>
      </w:pPr>
    </w:p>
    <w:p w14:paraId="39B42FD1" w14:textId="77777777" w:rsidR="00A85B34" w:rsidRDefault="00A85B34" w:rsidP="00DB59EA">
      <w:pPr>
        <w:widowControl/>
        <w:suppressAutoHyphens w:val="0"/>
        <w:autoSpaceDN/>
        <w:jc w:val="center"/>
        <w:textAlignment w:val="auto"/>
        <w:rPr>
          <w:rFonts w:eastAsia="NSimSun" w:cs="Arial"/>
          <w:kern w:val="2"/>
          <w:sz w:val="22"/>
          <w:szCs w:val="22"/>
          <w:lang w:val="ca-ES-valencia" w:eastAsia="zh-CN"/>
        </w:rPr>
      </w:pPr>
    </w:p>
    <w:p w14:paraId="1F552B20" w14:textId="39EEC285" w:rsidR="006D1F8E" w:rsidDel="00514D51" w:rsidRDefault="00A85B34" w:rsidP="00DB59EA">
      <w:pPr>
        <w:widowControl/>
        <w:suppressAutoHyphens w:val="0"/>
        <w:autoSpaceDN/>
        <w:jc w:val="center"/>
        <w:textAlignment w:val="auto"/>
        <w:rPr>
          <w:del w:id="2059" w:author="UIXERA BERNAT, Mª DOLORES" w:date="2024-12-05T15:21:00Z"/>
          <w:rFonts w:eastAsia="NSimSun" w:cs="Arial"/>
          <w:kern w:val="2"/>
          <w:sz w:val="22"/>
          <w:szCs w:val="22"/>
          <w:lang w:val="ca-ES-valencia" w:eastAsia="zh-CN"/>
        </w:rPr>
      </w:pPr>
      <w:r>
        <w:rPr>
          <w:rFonts w:eastAsia="NSimSun" w:cs="Arial"/>
          <w:kern w:val="2"/>
          <w:sz w:val="22"/>
          <w:szCs w:val="22"/>
          <w:lang w:val="ca-ES-valencia" w:eastAsia="zh-CN"/>
        </w:rPr>
        <w:t>Cayetano García Ramírez</w:t>
      </w:r>
    </w:p>
    <w:p w14:paraId="2662D24A" w14:textId="214C9F52" w:rsidR="006D1F8E" w:rsidDel="00514D51" w:rsidRDefault="006D1F8E" w:rsidP="00DB59EA">
      <w:pPr>
        <w:widowControl/>
        <w:suppressAutoHyphens w:val="0"/>
        <w:autoSpaceDN/>
        <w:jc w:val="center"/>
        <w:textAlignment w:val="auto"/>
        <w:rPr>
          <w:del w:id="2060" w:author="UIXERA BERNAT, Mª DOLORES" w:date="2024-12-05T15:21:00Z"/>
          <w:rFonts w:eastAsia="NSimSun" w:cs="Arial"/>
          <w:kern w:val="2"/>
          <w:sz w:val="22"/>
          <w:szCs w:val="22"/>
          <w:lang w:val="ca-ES-valencia" w:eastAsia="zh-CN"/>
        </w:rPr>
      </w:pPr>
    </w:p>
    <w:p w14:paraId="33039914" w14:textId="0F1A6632" w:rsidR="006D1F8E" w:rsidDel="00514D51" w:rsidRDefault="006D1F8E" w:rsidP="00DB59EA">
      <w:pPr>
        <w:widowControl/>
        <w:suppressAutoHyphens w:val="0"/>
        <w:autoSpaceDN/>
        <w:jc w:val="center"/>
        <w:textAlignment w:val="auto"/>
        <w:rPr>
          <w:del w:id="2061" w:author="UIXERA BERNAT, Mª DOLORES" w:date="2024-12-05T15:21:00Z"/>
          <w:rFonts w:eastAsia="NSimSun" w:cs="Arial"/>
          <w:kern w:val="2"/>
          <w:sz w:val="22"/>
          <w:szCs w:val="22"/>
          <w:lang w:val="ca-ES-valencia" w:eastAsia="zh-CN"/>
        </w:rPr>
      </w:pPr>
    </w:p>
    <w:p w14:paraId="6BBCD603" w14:textId="63213350" w:rsidR="006D1F8E" w:rsidDel="00514D51" w:rsidRDefault="006D1F8E" w:rsidP="00DB59EA">
      <w:pPr>
        <w:widowControl/>
        <w:suppressAutoHyphens w:val="0"/>
        <w:autoSpaceDN/>
        <w:jc w:val="center"/>
        <w:textAlignment w:val="auto"/>
        <w:rPr>
          <w:del w:id="2062" w:author="UIXERA BERNAT, Mª DOLORES" w:date="2024-12-05T15:21:00Z"/>
          <w:rFonts w:eastAsia="NSimSun" w:cs="Arial"/>
          <w:kern w:val="2"/>
          <w:sz w:val="22"/>
          <w:szCs w:val="22"/>
          <w:lang w:val="ca-ES-valencia" w:eastAsia="zh-CN"/>
        </w:rPr>
      </w:pPr>
    </w:p>
    <w:p w14:paraId="1BBB689B" w14:textId="3462C981" w:rsidR="006D1F8E" w:rsidDel="00514D51" w:rsidRDefault="006D1F8E" w:rsidP="00DB59EA">
      <w:pPr>
        <w:widowControl/>
        <w:suppressAutoHyphens w:val="0"/>
        <w:autoSpaceDN/>
        <w:jc w:val="center"/>
        <w:textAlignment w:val="auto"/>
        <w:rPr>
          <w:del w:id="2063" w:author="UIXERA BERNAT, Mª DOLORES" w:date="2024-12-05T15:21:00Z"/>
          <w:rFonts w:eastAsia="NSimSun" w:cs="Arial"/>
          <w:kern w:val="2"/>
          <w:sz w:val="22"/>
          <w:szCs w:val="22"/>
          <w:lang w:val="ca-ES-valencia" w:eastAsia="zh-CN"/>
        </w:rPr>
      </w:pPr>
    </w:p>
    <w:p w14:paraId="06A04E34" w14:textId="4CD93187" w:rsidR="006D1F8E" w:rsidDel="00514D51" w:rsidRDefault="006D1F8E" w:rsidP="00DB59EA">
      <w:pPr>
        <w:widowControl/>
        <w:suppressAutoHyphens w:val="0"/>
        <w:autoSpaceDN/>
        <w:jc w:val="center"/>
        <w:textAlignment w:val="auto"/>
        <w:rPr>
          <w:del w:id="2064" w:author="UIXERA BERNAT, Mª DOLORES" w:date="2024-12-05T15:21:00Z"/>
          <w:rFonts w:eastAsia="NSimSun" w:cs="Arial"/>
          <w:kern w:val="2"/>
          <w:sz w:val="22"/>
          <w:szCs w:val="22"/>
          <w:lang w:val="ca-ES-valencia" w:eastAsia="zh-CN"/>
        </w:rPr>
      </w:pPr>
    </w:p>
    <w:p w14:paraId="33A15F34" w14:textId="2B3E28FB" w:rsidR="006D1F8E" w:rsidDel="00514D51" w:rsidRDefault="006D1F8E" w:rsidP="00DB59EA">
      <w:pPr>
        <w:widowControl/>
        <w:suppressAutoHyphens w:val="0"/>
        <w:autoSpaceDN/>
        <w:jc w:val="center"/>
        <w:textAlignment w:val="auto"/>
        <w:rPr>
          <w:del w:id="2065" w:author="UIXERA BERNAT, Mª DOLORES" w:date="2024-12-05T15:21:00Z"/>
          <w:rFonts w:eastAsia="NSimSun" w:cs="Arial"/>
          <w:kern w:val="2"/>
          <w:sz w:val="22"/>
          <w:szCs w:val="22"/>
          <w:lang w:val="ca-ES-valencia" w:eastAsia="zh-CN"/>
        </w:rPr>
      </w:pPr>
    </w:p>
    <w:p w14:paraId="0BD4D0C7" w14:textId="3E34CD46" w:rsidR="006D1F8E" w:rsidDel="00514D51" w:rsidRDefault="006D1F8E" w:rsidP="00DB59EA">
      <w:pPr>
        <w:widowControl/>
        <w:suppressAutoHyphens w:val="0"/>
        <w:autoSpaceDN/>
        <w:jc w:val="center"/>
        <w:textAlignment w:val="auto"/>
        <w:rPr>
          <w:del w:id="2066" w:author="UIXERA BERNAT, Mª DOLORES" w:date="2024-12-05T15:21:00Z"/>
          <w:rFonts w:eastAsia="NSimSun" w:cs="Arial"/>
          <w:kern w:val="2"/>
          <w:sz w:val="22"/>
          <w:szCs w:val="22"/>
          <w:lang w:val="ca-ES-valencia" w:eastAsia="zh-CN"/>
        </w:rPr>
      </w:pPr>
    </w:p>
    <w:p w14:paraId="62F341DD" w14:textId="0AB3DEF5" w:rsidR="006D1F8E" w:rsidDel="00514D51" w:rsidRDefault="006D1F8E" w:rsidP="00DB59EA">
      <w:pPr>
        <w:widowControl/>
        <w:suppressAutoHyphens w:val="0"/>
        <w:autoSpaceDN/>
        <w:jc w:val="center"/>
        <w:textAlignment w:val="auto"/>
        <w:rPr>
          <w:del w:id="2067" w:author="UIXERA BERNAT, Mª DOLORES" w:date="2024-12-05T15:21:00Z"/>
          <w:rFonts w:eastAsia="NSimSun" w:cs="Arial"/>
          <w:kern w:val="2"/>
          <w:sz w:val="22"/>
          <w:szCs w:val="22"/>
          <w:lang w:val="ca-ES-valencia" w:eastAsia="zh-CN"/>
        </w:rPr>
      </w:pPr>
    </w:p>
    <w:p w14:paraId="16E5A366" w14:textId="317D1F64" w:rsidR="006D1F8E" w:rsidDel="00514D51" w:rsidRDefault="006D1F8E" w:rsidP="00DB59EA">
      <w:pPr>
        <w:widowControl/>
        <w:suppressAutoHyphens w:val="0"/>
        <w:autoSpaceDN/>
        <w:jc w:val="center"/>
        <w:textAlignment w:val="auto"/>
        <w:rPr>
          <w:del w:id="2068" w:author="UIXERA BERNAT, Mª DOLORES" w:date="2024-12-05T15:21:00Z"/>
          <w:rFonts w:eastAsia="NSimSun" w:cs="Arial"/>
          <w:kern w:val="2"/>
          <w:sz w:val="22"/>
          <w:szCs w:val="22"/>
          <w:lang w:val="ca-ES-valencia" w:eastAsia="zh-CN"/>
        </w:rPr>
      </w:pPr>
    </w:p>
    <w:p w14:paraId="400C4F67" w14:textId="77777777" w:rsidR="006D1F8E" w:rsidRPr="00DB59EA" w:rsidRDefault="006D1F8E" w:rsidP="00514D51">
      <w:pPr>
        <w:widowControl/>
        <w:suppressAutoHyphens w:val="0"/>
        <w:autoSpaceDN/>
        <w:jc w:val="center"/>
        <w:textAlignment w:val="auto"/>
        <w:rPr>
          <w:rFonts w:eastAsia="NSimSun" w:cs="Arial"/>
          <w:kern w:val="2"/>
          <w:sz w:val="22"/>
          <w:szCs w:val="22"/>
          <w:lang w:val="ca-ES-valencia" w:eastAsia="zh-CN"/>
        </w:rPr>
      </w:pPr>
    </w:p>
    <w:sectPr w:rsidR="006D1F8E" w:rsidRPr="00DB59EA" w:rsidSect="00F669A2">
      <w:headerReference w:type="default" r:id="rId12"/>
      <w:headerReference w:type="first" r:id="rId13"/>
      <w:pgSz w:w="595.30pt" w:h="841.90pt"/>
      <w:pgMar w:top="85.05pt" w:right="56.70pt" w:bottom="56.70pt" w:left="70.90pt" w:header="45.35pt" w:footer="46.20pt" w:gutter="0pt"/>
      <w:cols w:space="36pt"/>
      <w:titlePg/>
      <w:docGrid w:linePitch="326"/>
      <w:sectPrChange w:id="2072" w:author="UIXERA BERNAT, Mª DOLORES" w:date="2024-12-05T13:59:00Z">
        <w:sectPr w:rsidR="006D1F8E" w:rsidRPr="00DB59EA" w:rsidSect="00F669A2">
          <w:pgMar w:top="145.10pt" w:right="70.90pt" w:bottom="70.90pt" w:left="113.40pt" w:header="35.95pt" w:footer="46.20pt" w:gutter="0pt"/>
          <w:docGrid w:linePitch="0"/>
        </w:sectPr>
      </w:sectPrChange>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mment w:id="1395" w:author="UIXERA BERNAT, Mª DOLORES" w:date="2024-12-05T14:36:00Z" w:initials="MU">
    <w:p w14:paraId="6AB1AACC" w14:textId="77777777" w:rsidR="00C719E4" w:rsidRDefault="00C719E4" w:rsidP="00C719E4">
      <w:pPr>
        <w:pStyle w:val="Textocomentario"/>
      </w:pPr>
      <w:r>
        <w:rPr>
          <w:rStyle w:val="Refdecomentario"/>
        </w:rPr>
        <w:annotationRef/>
      </w:r>
      <w:r>
        <w:t xml:space="preserve">No es lo mismo quedar exento de cumplir algo, que no tener que acreditar el cumplimiento, porque en este último caso, puede entenderse que el cumplimiento se ha de producir, aunque no haga falta acreditarlo. </w:t>
      </w:r>
      <w:r>
        <w:br/>
        <w:t>En cualquier caso, la de la versión valenciana es la redacción que se ajusta al artículo 3.3 del Decreto.</w:t>
      </w:r>
    </w:p>
  </w:comment>
  <w:comment w:id="1396" w:author="LÓPEZ CORELL, LAURA" w:date="2024-12-11T09:30:00Z" w:initials="LL">
    <w:p w14:paraId="4782930F" w14:textId="77777777" w:rsidR="00FF0925" w:rsidRDefault="00FF0925" w:rsidP="00FF0925">
      <w:pPr>
        <w:pStyle w:val="Textocomentario"/>
      </w:pPr>
      <w:r>
        <w:rPr>
          <w:rStyle w:val="Refdecomentario"/>
        </w:rPr>
        <w:annotationRef/>
      </w:r>
      <w:r>
        <w:t>De acuerdo</w:t>
      </w:r>
    </w:p>
  </w:comment>
  <w:comment w:id="1646" w:author="UIXERA BERNAT, Mª DOLORES" w:date="2024-12-05T14:58:00Z" w:initials="MU">
    <w:p w14:paraId="0F243016" w14:textId="27268AB5" w:rsidR="008845E9" w:rsidRDefault="008845E9" w:rsidP="008845E9">
      <w:pPr>
        <w:pStyle w:val="Textocomentario"/>
      </w:pPr>
      <w:r>
        <w:rPr>
          <w:rStyle w:val="Refdecomentario"/>
        </w:rPr>
        <w:annotationRef/>
      </w:r>
      <w:r>
        <w:t>Con la redacción anterior, parecía que solo podía presentarse una única solicitud por entidad porque así lo disponía el Decreto 65/2019.</w:t>
      </w:r>
    </w:p>
  </w:comment>
  <w:comment w:id="1647" w:author="LÓPEZ CORELL, LAURA" w:date="2024-12-11T09:41:00Z" w:initials="LL">
    <w:p w14:paraId="5A201746" w14:textId="77777777" w:rsidR="005E6841" w:rsidRDefault="005E6841" w:rsidP="005E6841">
      <w:pPr>
        <w:pStyle w:val="Textocomentario"/>
      </w:pPr>
      <w:r>
        <w:rPr>
          <w:rStyle w:val="Refdecomentario"/>
        </w:rPr>
        <w:annotationRef/>
      </w:r>
      <w:r>
        <w:t>Vale, lo que queremos decir es que solo pueden solicitar actuaciones concretas del Título I, que son las previstas en el Titulo I</w:t>
      </w:r>
    </w:p>
  </w:comment>
</w:comments>
</file>

<file path=word/commentsExtended.xml><?xml version="1.0" encoding="utf-8"?>
<w15:commentsEx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15:commentEx w15:paraId="6AB1AACC" w15:done="0"/>
  <w15:commentEx w15:paraId="4782930F" w15:paraIdParent="6AB1AACC" w15:done="0"/>
  <w15:commentEx w15:paraId="0F243016" w15:done="0"/>
  <w15:commentEx w15:paraId="5A201746" w15:paraIdParent="0F243016" w15:done="0"/>
</w15:commentsEx>
</file>

<file path=word/commentsExtensible.xml><?xml version="1.0" encoding="utf-8"?>
<w16cex:commentsExtensibl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cr wne wp14">
  <w16cex:commentExtensible w16cex:durableId="2AFC38E9" w16cex:dateUtc="2024-12-05T13:36:00Z"/>
  <w16cex:commentExtensible w16cex:durableId="2B03DA29" w16cex:dateUtc="2024-12-11T08:30:00Z"/>
  <w16cex:commentExtensible w16cex:durableId="2AFC3E11" w16cex:dateUtc="2024-12-05T13:58:00Z"/>
  <w16cex:commentExtensible w16cex:durableId="2B03DCD1" w16cex:dateUtc="2024-12-11T08:41:00Z"/>
</w16cex:commentsExtensible>
</file>

<file path=word/commentsIds.xml><?xml version="1.0" encoding="utf-8"?>
<w16cid:commentsId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16cid:commentId w16cid:paraId="6AB1AACC" w16cid:durableId="2AFC38E9"/>
  <w16cid:commentId w16cid:paraId="4782930F" w16cid:durableId="2B03DA29"/>
  <w16cid:commentId w16cid:paraId="0F243016" w16cid:durableId="2AFC3E11"/>
  <w16cid:commentId w16cid:paraId="5A201746" w16cid:durableId="2B03DCD1"/>
</w16cid:commentsIds>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2E53BEA0" w14:textId="77777777" w:rsidR="00094E03" w:rsidRDefault="00094E03">
      <w:r>
        <w:separator/>
      </w:r>
    </w:p>
  </w:endnote>
  <w:endnote w:type="continuationSeparator" w:id="0">
    <w:p w14:paraId="63DC4B0C" w14:textId="77777777" w:rsidR="00094E03" w:rsidRDefault="00094E03">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Liberation Sans">
    <w:panose1 w:val="020B0604020202020204"/>
    <w:charset w:characterSet="iso-8859-1"/>
    <w:family w:val="swiss"/>
    <w:pitch w:val="variable"/>
    <w:sig w:usb0="E0000AFF" w:usb1="500078FF" w:usb2="00000021" w:usb3="00000000" w:csb0="000001BF" w:csb1="00000000"/>
  </w:font>
  <w:font w:name="Microsoft YaHei">
    <w:panose1 w:val="020B0503020204020204"/>
    <w:charset w:characterSet="GBK"/>
    <w:family w:val="swiss"/>
    <w:pitch w:val="variable"/>
    <w:sig w:usb0="80000287" w:usb1="2ACF3C50" w:usb2="00000016" w:usb3="00000000" w:csb0="0004001F" w:csb1="00000000"/>
  </w:font>
  <w:font w:name="Arial">
    <w:panose1 w:val="020B0604020202020204"/>
    <w:charset w:characterSet="iso-8859-1"/>
    <w:family w:val="swiss"/>
    <w:pitch w:val="variable"/>
    <w:sig w:usb0="E0002EFF" w:usb1="C000785B" w:usb2="00000009" w:usb3="00000000" w:csb0="000001FF" w:csb1="00000000"/>
  </w:font>
  <w:font w:name="Times">
    <w:altName w:val="Times New Roman"/>
    <w:panose1 w:val="02020603050405020304"/>
    <w:charset w:characterSet="iso-8859-1"/>
    <w:family w:val="roman"/>
    <w:pitch w:val="variable"/>
  </w:font>
  <w:font w:name="Roboto">
    <w:panose1 w:val="02000000000000000000"/>
    <w:charset w:characterSet="iso-8859-1"/>
    <w:family w:val="auto"/>
    <w:pitch w:val="variable"/>
    <w:sig w:usb0="E00002FF" w:usb1="5000205B" w:usb2="00000020" w:usb3="00000000" w:csb0="0000019F" w:csb1="00000000"/>
  </w:font>
  <w:font w:name="Liberation Serif">
    <w:panose1 w:val="02020603050405020304"/>
    <w:charset w:characterSet="iso-8859-1"/>
    <w:family w:val="roman"/>
    <w:pitch w:val="variable"/>
    <w:sig w:usb0="E0000AFF" w:usb1="500078FF" w:usb2="00000021" w:usb3="00000000" w:csb0="000001BF" w:csb1="00000000"/>
  </w:font>
  <w:font w:name="Segoe UI">
    <w:panose1 w:val="020B0502040204020203"/>
    <w:charset w:characterSet="iso-8859-1"/>
    <w:family w:val="swiss"/>
    <w:pitch w:val="variable"/>
    <w:sig w:usb0="E4002EFF" w:usb1="C000E47F" w:usb2="00000009" w:usb3="00000000" w:csb0="000001FF" w:csb1="00000000"/>
  </w:font>
  <w:font w:name="NSimSun">
    <w:panose1 w:val="02010609030101010101"/>
    <w:charset w:characterSet="GBK"/>
    <w:family w:val="modern"/>
    <w:pitch w:val="fixed"/>
    <w:sig w:usb0="00000203" w:usb1="288F0000" w:usb2="00000016" w:usb3="00000000" w:csb0="00040001" w:csb1="00000000"/>
  </w:font>
  <w:font w:name="Mangal">
    <w:panose1 w:val="00000400000000000000"/>
    <w:charset w:characterSet="iso-8859-1"/>
    <w:family w:val="roman"/>
    <w:pitch w:val="variable"/>
    <w:sig w:usb0="00008003" w:usb1="00000000" w:usb2="00000000" w:usb3="00000000" w:csb0="00000001" w:csb1="00000000"/>
  </w:font>
  <w:font w:name="Calibri Light">
    <w:panose1 w:val="020F0302020204030204"/>
    <w:charset w:characterSet="iso-8859-1"/>
    <w:family w:val="swiss"/>
    <w:pitch w:val="variable"/>
    <w:sig w:usb0="E4002EFF" w:usb1="C2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077093E9" w14:textId="77777777" w:rsidR="00094E03" w:rsidRDefault="00094E03">
      <w:r>
        <w:rPr>
          <w:color w:val="000000"/>
        </w:rPr>
        <w:separator/>
      </w:r>
    </w:p>
  </w:footnote>
  <w:footnote w:type="continuationSeparator" w:id="0">
    <w:p w14:paraId="2DD06708" w14:textId="77777777" w:rsidR="00094E03" w:rsidRDefault="00094E03">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0F641B7A" w14:textId="266E3E04" w:rsidR="00770C03" w:rsidRDefault="00F669A2">
    <w:pPr>
      <w:pStyle w:val="Encabezado"/>
      <w:jc w:val="end"/>
      <w:pPrChange w:id="2069" w:author="UIXERA BERNAT, Mª DOLORES" w:date="2024-12-05T14:00:00Z">
        <w:pPr>
          <w:pStyle w:val="Encabezado"/>
        </w:pPr>
      </w:pPrChange>
    </w:pPr>
    <w:ins w:id="2070" w:author="UIXERA BERNAT, Mª DOLORES" w:date="2024-12-05T14:00:00Z">
      <w:r>
        <w:rPr>
          <w:noProof/>
        </w:rPr>
        <w:drawing>
          <wp:inline distT="0" distB="0" distL="0" distR="0" wp14:anchorId="3ABDCE8C" wp14:editId="4C17CA3C">
            <wp:extent cx="304800" cy="733425"/>
            <wp:effectExtent l="0" t="0" r="0" b="9525"/>
            <wp:docPr id="261170977"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79.221%"/>
                    <a:stretch/>
                  </pic:blipFill>
                  <pic:spPr bwMode="auto">
                    <a:xfrm>
                      <a:off x="0" y="0"/>
                      <a:ext cx="304800" cy="733425"/>
                    </a:xfrm>
                    <a:prstGeom prst="rect">
                      <a:avLst/>
                    </a:prstGeom>
                    <a:noFill/>
                    <a:ln>
                      <a:noFill/>
                    </a:ln>
                    <a:extLst>
                      <a:ext uri="{53640926-AAD7-44D8-BBD7-CCE9431645EC}">
                        <a14:shadowObscured xmlns:a14="http://schemas.microsoft.com/office/drawing/2010/main"/>
                      </a:ext>
                    </a:extLst>
                  </pic:spPr>
                </pic:pic>
              </a:graphicData>
            </a:graphic>
          </wp:inline>
        </w:drawing>
      </w:r>
    </w:ins>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7AAC2B78" w14:textId="70F61AEF" w:rsidR="00770C03" w:rsidRDefault="00F669A2">
    <w:pPr>
      <w:pStyle w:val="Standard"/>
    </w:pPr>
    <w:ins w:id="2071" w:author="UIXERA BERNAT, Mª DOLORES" w:date="2024-12-05T13:59:00Z">
      <w:r>
        <w:rPr>
          <w:noProof/>
        </w:rPr>
        <w:drawing>
          <wp:inline distT="0" distB="0" distL="0" distR="0" wp14:anchorId="1413220B" wp14:editId="75C71178">
            <wp:extent cx="1466850" cy="733425"/>
            <wp:effectExtent l="0" t="0" r="0" b="9525"/>
            <wp:docPr id="387126360"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733425"/>
                    </a:xfrm>
                    <a:prstGeom prst="rect">
                      <a:avLst/>
                    </a:prstGeom>
                    <a:noFill/>
                    <a:ln>
                      <a:noFill/>
                    </a:ln>
                  </pic:spPr>
                </pic:pic>
              </a:graphicData>
            </a:graphic>
          </wp:inline>
        </w:drawing>
      </w:r>
    </w:ins>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00544417"/>
    <w:multiLevelType w:val="hybridMultilevel"/>
    <w:tmpl w:val="F2A2D476"/>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 w15:restartNumberingAfterBreak="0">
    <w:nsid w:val="27257782"/>
    <w:multiLevelType w:val="hybridMultilevel"/>
    <w:tmpl w:val="FCB8DE70"/>
    <w:lvl w:ilvl="0" w:tplc="506A4D0A">
      <w:start w:val="1"/>
      <w:numFmt w:val="lowerLetter"/>
      <w:lvlText w:val="%1)"/>
      <w:lvlJc w:val="start"/>
      <w:pPr>
        <w:ind w:start="53.30pt" w:hanging="18pt"/>
      </w:pPr>
      <w:rPr>
        <w:rFonts w:hint="default"/>
      </w:rPr>
    </w:lvl>
    <w:lvl w:ilvl="1" w:tplc="0C0A0019" w:tentative="1">
      <w:start w:val="1"/>
      <w:numFmt w:val="lowerLetter"/>
      <w:lvlText w:val="%2."/>
      <w:lvlJc w:val="start"/>
      <w:pPr>
        <w:ind w:start="89.30pt" w:hanging="18pt"/>
      </w:pPr>
    </w:lvl>
    <w:lvl w:ilvl="2" w:tplc="0C0A001B" w:tentative="1">
      <w:start w:val="1"/>
      <w:numFmt w:val="lowerRoman"/>
      <w:lvlText w:val="%3."/>
      <w:lvlJc w:val="end"/>
      <w:pPr>
        <w:ind w:start="125.30pt" w:hanging="9pt"/>
      </w:pPr>
    </w:lvl>
    <w:lvl w:ilvl="3" w:tplc="0C0A000F" w:tentative="1">
      <w:start w:val="1"/>
      <w:numFmt w:val="decimal"/>
      <w:lvlText w:val="%4."/>
      <w:lvlJc w:val="start"/>
      <w:pPr>
        <w:ind w:start="161.30pt" w:hanging="18pt"/>
      </w:pPr>
    </w:lvl>
    <w:lvl w:ilvl="4" w:tplc="0C0A0019" w:tentative="1">
      <w:start w:val="1"/>
      <w:numFmt w:val="lowerLetter"/>
      <w:lvlText w:val="%5."/>
      <w:lvlJc w:val="start"/>
      <w:pPr>
        <w:ind w:start="197.30pt" w:hanging="18pt"/>
      </w:pPr>
    </w:lvl>
    <w:lvl w:ilvl="5" w:tplc="0C0A001B" w:tentative="1">
      <w:start w:val="1"/>
      <w:numFmt w:val="lowerRoman"/>
      <w:lvlText w:val="%6."/>
      <w:lvlJc w:val="end"/>
      <w:pPr>
        <w:ind w:start="233.30pt" w:hanging="9pt"/>
      </w:pPr>
    </w:lvl>
    <w:lvl w:ilvl="6" w:tplc="0C0A000F" w:tentative="1">
      <w:start w:val="1"/>
      <w:numFmt w:val="decimal"/>
      <w:lvlText w:val="%7."/>
      <w:lvlJc w:val="start"/>
      <w:pPr>
        <w:ind w:start="269.30pt" w:hanging="18pt"/>
      </w:pPr>
    </w:lvl>
    <w:lvl w:ilvl="7" w:tplc="0C0A0019" w:tentative="1">
      <w:start w:val="1"/>
      <w:numFmt w:val="lowerLetter"/>
      <w:lvlText w:val="%8."/>
      <w:lvlJc w:val="start"/>
      <w:pPr>
        <w:ind w:start="305.30pt" w:hanging="18pt"/>
      </w:pPr>
    </w:lvl>
    <w:lvl w:ilvl="8" w:tplc="0C0A001B" w:tentative="1">
      <w:start w:val="1"/>
      <w:numFmt w:val="lowerRoman"/>
      <w:lvlText w:val="%9."/>
      <w:lvlJc w:val="end"/>
      <w:pPr>
        <w:ind w:start="341.30pt" w:hanging="9pt"/>
      </w:pPr>
    </w:lvl>
  </w:abstractNum>
  <w:abstractNum w:abstractNumId="2" w15:restartNumberingAfterBreak="0">
    <w:nsid w:val="437D4934"/>
    <w:multiLevelType w:val="hybridMultilevel"/>
    <w:tmpl w:val="0E1CB44C"/>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 w15:restartNumberingAfterBreak="0">
    <w:nsid w:val="497D04EA"/>
    <w:multiLevelType w:val="hybridMultilevel"/>
    <w:tmpl w:val="51A0C042"/>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4" w15:restartNumberingAfterBreak="0">
    <w:nsid w:val="4CD82DA1"/>
    <w:multiLevelType w:val="multilevel"/>
    <w:tmpl w:val="656C4924"/>
    <w:styleLink w:val="Sinlista1"/>
    <w:lvl w:ilvl="0">
      <w:start w:val="1"/>
      <w:numFmt w:val="none"/>
      <w:lvlText w:val="%1."/>
      <w:lvlJc w:val="start"/>
      <w:pPr>
        <w:ind w:start="36pt" w:hanging="18pt"/>
      </w:pPr>
    </w:lvl>
    <w:lvl w:ilvl="1">
      <w:start w:val="1"/>
      <w:numFmt w:val="none"/>
      <w:lvlText w:val="%2."/>
      <w:lvlJc w:val="start"/>
      <w:pPr>
        <w:ind w:start="54pt" w:hanging="18pt"/>
      </w:pPr>
    </w:lvl>
    <w:lvl w:ilvl="2">
      <w:start w:val="1"/>
      <w:numFmt w:val="none"/>
      <w:lvlText w:val="%3."/>
      <w:lvlJc w:val="start"/>
      <w:pPr>
        <w:ind w:start="72pt" w:hanging="18pt"/>
      </w:pPr>
    </w:lvl>
    <w:lvl w:ilvl="3">
      <w:start w:val="1"/>
      <w:numFmt w:val="none"/>
      <w:lvlText w:val="%4."/>
      <w:lvlJc w:val="start"/>
      <w:pPr>
        <w:ind w:start="90pt" w:hanging="18pt"/>
      </w:pPr>
    </w:lvl>
    <w:lvl w:ilvl="4">
      <w:start w:val="1"/>
      <w:numFmt w:val="none"/>
      <w:lvlText w:val="%5."/>
      <w:lvlJc w:val="start"/>
      <w:pPr>
        <w:ind w:start="108pt" w:hanging="18pt"/>
      </w:pPr>
    </w:lvl>
    <w:lvl w:ilvl="5">
      <w:start w:val="1"/>
      <w:numFmt w:val="none"/>
      <w:lvlText w:val="%6."/>
      <w:lvlJc w:val="start"/>
      <w:pPr>
        <w:ind w:start="126pt" w:hanging="18pt"/>
      </w:pPr>
    </w:lvl>
    <w:lvl w:ilvl="6">
      <w:start w:val="1"/>
      <w:numFmt w:val="none"/>
      <w:lvlText w:val="%7."/>
      <w:lvlJc w:val="start"/>
      <w:pPr>
        <w:ind w:start="144pt" w:hanging="18pt"/>
      </w:pPr>
    </w:lvl>
    <w:lvl w:ilvl="7">
      <w:start w:val="1"/>
      <w:numFmt w:val="none"/>
      <w:lvlText w:val="%8."/>
      <w:lvlJc w:val="start"/>
      <w:pPr>
        <w:ind w:start="162pt" w:hanging="18pt"/>
      </w:pPr>
    </w:lvl>
    <w:lvl w:ilvl="8">
      <w:start w:val="1"/>
      <w:numFmt w:val="none"/>
      <w:lvlText w:val="%9."/>
      <w:lvlJc w:val="start"/>
      <w:pPr>
        <w:ind w:start="180pt" w:hanging="18pt"/>
      </w:pPr>
    </w:lvl>
  </w:abstractNum>
  <w:num w:numId="1" w16cid:durableId="1620867485">
    <w:abstractNumId w:val="4"/>
  </w:num>
  <w:num w:numId="2" w16cid:durableId="961813969">
    <w:abstractNumId w:val="1"/>
  </w:num>
  <w:num w:numId="3" w16cid:durableId="351154173">
    <w:abstractNumId w:val="3"/>
  </w:num>
  <w:num w:numId="4" w16cid:durableId="26953483">
    <w:abstractNumId w:val="2"/>
  </w:num>
  <w:num w:numId="5" w16cid:durableId="858852158">
    <w:abstractNumId w:val="0"/>
  </w:num>
</w:numbering>
</file>

<file path=word/people.xml><?xml version="1.0" encoding="utf-8"?>
<w15:peopl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15:person w15:author="UIXERA BERNAT, Mª DOLORES">
    <w15:presenceInfo w15:providerId="AD" w15:userId="S::uixera_mar@gva.es::2838abdd-b9f5-43f3-a823-8b587afbdb32"/>
  </w15:person>
  <w15:person w15:author="UREÑA GUILLEM, Mª ÁNGELES">
    <w15:presenceInfo w15:providerId="AD" w15:userId="S::urenya_mangui@gva.es::fda820f3-0737-4efd-877d-5b9a81bfc52c"/>
  </w15:person>
  <w15:person w15:author="LÓPEZ CORELL, LAURA">
    <w15:presenceInfo w15:providerId="AD" w15:userId="S::lopez_lau@gva.es::a9b9bf79-6083-46a8-b643-d52732db4bdb"/>
  </w15:person>
</w15:people>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trackRevisions/>
  <w:defaultTabStop w:val="35.40pt"/>
  <w:autoHyphenation/>
  <w:hyphenationZone w:val="21.25pt"/>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BF"/>
    <w:rsid w:val="00006E04"/>
    <w:rsid w:val="000443E0"/>
    <w:rsid w:val="00046C8C"/>
    <w:rsid w:val="0007128F"/>
    <w:rsid w:val="000821DB"/>
    <w:rsid w:val="00091C15"/>
    <w:rsid w:val="00094E03"/>
    <w:rsid w:val="000A54F1"/>
    <w:rsid w:val="000F4FC9"/>
    <w:rsid w:val="000F7C48"/>
    <w:rsid w:val="00104CFA"/>
    <w:rsid w:val="00105698"/>
    <w:rsid w:val="00117570"/>
    <w:rsid w:val="00120D41"/>
    <w:rsid w:val="00122E73"/>
    <w:rsid w:val="00126313"/>
    <w:rsid w:val="001B06B3"/>
    <w:rsid w:val="001D2C84"/>
    <w:rsid w:val="001D5205"/>
    <w:rsid w:val="001E0929"/>
    <w:rsid w:val="001F53E6"/>
    <w:rsid w:val="0021761B"/>
    <w:rsid w:val="00236128"/>
    <w:rsid w:val="002361AF"/>
    <w:rsid w:val="0024034C"/>
    <w:rsid w:val="002618DA"/>
    <w:rsid w:val="002770F5"/>
    <w:rsid w:val="00287DA1"/>
    <w:rsid w:val="00294F2C"/>
    <w:rsid w:val="002A692B"/>
    <w:rsid w:val="002B228B"/>
    <w:rsid w:val="002B41C1"/>
    <w:rsid w:val="002D2208"/>
    <w:rsid w:val="002E07E7"/>
    <w:rsid w:val="003207D7"/>
    <w:rsid w:val="00331E21"/>
    <w:rsid w:val="0033667F"/>
    <w:rsid w:val="00351F71"/>
    <w:rsid w:val="0036431B"/>
    <w:rsid w:val="00377673"/>
    <w:rsid w:val="003A0B92"/>
    <w:rsid w:val="003B5FD2"/>
    <w:rsid w:val="003C3A10"/>
    <w:rsid w:val="003D1513"/>
    <w:rsid w:val="003D4870"/>
    <w:rsid w:val="003D7CFE"/>
    <w:rsid w:val="003E5972"/>
    <w:rsid w:val="003F3335"/>
    <w:rsid w:val="004038CC"/>
    <w:rsid w:val="00424583"/>
    <w:rsid w:val="004250DE"/>
    <w:rsid w:val="0044726B"/>
    <w:rsid w:val="004510AF"/>
    <w:rsid w:val="00454F39"/>
    <w:rsid w:val="00463B62"/>
    <w:rsid w:val="00472B59"/>
    <w:rsid w:val="00473909"/>
    <w:rsid w:val="0048324A"/>
    <w:rsid w:val="004844D6"/>
    <w:rsid w:val="0048648B"/>
    <w:rsid w:val="004B4AA1"/>
    <w:rsid w:val="004C3965"/>
    <w:rsid w:val="004D20E0"/>
    <w:rsid w:val="004D46E4"/>
    <w:rsid w:val="004E4225"/>
    <w:rsid w:val="004F41AF"/>
    <w:rsid w:val="00514D51"/>
    <w:rsid w:val="00515DCD"/>
    <w:rsid w:val="0052182E"/>
    <w:rsid w:val="005303BF"/>
    <w:rsid w:val="00561344"/>
    <w:rsid w:val="00591A62"/>
    <w:rsid w:val="005946DE"/>
    <w:rsid w:val="005B323F"/>
    <w:rsid w:val="005C492C"/>
    <w:rsid w:val="005D1E34"/>
    <w:rsid w:val="005D7A10"/>
    <w:rsid w:val="005E6841"/>
    <w:rsid w:val="005F7BF1"/>
    <w:rsid w:val="00600CC5"/>
    <w:rsid w:val="0060365F"/>
    <w:rsid w:val="00617AE7"/>
    <w:rsid w:val="0062543F"/>
    <w:rsid w:val="00681764"/>
    <w:rsid w:val="00692A49"/>
    <w:rsid w:val="006B15B3"/>
    <w:rsid w:val="006C0DA9"/>
    <w:rsid w:val="006D1F8E"/>
    <w:rsid w:val="006E0658"/>
    <w:rsid w:val="00701330"/>
    <w:rsid w:val="00713608"/>
    <w:rsid w:val="007568F0"/>
    <w:rsid w:val="00770C03"/>
    <w:rsid w:val="00785C5E"/>
    <w:rsid w:val="00796027"/>
    <w:rsid w:val="007A15AF"/>
    <w:rsid w:val="007A3281"/>
    <w:rsid w:val="007E0F87"/>
    <w:rsid w:val="0080069F"/>
    <w:rsid w:val="008148ED"/>
    <w:rsid w:val="0083005C"/>
    <w:rsid w:val="008471A8"/>
    <w:rsid w:val="00854958"/>
    <w:rsid w:val="00872511"/>
    <w:rsid w:val="008845E9"/>
    <w:rsid w:val="00890224"/>
    <w:rsid w:val="008A2907"/>
    <w:rsid w:val="008E0A66"/>
    <w:rsid w:val="008E25CA"/>
    <w:rsid w:val="008E5194"/>
    <w:rsid w:val="008F0E91"/>
    <w:rsid w:val="009011E6"/>
    <w:rsid w:val="009152F9"/>
    <w:rsid w:val="00947C33"/>
    <w:rsid w:val="00947C36"/>
    <w:rsid w:val="00947F49"/>
    <w:rsid w:val="009662E5"/>
    <w:rsid w:val="009810FD"/>
    <w:rsid w:val="009A7B8E"/>
    <w:rsid w:val="009B0FA3"/>
    <w:rsid w:val="009B261F"/>
    <w:rsid w:val="009B73BF"/>
    <w:rsid w:val="00A007A9"/>
    <w:rsid w:val="00A11C6F"/>
    <w:rsid w:val="00A318AF"/>
    <w:rsid w:val="00A67B9A"/>
    <w:rsid w:val="00A85B34"/>
    <w:rsid w:val="00A87AF3"/>
    <w:rsid w:val="00A97DBA"/>
    <w:rsid w:val="00AA0F6D"/>
    <w:rsid w:val="00AE3D11"/>
    <w:rsid w:val="00AE3DAB"/>
    <w:rsid w:val="00AF3BC1"/>
    <w:rsid w:val="00B25EA0"/>
    <w:rsid w:val="00B310FA"/>
    <w:rsid w:val="00B36F5F"/>
    <w:rsid w:val="00B459CC"/>
    <w:rsid w:val="00B64C07"/>
    <w:rsid w:val="00B64C8D"/>
    <w:rsid w:val="00B8180A"/>
    <w:rsid w:val="00BA4943"/>
    <w:rsid w:val="00BA69DD"/>
    <w:rsid w:val="00BC2815"/>
    <w:rsid w:val="00BC532F"/>
    <w:rsid w:val="00BC5888"/>
    <w:rsid w:val="00BD2561"/>
    <w:rsid w:val="00BE01E1"/>
    <w:rsid w:val="00BE2AD6"/>
    <w:rsid w:val="00C00E2C"/>
    <w:rsid w:val="00C03416"/>
    <w:rsid w:val="00C13064"/>
    <w:rsid w:val="00C21D09"/>
    <w:rsid w:val="00C41F26"/>
    <w:rsid w:val="00C45957"/>
    <w:rsid w:val="00C47FAF"/>
    <w:rsid w:val="00C613AE"/>
    <w:rsid w:val="00C632B2"/>
    <w:rsid w:val="00C719E4"/>
    <w:rsid w:val="00C86A40"/>
    <w:rsid w:val="00CD21DB"/>
    <w:rsid w:val="00CF5CA8"/>
    <w:rsid w:val="00D20DF9"/>
    <w:rsid w:val="00D3097B"/>
    <w:rsid w:val="00D35797"/>
    <w:rsid w:val="00D555D3"/>
    <w:rsid w:val="00D8029C"/>
    <w:rsid w:val="00D9198E"/>
    <w:rsid w:val="00DA1485"/>
    <w:rsid w:val="00DB136F"/>
    <w:rsid w:val="00DB59EA"/>
    <w:rsid w:val="00DC3183"/>
    <w:rsid w:val="00DD03E6"/>
    <w:rsid w:val="00DD54AA"/>
    <w:rsid w:val="00E00799"/>
    <w:rsid w:val="00E06B25"/>
    <w:rsid w:val="00E175ED"/>
    <w:rsid w:val="00E23444"/>
    <w:rsid w:val="00E34733"/>
    <w:rsid w:val="00E36C83"/>
    <w:rsid w:val="00E73494"/>
    <w:rsid w:val="00E754F8"/>
    <w:rsid w:val="00E80F88"/>
    <w:rsid w:val="00E900BF"/>
    <w:rsid w:val="00EA2BFE"/>
    <w:rsid w:val="00EC0882"/>
    <w:rsid w:val="00ED7987"/>
    <w:rsid w:val="00EF7DB0"/>
    <w:rsid w:val="00F10891"/>
    <w:rsid w:val="00F170A8"/>
    <w:rsid w:val="00F172A0"/>
    <w:rsid w:val="00F25062"/>
    <w:rsid w:val="00F35770"/>
    <w:rsid w:val="00F35D1F"/>
    <w:rsid w:val="00F5280D"/>
    <w:rsid w:val="00F565DF"/>
    <w:rsid w:val="00F669A2"/>
    <w:rsid w:val="00F83FC8"/>
    <w:rsid w:val="00F87058"/>
    <w:rsid w:val="00F87A13"/>
    <w:rsid w:val="00F90F7B"/>
    <w:rsid w:val="00FA2362"/>
    <w:rsid w:val="00FB202A"/>
    <w:rsid w:val="00FB3171"/>
    <w:rsid w:val="00FC44A8"/>
    <w:rsid w:val="00FF0925"/>
    <w:rsid w:val="00FF39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5CBFF95"/>
  <w15:docId w15:val="{35D56B8F-EF9C-4641-8DCD-95AE6625B46C}"/>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12pt" w:after="6pt"/>
    </w:pPr>
    <w:rPr>
      <w:rFonts w:ascii="Liberation Sans" w:eastAsia="Microsoft YaHei" w:hAnsi="Liberation Sans" w:cs="Arial"/>
      <w:sz w:val="28"/>
      <w:szCs w:val="28"/>
    </w:rPr>
  </w:style>
  <w:style w:type="paragraph" w:customStyle="1" w:styleId="Textbody">
    <w:name w:val="Text body"/>
    <w:basedOn w:val="Standard"/>
    <w:pPr>
      <w:spacing w:after="7pt" w:line="13.80pt" w:lineRule="auto"/>
    </w:pPr>
  </w:style>
  <w:style w:type="paragraph" w:styleId="Lista">
    <w:name w:val="List"/>
    <w:basedOn w:val="Textbody"/>
    <w:rPr>
      <w:rFonts w:cs="Arial"/>
    </w:rPr>
  </w:style>
  <w:style w:type="paragraph" w:styleId="Descripcin">
    <w:name w:val="caption"/>
    <w:basedOn w:val="Standard"/>
    <w:pPr>
      <w:suppressLineNumbers/>
      <w:spacing w:before="6pt" w:after="6pt"/>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212.60pt"/>
        <w:tab w:val="end" w:pos="425.20pt"/>
      </w:tabs>
    </w:pPr>
  </w:style>
  <w:style w:type="paragraph" w:styleId="Piedepgina">
    <w:name w:val="footer"/>
    <w:basedOn w:val="Standard"/>
    <w:pPr>
      <w:tabs>
        <w:tab w:val="center" w:pos="212.60pt"/>
        <w:tab w:val="end" w:pos="425.20pt"/>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start="10.65pt"/>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947F49"/>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B59EA"/>
    <w:pPr>
      <w:ind w:start="36pt"/>
      <w:contextualSpacing/>
    </w:pPr>
  </w:style>
  <w:style w:type="paragraph" w:styleId="Revisin">
    <w:name w:val="Revision"/>
    <w:hidden/>
    <w:uiPriority w:val="99"/>
    <w:semiHidden/>
    <w:rsid w:val="001F53E6"/>
    <w:rPr>
      <w:sz w:val="24"/>
      <w:szCs w:val="24"/>
      <w:lang w:val="es-ES_tradnl" w:eastAsia="en-US"/>
    </w:rPr>
  </w:style>
  <w:style w:type="character" w:styleId="Refdecomentario">
    <w:name w:val="annotation reference"/>
    <w:basedOn w:val="Fuentedeprrafopredeter"/>
    <w:uiPriority w:val="99"/>
    <w:semiHidden/>
    <w:unhideWhenUsed/>
    <w:rsid w:val="008E25CA"/>
    <w:rPr>
      <w:sz w:val="16"/>
      <w:szCs w:val="16"/>
    </w:rPr>
  </w:style>
  <w:style w:type="paragraph" w:styleId="Textocomentario">
    <w:name w:val="annotation text"/>
    <w:basedOn w:val="Normal"/>
    <w:link w:val="TextocomentarioCar"/>
    <w:uiPriority w:val="99"/>
    <w:unhideWhenUsed/>
    <w:rsid w:val="008E25CA"/>
    <w:rPr>
      <w:sz w:val="20"/>
      <w:szCs w:val="20"/>
    </w:rPr>
  </w:style>
  <w:style w:type="character" w:customStyle="1" w:styleId="TextocomentarioCar">
    <w:name w:val="Texto comentario Car"/>
    <w:basedOn w:val="Fuentedeprrafopredeter"/>
    <w:link w:val="Textocomentario"/>
    <w:uiPriority w:val="99"/>
    <w:rsid w:val="008E25CA"/>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8E25CA"/>
    <w:rPr>
      <w:b/>
      <w:bCs/>
    </w:rPr>
  </w:style>
  <w:style w:type="character" w:customStyle="1" w:styleId="AsuntodelcomentarioCar">
    <w:name w:val="Asunto del comentario Car"/>
    <w:basedOn w:val="TextocomentarioCar"/>
    <w:link w:val="Asuntodelcomentario"/>
    <w:uiPriority w:val="99"/>
    <w:semiHidden/>
    <w:rsid w:val="008E25CA"/>
    <w:rPr>
      <w:b/>
      <w:bCs/>
      <w:lang w:val="es-ES_tradnl" w:eastAsia="en-US"/>
    </w:rPr>
  </w:style>
  <w:style w:type="paragraph" w:customStyle="1" w:styleId="western1">
    <w:name w:val="western1"/>
    <w:basedOn w:val="Normal"/>
    <w:rsid w:val="006D1F8E"/>
    <w:pPr>
      <w:widowControl/>
      <w:suppressAutoHyphens w:val="0"/>
      <w:autoSpaceDN/>
      <w:spacing w:before="5pt" w:beforeAutospacing="1" w:after="7.10pt" w:line="13.80pt" w:lineRule="auto"/>
      <w:ind w:firstLine="14.20pt"/>
      <w:jc w:val="both"/>
      <w:textAlignment w:val="auto"/>
    </w:pPr>
    <w:rPr>
      <w:rFonts w:ascii="Roboto" w:eastAsia="Times New Roman" w:hAnsi="Roboto" w:cs="Liberation Serif"/>
      <w:color w:val="000000"/>
      <w:sz w:val="22"/>
      <w:szCs w:val="22"/>
      <w:lang w:val="es-ES" w:eastAsia="es-ES"/>
    </w:rPr>
  </w:style>
  <w:style w:type="character" w:styleId="Hipervnculo">
    <w:name w:val="Hyperlink"/>
    <w:basedOn w:val="Fuentedeprrafopredeter"/>
    <w:uiPriority w:val="99"/>
    <w:unhideWhenUsed/>
    <w:rsid w:val="006D1F8E"/>
    <w:rPr>
      <w:color w:val="0563C1" w:themeColor="hyperlink"/>
      <w:u w:val="single"/>
    </w:rPr>
  </w:style>
  <w:style w:type="character" w:styleId="Mencinsinresolver">
    <w:name w:val="Unresolved Mention"/>
    <w:basedOn w:val="Fuentedeprrafopredeter"/>
    <w:uiPriority w:val="99"/>
    <w:semiHidden/>
    <w:unhideWhenUsed/>
    <w:rsid w:val="006D1F8E"/>
    <w:rPr>
      <w:color w:val="605E5C"/>
      <w:shd w:val="clear" w:color="auto" w:fill="E1DFDD"/>
    </w:rPr>
  </w:style>
  <w:style w:type="paragraph" w:customStyle="1" w:styleId="pf0">
    <w:name w:val="pf0"/>
    <w:basedOn w:val="Normal"/>
    <w:rsid w:val="004510AF"/>
    <w:pPr>
      <w:widowControl/>
      <w:suppressAutoHyphens w:val="0"/>
      <w:autoSpaceDN/>
      <w:spacing w:before="5pt" w:beforeAutospacing="1" w:after="5pt" w:afterAutospacing="1"/>
      <w:textAlignment w:val="auto"/>
    </w:pPr>
    <w:rPr>
      <w:rFonts w:ascii="Times New Roman" w:eastAsia="Times New Roman" w:hAnsi="Times New Roman" w:cs="Times New Roman"/>
      <w:lang w:val="es-ES" w:eastAsia="es-ES"/>
    </w:rPr>
  </w:style>
  <w:style w:type="character" w:customStyle="1" w:styleId="cf01">
    <w:name w:val="cf01"/>
    <w:basedOn w:val="Fuentedeprrafopredeter"/>
    <w:rsid w:val="004510AF"/>
    <w:rPr>
      <w:rFonts w:ascii="Segoe UI" w:hAnsi="Segoe UI" w:cs="Segoe UI" w:hint="default"/>
      <w:i/>
      <w:iCs/>
      <w:color w:val="0563C2"/>
      <w:sz w:val="18"/>
      <w:szCs w:val="18"/>
    </w:rPr>
  </w:style>
  <w:style w:type="paragraph" w:customStyle="1" w:styleId="Contenidodelatabla">
    <w:name w:val="Contenido de la tabla"/>
    <w:basedOn w:val="Normal"/>
    <w:qFormat/>
    <w:rsid w:val="008E5194"/>
    <w:pPr>
      <w:widowControl/>
      <w:suppressLineNumbers/>
      <w:suppressAutoHyphens w:val="0"/>
      <w:autoSpaceDN/>
      <w:textAlignment w:val="auto"/>
    </w:pPr>
    <w:rPr>
      <w:rFonts w:ascii="Roboto" w:eastAsia="NSimSun" w:hAnsi="Roboto" w:cs="Mangal"/>
      <w:kern w:val="2"/>
      <w:sz w:val="22"/>
      <w:lang w:val="ca-ES-valencia" w:eastAsia="zh-CN" w:bidi="hi-I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211488">
      <w:bodyDiv w:val="1"/>
      <w:marLeft w:val="0pt"/>
      <w:marRight w:val="0pt"/>
      <w:marTop w:val="0pt"/>
      <w:marBottom w:val="0pt"/>
      <w:divBdr>
        <w:top w:val="none" w:sz="0" w:space="0" w:color="auto"/>
        <w:left w:val="none" w:sz="0" w:space="0" w:color="auto"/>
        <w:bottom w:val="none" w:sz="0" w:space="0" w:color="auto"/>
        <w:right w:val="none" w:sz="0" w:space="0" w:color="auto"/>
      </w:divBdr>
    </w:div>
    <w:div w:id="1217426408">
      <w:bodyDiv w:val="1"/>
      <w:marLeft w:val="0pt"/>
      <w:marRight w:val="0pt"/>
      <w:marTop w:val="0pt"/>
      <w:marBottom w:val="0pt"/>
      <w:divBdr>
        <w:top w:val="none" w:sz="0" w:space="0" w:color="auto"/>
        <w:left w:val="none" w:sz="0" w:space="0" w:color="auto"/>
        <w:bottom w:val="none" w:sz="0" w:space="0" w:color="auto"/>
        <w:right w:val="none" w:sz="0" w:space="0" w:color="auto"/>
      </w:divBdr>
    </w:div>
    <w:div w:id="1860700563">
      <w:bodyDiv w:val="1"/>
      <w:marLeft w:val="0pt"/>
      <w:marRight w:val="0pt"/>
      <w:marTop w:val="0pt"/>
      <w:marBottom w:val="0pt"/>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purl.oclc.org/ooxml/officeDocument/relationships/comments" Target="comments.xml"/><Relationship Id="rId13" Type="http://purl.oclc.org/ooxml/officeDocument/relationships/header" Target="header2.xml"/><Relationship Id="rId3" Type="http://purl.oclc.org/ooxml/officeDocument/relationships/styles" Target="styles.xml"/><Relationship Id="rId7" Type="http://purl.oclc.org/ooxml/officeDocument/relationships/endnotes" Target="endnotes.xml"/><Relationship Id="rId12" Type="http://purl.oclc.org/ooxml/officeDocument/relationships/header" Target="header1.xml"/><Relationship Id="rId2" Type="http://purl.oclc.org/ooxml/officeDocument/relationships/numbering" Target="numbering.xml"/><Relationship Id="rId16" Type="http://purl.oclc.org/ooxml/officeDocument/relationships/theme" Target="theme/theme1.xml"/><Relationship Id="rId1" Type="http://purl.oclc.org/ooxml/officeDocument/relationships/customXml" Target="../customXml/item1.xml"/><Relationship Id="rId6" Type="http://purl.oclc.org/ooxml/officeDocument/relationships/footnotes" Target="footnotes.xml"/><Relationship Id="rId11" Type="http://schemas.microsoft.com/office/2018/08/relationships/commentsExtensible" Target="commentsExtensible.xml"/><Relationship Id="rId5" Type="http://purl.oclc.org/ooxml/officeDocument/relationships/webSettings" Target="webSettings.xml"/><Relationship Id="rId15" Type="http://schemas.microsoft.com/office/2011/relationships/people" Target="people.xml"/><Relationship Id="rId10" Type="http://schemas.microsoft.com/office/2016/09/relationships/commentsIds" Target="commentsIds.xml"/><Relationship Id="rId4" Type="http://purl.oclc.org/ooxml/officeDocument/relationships/settings" Target="settings.xml"/><Relationship Id="rId9" Type="http://schemas.microsoft.com/office/2011/relationships/commentsExtended" Target="commentsExtended.xml"/><Relationship Id="rId14" Type="http://purl.oclc.org/ooxml/officeDocument/relationships/fontTable" Target="fontTable.xml"/></Relationships>
</file>

<file path=word/_rels/header1.xml.rels><?xml version="1.0" encoding="UTF-8" standalone="yes"?>
<Relationships xmlns="http://schemas.openxmlformats.org/package/2006/relationships"><Relationship Id="rId1" Type="http://purl.oclc.org/ooxml/officeDocument/relationships/image" Target="media/image1.png"/></Relationships>
</file>

<file path=word/_rels/header2.xml.rels><?xml version="1.0" encoding="UTF-8" standalone="yes"?>
<Relationships xmlns="http://schemas.openxmlformats.org/package/2006/relationships"><Relationship Id="rId1" Type="http://purl.oclc.org/ooxml/officeDocument/relationships/image" Target="media/image1.pn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111561A0-05DF-4F5B-A984-5639D0E60D88}">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179</TotalTime>
  <Pages>14</Pages>
  <Words>7907</Words>
  <Characters>43491</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LÓPEZ CORELL, LAURA</cp:lastModifiedBy>
  <cp:revision>7</cp:revision>
  <dcterms:created xsi:type="dcterms:W3CDTF">2024-12-02T14:59:00Z</dcterms:created>
  <dcterms:modified xsi:type="dcterms:W3CDTF">2024-12-11T08:42:00Z</dcterms:modified>
</cp:coreProperties>
</file>

<file path=docProps/custom.xml><?xml version="1.0" encoding="utf-8"?>
<Properties xmlns="http://purl.oclc.org/ooxml/officeDocument/customProperties" xmlns:vt="http://purl.oclc.org/ooxml/officeDocument/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