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tbl>
      <w:tblPr>
        <w:tblStyle w:val="Tablaconcuadrcula"/>
        <w:tblpPr w:leftFromText="141" w:rightFromText="141" w:vertAnchor="page" w:horzAnchor="margin" w:tblpY="2791"/>
        <w:tblW w:w="467.80pt" w:type="dxa"/>
        <w:tblBorders>
          <w:top w:val="none" w:sz="0" w:space="0" w:color="auto"/>
          <w:start w:val="none" w:sz="0" w:space="0" w:color="auto"/>
          <w:bottom w:val="none" w:sz="0" w:space="0" w:color="auto"/>
          <w:end w:val="none" w:sz="0" w:space="0" w:color="auto"/>
        </w:tblBorders>
        <w:tblLayout w:type="fixed"/>
        <w:tblLook w:firstRow="1" w:lastRow="0" w:firstColumn="1" w:lastColumn="0" w:noHBand="0" w:noVBand="1"/>
        <w:tblPrChange w:id="0" w:author="UIXERA BERNAT, Mª DOLORES" w:date="2024-12-02T15:01:00Z">
          <w:tblPr>
            <w:tblStyle w:val="Tablaconcuadrcula"/>
            <w:tblpPr w:leftFromText="141" w:rightFromText="141" w:vertAnchor="page" w:horzAnchor="margin" w:tblpY="2791"/>
            <w:tblW w:w="467.80pt" w:type="dxa"/>
            <w:tblBorders>
              <w:top w:val="none" w:sz="0" w:space="0" w:color="auto"/>
              <w:start w:val="none" w:sz="0" w:space="0" w:color="auto"/>
              <w:bottom w:val="none" w:sz="0" w:space="0" w:color="auto"/>
              <w:end w:val="none" w:sz="0" w:space="0" w:color="auto"/>
            </w:tblBorders>
            <w:tblLayout w:type="fixed"/>
            <w:tblLook w:firstRow="1" w:lastRow="0" w:firstColumn="1" w:lastColumn="0" w:noHBand="0" w:noVBand="1"/>
          </w:tblPr>
        </w:tblPrChange>
      </w:tblPr>
      <w:tblGrid>
        <w:gridCol w:w="4678"/>
        <w:gridCol w:w="4678"/>
        <w:tblGridChange w:id="1">
          <w:tblGrid>
            <w:gridCol w:w="4678"/>
            <w:gridCol w:w="4678"/>
          </w:tblGrid>
        </w:tblGridChange>
      </w:tblGrid>
      <w:tr w:rsidR="007C591E" w:rsidRPr="007C591E" w14:paraId="18D78785" w14:textId="77777777" w:rsidTr="007E6776">
        <w:tc>
          <w:tcPr>
            <w:tcW w:w="233.90pt" w:type="dxa"/>
            <w:tcPrChange w:id="2" w:author="UIXERA BERNAT, Mª DOLORES" w:date="2024-12-02T15:01:00Z">
              <w:tcPr>
                <w:tcW w:w="233.90pt" w:type="dxa"/>
              </w:tcPr>
            </w:tcPrChange>
          </w:tcPr>
          <w:p w14:paraId="151086B2" w14:textId="77777777" w:rsidR="007C591E" w:rsidRPr="007C591E" w:rsidRDefault="007C591E" w:rsidP="007C591E">
            <w:pPr>
              <w:pStyle w:val="Standard"/>
              <w:spacing w:line="12pt" w:lineRule="atLeast"/>
              <w:jc w:val="both"/>
              <w:rPr>
                <w:rFonts w:asciiTheme="minorHAnsi" w:hAnsiTheme="minorHAnsi" w:cstheme="minorHAnsi"/>
                <w:b/>
                <w:bCs/>
                <w:sz w:val="22"/>
                <w:szCs w:val="22"/>
                <w:lang w:val="ca-ES-valencia"/>
              </w:rPr>
            </w:pPr>
            <w:r w:rsidRPr="007C591E">
              <w:rPr>
                <w:rFonts w:asciiTheme="minorHAnsi" w:hAnsiTheme="minorHAnsi" w:cstheme="minorHAnsi"/>
                <w:b/>
                <w:bCs/>
                <w:sz w:val="22"/>
                <w:szCs w:val="22"/>
                <w:lang w:val="ca-ES-valencia"/>
              </w:rPr>
              <w:t xml:space="preserve">Resolució de x de </w:t>
            </w:r>
            <w:proofErr w:type="spellStart"/>
            <w:r w:rsidRPr="007C591E">
              <w:rPr>
                <w:rFonts w:asciiTheme="minorHAnsi" w:hAnsiTheme="minorHAnsi" w:cstheme="minorHAnsi"/>
                <w:b/>
                <w:bCs/>
                <w:sz w:val="22"/>
                <w:szCs w:val="22"/>
                <w:lang w:val="ca-ES-valencia"/>
              </w:rPr>
              <w:t>xxxx</w:t>
            </w:r>
            <w:proofErr w:type="spellEnd"/>
            <w:r w:rsidRPr="007C591E">
              <w:rPr>
                <w:rFonts w:asciiTheme="minorHAnsi" w:hAnsiTheme="minorHAnsi" w:cstheme="minorHAnsi"/>
                <w:b/>
                <w:bCs/>
                <w:sz w:val="22"/>
                <w:szCs w:val="22"/>
                <w:lang w:val="ca-ES-valencia"/>
              </w:rPr>
              <w:t xml:space="preserve"> de 2024, de la Presidència de la Generalitat, per la qual es convoquen ajudes destinades a promoure la protecció, el foment i el desenvolupament del patrimoni i la dinamització cultural, i l'adequació i la renovació de béns i espais municipals de la Comunitat Valenciana per a l'exercici 2025.</w:t>
            </w:r>
          </w:p>
          <w:p w14:paraId="360C2811"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p>
          <w:p w14:paraId="0249BBEC"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B69E00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mitjà del Decret 8/2023, de 13 de juny, del president de la Generalitat, es van aprovar les bases reguladores de les subvencions destinades a promoure la protecció, el foment i el desenvolupament del patrimoni i la dinamització cultural, i l'adequació i la renovació de béns i espais municipals de la Comunitat Valenciana (DOGV núm. 9621, de 20.06.2023).</w:t>
            </w:r>
          </w:p>
          <w:p w14:paraId="77C3594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1C460877"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En virtut del que s’ha exposat, i de conformitat amb l'article 160.4.b) de la Llei 1/2015, de 6 de febrer, de la Generalitat, d'hisenda pública, del sector públic instrumental i de subvencions, i la Resolució de 8 de novembre de 2023, del president de la Generalitat, per la qual delega determinades atribucions en diferents òrgans de la Presidència,</w:t>
            </w:r>
          </w:p>
          <w:p w14:paraId="45BF6BE9"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B9BA9B4" w14:textId="77777777" w:rsidR="007C591E" w:rsidRPr="007C591E" w:rsidRDefault="007C591E" w:rsidP="007C591E">
            <w:pPr>
              <w:pStyle w:val="Standard"/>
              <w:spacing w:line="12pt" w:lineRule="atLeast"/>
              <w:jc w:val="center"/>
              <w:rPr>
                <w:rFonts w:asciiTheme="minorHAnsi" w:hAnsiTheme="minorHAnsi" w:cstheme="minorHAnsi"/>
                <w:b/>
                <w:bCs/>
                <w:sz w:val="22"/>
                <w:szCs w:val="22"/>
                <w:lang w:val="ca-ES-valencia"/>
              </w:rPr>
            </w:pPr>
            <w:r w:rsidRPr="007C591E">
              <w:rPr>
                <w:rFonts w:asciiTheme="minorHAnsi" w:hAnsiTheme="minorHAnsi" w:cstheme="minorHAnsi"/>
                <w:b/>
                <w:bCs/>
                <w:sz w:val="22"/>
                <w:szCs w:val="22"/>
                <w:lang w:val="ca-ES-valencia"/>
              </w:rPr>
              <w:t>RESOLC</w:t>
            </w:r>
          </w:p>
          <w:p w14:paraId="7DCA32FB"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112CA2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Primer. Convocatòria</w:t>
            </w:r>
          </w:p>
          <w:p w14:paraId="58E24DD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7CD17E8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Es convoquen, per al exercici 2025, subvencions destinades a promoure la protecció, el foment i el desenvolupament del patrimoni i la dinamització cultural, i l'adequació i la renovació de béns i espais municipals de la Comunitat Valenciana.</w:t>
            </w:r>
          </w:p>
          <w:p w14:paraId="0BF1100A" w14:textId="77777777" w:rsidR="007C591E" w:rsidRDefault="007C591E" w:rsidP="007C591E">
            <w:pPr>
              <w:pStyle w:val="Standard"/>
              <w:spacing w:line="12pt" w:lineRule="atLeast"/>
              <w:jc w:val="both"/>
              <w:rPr>
                <w:ins w:id="3" w:author="UIXERA BERNAT, Mª DOLORES" w:date="2024-11-29T11:02:00Z"/>
                <w:rFonts w:asciiTheme="minorHAnsi" w:hAnsiTheme="minorHAnsi" w:cstheme="minorHAnsi"/>
                <w:sz w:val="22"/>
                <w:szCs w:val="22"/>
                <w:lang w:val="ca-ES-valencia"/>
              </w:rPr>
            </w:pPr>
          </w:p>
          <w:p w14:paraId="557BAE8D" w14:textId="77777777" w:rsidR="00DD339B" w:rsidRPr="007C591E" w:rsidRDefault="00DD339B" w:rsidP="007C591E">
            <w:pPr>
              <w:pStyle w:val="Standard"/>
              <w:spacing w:line="12pt" w:lineRule="atLeast"/>
              <w:jc w:val="both"/>
              <w:rPr>
                <w:rFonts w:asciiTheme="minorHAnsi" w:hAnsiTheme="minorHAnsi" w:cstheme="minorHAnsi"/>
                <w:sz w:val="22"/>
                <w:szCs w:val="22"/>
                <w:lang w:val="ca-ES-valencia"/>
              </w:rPr>
            </w:pPr>
          </w:p>
          <w:p w14:paraId="3A010C4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La present convocatòria es regula pel Decret 8/2023, de 13 de juny, del president de la Generalitat, pel qual s'aproven les bases reguladores per a la concessió de subvencions destinades a promoure la protecció, el foment i el desenvolupament del patrimoni i la dinamització cultural, i l'adequació i la renovació de béns i </w:t>
            </w:r>
            <w:r w:rsidRPr="007C591E">
              <w:rPr>
                <w:rFonts w:asciiTheme="minorHAnsi" w:hAnsiTheme="minorHAnsi" w:cstheme="minorHAnsi"/>
                <w:sz w:val="22"/>
                <w:szCs w:val="22"/>
                <w:lang w:val="ca-ES-valencia"/>
              </w:rPr>
              <w:lastRenderedPageBreak/>
              <w:t>espais municipals de la Comunitat Valenciana (d’ara endavant Decret 8/2023).</w:t>
            </w:r>
          </w:p>
          <w:p w14:paraId="553FCB1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351263E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Segon. Entitats beneficiàries</w:t>
            </w:r>
          </w:p>
          <w:p w14:paraId="1D8EBF94"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8584884" w14:textId="0583EC6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1.</w:t>
            </w:r>
            <w:ins w:id="4" w:author="UIXERA BERNAT, Mª DOLORES" w:date="2024-11-29T11:03:00Z">
              <w:r w:rsidR="00DD339B">
                <w:rPr>
                  <w:rFonts w:asciiTheme="minorHAnsi" w:hAnsiTheme="minorHAnsi" w:cstheme="minorHAnsi"/>
                  <w:sz w:val="22"/>
                  <w:szCs w:val="22"/>
                  <w:lang w:val="ca-ES-valencia"/>
                </w:rPr>
                <w:t xml:space="preserve"> </w:t>
              </w:r>
            </w:ins>
            <w:r w:rsidRPr="007C591E">
              <w:rPr>
                <w:rFonts w:asciiTheme="minorHAnsi" w:hAnsiTheme="minorHAnsi" w:cstheme="minorHAnsi"/>
                <w:sz w:val="22"/>
                <w:szCs w:val="22"/>
                <w:lang w:val="ca-ES-valencia"/>
              </w:rPr>
              <w:t>D’acord amb el que disposa l’article 2, apartat 1, del Decret 8/2023, podran ser beneficiaris de les subvencions tots els municipis i les entitats locals menors de la Comunitat Valenciana que acrediten la titularitat pública o privada dels béns, sempre que, en este últim cas, l'actuació municipal revista especial significació per al municipi, i que amb ella es complisca amb un objectiu d'utilitat pública o d'interés social.</w:t>
            </w:r>
          </w:p>
          <w:p w14:paraId="3DE2A8D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3B737B5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84EDC5E"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r w:rsidRPr="00DD339B">
              <w:rPr>
                <w:rFonts w:asciiTheme="minorHAnsi" w:hAnsiTheme="minorHAnsi" w:cstheme="minorHAnsi"/>
                <w:sz w:val="22"/>
                <w:szCs w:val="22"/>
                <w:lang w:val="ca-ES-valencia"/>
              </w:rPr>
              <w:t>2. Segons el que establix l’apartat 5 de l’article 2 del Decret 8/2023, les entitats beneficiàries hauran de justificar amb la sol·licitud de la subvenció, per qualsevol títol vàlid en dret, la disponibilitat dels béns on es realitzaran les actuacions, en el cas que estes no es realitzen sobre béns de titularitat municipal.</w:t>
            </w:r>
          </w:p>
          <w:p w14:paraId="6468EB59"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p>
          <w:p w14:paraId="26294657" w14:textId="77777777" w:rsidR="00DD339B" w:rsidRPr="00DD339B" w:rsidRDefault="00DD339B" w:rsidP="007C591E">
            <w:pPr>
              <w:pStyle w:val="Standard"/>
              <w:spacing w:line="12pt" w:lineRule="atLeast"/>
              <w:jc w:val="both"/>
              <w:rPr>
                <w:rFonts w:asciiTheme="minorHAnsi" w:hAnsiTheme="minorHAnsi" w:cstheme="minorHAnsi"/>
                <w:sz w:val="22"/>
                <w:szCs w:val="22"/>
                <w:lang w:val="ca-ES-valencia"/>
              </w:rPr>
            </w:pPr>
          </w:p>
          <w:p w14:paraId="28199012" w14:textId="77777777" w:rsidR="007C591E" w:rsidRPr="00DD339B" w:rsidRDefault="007C591E" w:rsidP="007C591E">
            <w:pPr>
              <w:pStyle w:val="Standard"/>
              <w:spacing w:line="12pt" w:lineRule="atLeast"/>
              <w:jc w:val="both"/>
              <w:rPr>
                <w:rFonts w:asciiTheme="minorHAnsi" w:hAnsiTheme="minorHAnsi" w:cstheme="minorHAnsi"/>
                <w:sz w:val="22"/>
                <w:szCs w:val="22"/>
                <w:lang w:val="ca-ES-valencia"/>
              </w:rPr>
            </w:pPr>
            <w:r w:rsidRPr="00DD339B">
              <w:rPr>
                <w:rFonts w:asciiTheme="minorHAnsi" w:hAnsiTheme="minorHAnsi" w:cstheme="minorHAnsi"/>
                <w:sz w:val="22"/>
                <w:szCs w:val="22"/>
                <w:lang w:val="ca-ES-valencia"/>
              </w:rPr>
              <w:t>En el cas que la disponibilitat dels béns siga mitjançant arrendaments o convenis, s'haurà d'acreditar un període mínim de vigència del contracte o conveni de cinc anys a partir de la data de publicació de esta convocatòria.</w:t>
            </w:r>
          </w:p>
          <w:p w14:paraId="77B8DB1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9BA691D"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Tercer. Objecte i condicions de la concessió</w:t>
            </w:r>
          </w:p>
          <w:p w14:paraId="4F5F29F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10D9DDEC" w14:textId="69B6B051"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1. De conformitat amb el que disposa l’article 3, apartats 1 i 2, del Decret 8/2023, l'actuació subvencionada tindrà com a objecte una obra o una fase completa d'esta. En la documentació o projecte d'actuació haur</w:t>
            </w:r>
            <w:ins w:id="5" w:author="UIXERA BERNAT, Mª DOLORES" w:date="2024-11-29T11:08:00Z">
              <w:r w:rsidR="00DD339B">
                <w:rPr>
                  <w:rFonts w:asciiTheme="minorHAnsi" w:hAnsiTheme="minorHAnsi" w:cstheme="minorHAnsi"/>
                  <w:sz w:val="22"/>
                  <w:szCs w:val="22"/>
                  <w:lang w:val="ca-ES-valencia"/>
                </w:rPr>
                <w:t>à</w:t>
              </w:r>
            </w:ins>
            <w:del w:id="6" w:author="UIXERA BERNAT, Mª DOLORES" w:date="2024-11-29T11:08:00Z">
              <w:r w:rsidRPr="007C591E" w:rsidDel="00DD339B">
                <w:rPr>
                  <w:rFonts w:asciiTheme="minorHAnsi" w:hAnsiTheme="minorHAnsi" w:cstheme="minorHAnsi"/>
                  <w:sz w:val="22"/>
                  <w:szCs w:val="22"/>
                  <w:lang w:val="ca-ES-valencia"/>
                </w:rPr>
                <w:delText>a</w:delText>
              </w:r>
            </w:del>
            <w:del w:id="7" w:author="UIXERA BERNAT, Mª DOLORES" w:date="2024-11-29T11:07:00Z">
              <w:r w:rsidRPr="007C591E" w:rsidDel="00DD339B">
                <w:rPr>
                  <w:rFonts w:asciiTheme="minorHAnsi" w:hAnsiTheme="minorHAnsi" w:cstheme="minorHAnsi"/>
                  <w:sz w:val="22"/>
                  <w:szCs w:val="22"/>
                  <w:lang w:val="ca-ES-valencia"/>
                </w:rPr>
                <w:delText>n</w:delText>
              </w:r>
            </w:del>
            <w:r w:rsidRPr="007C591E">
              <w:rPr>
                <w:rFonts w:asciiTheme="minorHAnsi" w:hAnsiTheme="minorHAnsi" w:cstheme="minorHAnsi"/>
                <w:sz w:val="22"/>
                <w:szCs w:val="22"/>
                <w:lang w:val="ca-ES-valencia"/>
              </w:rPr>
              <w:t xml:space="preserve"> de quedar clarament definid</w:t>
            </w:r>
            <w:del w:id="8" w:author="UIXERA BERNAT, Mª DOLORES" w:date="2024-11-29T11:08:00Z">
              <w:r w:rsidRPr="007C591E" w:rsidDel="00DD339B">
                <w:rPr>
                  <w:rFonts w:asciiTheme="minorHAnsi" w:hAnsiTheme="minorHAnsi" w:cstheme="minorHAnsi"/>
                  <w:sz w:val="22"/>
                  <w:szCs w:val="22"/>
                  <w:lang w:val="ca-ES-valencia"/>
                </w:rPr>
                <w:delText>es</w:delText>
              </w:r>
            </w:del>
            <w:ins w:id="9" w:author="UIXERA BERNAT, Mª DOLORES" w:date="2024-11-29T11:08:00Z">
              <w:r w:rsidR="00DD339B">
                <w:rPr>
                  <w:rFonts w:asciiTheme="minorHAnsi" w:hAnsiTheme="minorHAnsi" w:cstheme="minorHAnsi"/>
                  <w:sz w:val="22"/>
                  <w:szCs w:val="22"/>
                  <w:lang w:val="ca-ES-valencia"/>
                </w:rPr>
                <w:t>a</w:t>
              </w:r>
            </w:ins>
            <w:r w:rsidRPr="007C591E">
              <w:rPr>
                <w:rFonts w:asciiTheme="minorHAnsi" w:hAnsiTheme="minorHAnsi" w:cstheme="minorHAnsi"/>
                <w:sz w:val="22"/>
                <w:szCs w:val="22"/>
                <w:lang w:val="ca-ES-valencia"/>
              </w:rPr>
              <w:t xml:space="preserve">     l’</w:t>
            </w:r>
            <w:del w:id="10" w:author="UIXERA BERNAT, Mª DOLORES" w:date="2024-11-29T11:07:00Z">
              <w:r w:rsidRPr="007C591E" w:rsidDel="00DD339B">
                <w:rPr>
                  <w:rFonts w:asciiTheme="minorHAnsi" w:hAnsiTheme="minorHAnsi" w:cstheme="minorHAnsi"/>
                  <w:sz w:val="22"/>
                  <w:szCs w:val="22"/>
                  <w:lang w:val="ca-ES-valencia"/>
                </w:rPr>
                <w:delText xml:space="preserve"> </w:delText>
              </w:r>
            </w:del>
            <w:r w:rsidRPr="007C591E">
              <w:rPr>
                <w:rFonts w:asciiTheme="minorHAnsi" w:hAnsiTheme="minorHAnsi" w:cstheme="minorHAnsi"/>
                <w:sz w:val="22"/>
                <w:szCs w:val="22"/>
                <w:lang w:val="ca-ES-valencia"/>
              </w:rPr>
              <w:t xml:space="preserve">actuació per a la qual </w:t>
            </w:r>
            <w:del w:id="11" w:author="UIXERA BERNAT, Mª DOLORES" w:date="2024-11-29T11:07:00Z">
              <w:r w:rsidRPr="007C591E" w:rsidDel="00DD339B">
                <w:rPr>
                  <w:rFonts w:asciiTheme="minorHAnsi" w:hAnsiTheme="minorHAnsi" w:cstheme="minorHAnsi"/>
                  <w:sz w:val="22"/>
                  <w:szCs w:val="22"/>
                  <w:lang w:val="ca-ES-valencia"/>
                </w:rPr>
                <w:delText xml:space="preserve">es </w:delText>
              </w:r>
            </w:del>
            <w:ins w:id="12" w:author="UIXERA BERNAT, Mª DOLORES" w:date="2024-11-29T11:07:00Z">
              <w:r w:rsidR="00DD339B">
                <w:rPr>
                  <w:rFonts w:asciiTheme="minorHAnsi" w:hAnsiTheme="minorHAnsi" w:cstheme="minorHAnsi"/>
                  <w:sz w:val="22"/>
                  <w:szCs w:val="22"/>
                  <w:lang w:val="ca-ES-valencia"/>
                </w:rPr>
                <w:t>se</w:t>
              </w:r>
              <w:r w:rsidR="00DD339B" w:rsidRPr="007C591E">
                <w:rPr>
                  <w:rFonts w:asciiTheme="minorHAnsi" w:hAnsiTheme="minorHAnsi" w:cstheme="minorHAnsi"/>
                  <w:sz w:val="22"/>
                  <w:szCs w:val="22"/>
                  <w:lang w:val="ca-ES-valencia"/>
                </w:rPr>
                <w:t xml:space="preserve"> </w:t>
              </w:r>
            </w:ins>
            <w:r w:rsidRPr="007C591E">
              <w:rPr>
                <w:rFonts w:asciiTheme="minorHAnsi" w:hAnsiTheme="minorHAnsi" w:cstheme="minorHAnsi"/>
                <w:sz w:val="22"/>
                <w:szCs w:val="22"/>
                <w:lang w:val="ca-ES-valencia"/>
              </w:rPr>
              <w:t>sol·licita la subvenció, que podrà referir-se a:</w:t>
            </w:r>
          </w:p>
          <w:p w14:paraId="11235D83"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p>
          <w:p w14:paraId="6805C780" w14:textId="77777777" w:rsidR="00DD339B" w:rsidRPr="007C591E" w:rsidRDefault="00DD339B" w:rsidP="007C591E">
            <w:pPr>
              <w:pStyle w:val="Standard"/>
              <w:spacing w:line="12pt" w:lineRule="atLeast"/>
              <w:jc w:val="both"/>
              <w:rPr>
                <w:rFonts w:asciiTheme="minorHAnsi" w:hAnsiTheme="minorHAnsi" w:cstheme="minorHAnsi"/>
                <w:sz w:val="22"/>
                <w:szCs w:val="22"/>
                <w:lang w:val="ca-ES-valencia"/>
              </w:rPr>
            </w:pPr>
          </w:p>
          <w:p w14:paraId="14C7159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Les obres destinades a la reparació, la conservació o el manteniment, la restauració i la rehabilitació de béns immobles que posseïsquen valor històric, artístic o d'interés local, d'accés o utilització pública.</w:t>
            </w:r>
          </w:p>
          <w:p w14:paraId="3494727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CE1B304"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Les obres destinades a l'adequació i la renovació de béns i espais municipals, d'accés o utilització pública.</w:t>
            </w:r>
          </w:p>
          <w:p w14:paraId="5488ECA3" w14:textId="77777777" w:rsidR="00DD339B" w:rsidRDefault="00DD339B" w:rsidP="007C591E">
            <w:pPr>
              <w:pStyle w:val="Standard"/>
              <w:spacing w:line="12pt" w:lineRule="atLeast"/>
              <w:jc w:val="both"/>
              <w:rPr>
                <w:rFonts w:asciiTheme="minorHAnsi" w:hAnsiTheme="minorHAnsi" w:cstheme="minorHAnsi"/>
                <w:sz w:val="22"/>
                <w:szCs w:val="22"/>
                <w:lang w:val="ca-ES-valencia"/>
              </w:rPr>
            </w:pPr>
          </w:p>
          <w:p w14:paraId="299DA0E2" w14:textId="651AE9D1"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lastRenderedPageBreak/>
              <w:t>2. Les ajudes es destinaran a finançar els gastos en els quals incórreguen les entitats beneficiàries consistents en:</w:t>
            </w:r>
          </w:p>
          <w:p w14:paraId="1F31BE7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264B63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a) El cost d'execució de les obres de reparació, conservació o manteniment, restauració i rehabilitació de béns immobles que posseïsquen valors de caràcter històric, artístic o d'interés local, d'accés o utilització pública.</w:t>
            </w:r>
          </w:p>
          <w:p w14:paraId="7CAE6345"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4923365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b) El cost dels treballs i instal·lacions destinats a l'adequació i la renovació de béns i espais municipals.</w:t>
            </w:r>
          </w:p>
          <w:p w14:paraId="66E987F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812FEE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c) El cost de la redacció dels projectes (inclòs, si és el cas, l'estudi </w:t>
            </w:r>
            <w:proofErr w:type="spellStart"/>
            <w:r w:rsidRPr="007C591E">
              <w:rPr>
                <w:rFonts w:asciiTheme="minorHAnsi" w:hAnsiTheme="minorHAnsi" w:cstheme="minorHAnsi"/>
                <w:sz w:val="22"/>
                <w:szCs w:val="22"/>
                <w:lang w:val="ca-ES-valencia"/>
              </w:rPr>
              <w:t>geotècnic</w:t>
            </w:r>
            <w:proofErr w:type="spellEnd"/>
            <w:r w:rsidRPr="007C591E">
              <w:rPr>
                <w:rFonts w:asciiTheme="minorHAnsi" w:hAnsiTheme="minorHAnsi" w:cstheme="minorHAnsi"/>
                <w:sz w:val="22"/>
                <w:szCs w:val="22"/>
                <w:lang w:val="ca-ES-valencia"/>
              </w:rPr>
              <w:t>, arqueològic, o estructural) i de direcció de les obres fins a un màxim del 10% del cost d'execució de l'obra subvencionada.</w:t>
            </w:r>
          </w:p>
          <w:p w14:paraId="7BCABA4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0FEB7BC"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3. Les actuacions subvencionades hauran d’estar executades en el termini de justificació de les actuacions.</w:t>
            </w:r>
          </w:p>
          <w:p w14:paraId="46DB4BB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5F4699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Les actuacions no seran subvencionables si han conclòs materialment o s'han executat íntegrament abans de la finalització del termini de presentació de sol·licituds d'ajuda.</w:t>
            </w:r>
          </w:p>
          <w:p w14:paraId="6C83E7C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1B5F84ED"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4. La quantia màxima de la subvenció que es concedisca no podrà superar els 150.000 euros per entitat beneficiària.</w:t>
            </w:r>
          </w:p>
          <w:p w14:paraId="3A7B447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5FDCD24"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5. D’acord amb el que establix l’apartat 3 de l’article 3 del Decret 8/2023, es consideraran gastos subvencionables aquells que de manera indubtable responguen a la naturalesa de l'actuació subvencionada, resulten estrictament necessaris i s’efectuen dins del termini establit per a l'execució dels projectes en la present convocatòria i en la resolució de concessió, i complisquen el que disposa l'article 31 de la Llei 38/2003, de 17 de novembre, general de subvencions (d’ara endavant, LGS).</w:t>
            </w:r>
          </w:p>
          <w:p w14:paraId="14B39DF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9E2553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6. Segons disposa l’apartat 4 de l’article 3 del Decret 8/2023, els tributs són despesa subvencionable quan l’entitat beneficiària de la </w:t>
            </w:r>
            <w:r w:rsidRPr="007C591E">
              <w:rPr>
                <w:rFonts w:asciiTheme="minorHAnsi" w:hAnsiTheme="minorHAnsi" w:cstheme="minorHAnsi"/>
                <w:sz w:val="22"/>
                <w:szCs w:val="22"/>
                <w:lang w:val="ca-ES-valencia"/>
              </w:rPr>
              <w:lastRenderedPageBreak/>
              <w:t>subvenció els abone efectivament. En cap cas es consideren despeses subvencionables l'IVA, i els altres impostos indirectes quan siguen susceptibles de recuperació o de compensació, tot això de conformitat amb l'article 31.8 de l’LGS.</w:t>
            </w:r>
          </w:p>
          <w:p w14:paraId="4AEC050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B89ECE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5515FE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7. No seran subvencionables les actuacions o obres d'urbanització o d'adequació de vials i els espais naturals protegits per la legislació mediambiental.</w:t>
            </w:r>
          </w:p>
          <w:p w14:paraId="2DDA38C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0E64212C"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Quart. Sol·licitud, terminis i tramitació</w:t>
            </w:r>
          </w:p>
          <w:p w14:paraId="32594DEE"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70F7F1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1. El termini per a la presentació de sol·licituds serà d'un mes comptat des de l'endemà de la publicació de la present convocatòria en el </w:t>
            </w:r>
            <w:r w:rsidRPr="007C591E">
              <w:rPr>
                <w:rFonts w:asciiTheme="minorHAnsi" w:hAnsiTheme="minorHAnsi" w:cstheme="minorHAnsi"/>
                <w:i/>
                <w:iCs/>
                <w:sz w:val="22"/>
                <w:szCs w:val="22"/>
                <w:lang w:val="ca-ES-valencia"/>
              </w:rPr>
              <w:t>Diari Oficial de la Generalitat Valenciana</w:t>
            </w:r>
            <w:r w:rsidRPr="007C591E">
              <w:rPr>
                <w:rFonts w:asciiTheme="minorHAnsi" w:hAnsiTheme="minorHAnsi" w:cstheme="minorHAnsi"/>
                <w:sz w:val="22"/>
                <w:szCs w:val="22"/>
                <w:lang w:val="ca-ES-valencia"/>
              </w:rPr>
              <w:t xml:space="preserve">. L'incompliment d'este termini determinarà la </w:t>
            </w:r>
            <w:proofErr w:type="spellStart"/>
            <w:r w:rsidRPr="007C591E">
              <w:rPr>
                <w:rFonts w:asciiTheme="minorHAnsi" w:hAnsiTheme="minorHAnsi" w:cstheme="minorHAnsi"/>
                <w:sz w:val="22"/>
                <w:szCs w:val="22"/>
                <w:lang w:val="ca-ES-valencia"/>
              </w:rPr>
              <w:t>inadmissió</w:t>
            </w:r>
            <w:proofErr w:type="spellEnd"/>
            <w:r w:rsidRPr="007C591E">
              <w:rPr>
                <w:rFonts w:asciiTheme="minorHAnsi" w:hAnsiTheme="minorHAnsi" w:cstheme="minorHAnsi"/>
                <w:sz w:val="22"/>
                <w:szCs w:val="22"/>
                <w:lang w:val="ca-ES-valencia"/>
              </w:rPr>
              <w:t xml:space="preserve"> de la sol·licitud. </w:t>
            </w:r>
          </w:p>
          <w:p w14:paraId="188BC18B"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4FD5AF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2. Únicament es presentaran sol·licituds de subvenció de manera telemàtica, que hauran de signar-se per l'Alcaldia-Presidència o per la persona representant legal de l'entitat local, i es formalitzaran segons els models que figuren en l’enllaç:</w:t>
            </w:r>
          </w:p>
          <w:p w14:paraId="6697C66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67A3C70B" w14:textId="77777777" w:rsidR="007C591E" w:rsidRPr="007C591E" w:rsidRDefault="00A86C6B" w:rsidP="007C591E">
            <w:pPr>
              <w:pStyle w:val="Standard"/>
              <w:spacing w:line="12pt" w:lineRule="atLeast"/>
              <w:jc w:val="both"/>
              <w:rPr>
                <w:rFonts w:asciiTheme="minorHAnsi" w:hAnsiTheme="minorHAnsi" w:cstheme="minorHAnsi"/>
                <w:sz w:val="22"/>
                <w:szCs w:val="22"/>
                <w:lang w:val="ca-ES-valencia"/>
              </w:rPr>
            </w:pPr>
            <w:r>
              <w:fldChar w:fldCharType="begin"/>
            </w:r>
            <w:r w:rsidRPr="00D7510E">
              <w:rPr>
                <w:lang w:val="ca-ES-valencia"/>
                <w:rPrChange w:id="13" w:author="LÓPEZ CORELL, LAURA" w:date="2024-12-11T08:18:00Z">
                  <w:rPr/>
                </w:rPrChange>
              </w:rPr>
              <w:instrText>HYPERLINK "https://www.gva.es/va/inicio/procedimientos?id_proc=G22638"</w:instrText>
            </w:r>
            <w:r>
              <w:fldChar w:fldCharType="separate"/>
            </w:r>
            <w:r w:rsidR="007C591E" w:rsidRPr="007C591E">
              <w:rPr>
                <w:rStyle w:val="Hipervnculo"/>
                <w:rFonts w:asciiTheme="minorHAnsi" w:hAnsiTheme="minorHAnsi" w:cstheme="minorHAnsi"/>
                <w:color w:val="auto"/>
                <w:sz w:val="22"/>
                <w:szCs w:val="22"/>
                <w:lang w:val="ca-ES-valencia"/>
              </w:rPr>
              <w:t>https://www.gva.es/va/inicio/procedimientos?id_proc=G22638</w:t>
            </w:r>
            <w:r>
              <w:rPr>
                <w:rStyle w:val="Hipervnculo"/>
                <w:rFonts w:asciiTheme="minorHAnsi" w:hAnsiTheme="minorHAnsi" w:cstheme="minorHAnsi"/>
                <w:color w:val="auto"/>
                <w:sz w:val="22"/>
                <w:szCs w:val="22"/>
                <w:lang w:val="ca-ES-valencia"/>
              </w:rPr>
              <w:fldChar w:fldCharType="end"/>
            </w:r>
            <w:r w:rsidR="007C591E" w:rsidRPr="007C591E">
              <w:rPr>
                <w:rFonts w:asciiTheme="minorHAnsi" w:hAnsiTheme="minorHAnsi" w:cstheme="minorHAnsi"/>
                <w:sz w:val="22"/>
                <w:szCs w:val="22"/>
                <w:lang w:val="ca-ES-valencia"/>
              </w:rPr>
              <w:t>.</w:t>
            </w:r>
          </w:p>
          <w:p w14:paraId="1117D87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AD86DE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a això, haurà de disposar de certificat digital, ja siga de l'entitat, de la persona que ocupe la presidència de l'entitat o de la persona representant legal davant la Generalitat, tot això de conformitat amb les instruccions previstes en la pàgina web de l'Agència de Tecnologia i Certificació Electrònica (ACCV) &lt;www.accv.es&gt;.</w:t>
            </w:r>
          </w:p>
          <w:p w14:paraId="3BFC150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0BE66AF"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Si algun dels subjectes previstos en esta convocatòria presenta la sol·licitud presencialment, se li requerirà que la rectifique a través de la presentació electrònica. A este efecte, es considerarà com a data de presentació de la sol·licitud la de la correcta presentació telemàtica. En tot cas, no es tindran per presentades les sol·licituds realitzades per una via diferent de la indicada, en virtut dels articles 14.2 i 16.8 de la Llei 39/2015, d’1 d’octubre, del procediment administratiu comú de las administracions públiques.</w:t>
            </w:r>
          </w:p>
          <w:p w14:paraId="33761E91"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557F761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lastRenderedPageBreak/>
              <w:t>3. La sol·licitud es presentarà signada per l'alcalde o l'alcaldessa o per la persona representant legal de l'entitat local, mitjançant el model de sol·licitud general de subvencions i el formulari específic d'ajudes per a finançar les actuacions contemplades en la present convocatòria.</w:t>
            </w:r>
          </w:p>
          <w:p w14:paraId="15E2534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6A0CAF8" w14:textId="1A840E6C"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 xml:space="preserve">Solament podrà presentar-se una sol·licitud d'ajuda per entitat local interessada, per a una de les actuacions previstes en </w:t>
            </w:r>
            <w:del w:id="14" w:author="UIXERA BERNAT, Mª DOLORES" w:date="2024-11-29T13:57:00Z">
              <w:r w:rsidRPr="007C591E" w:rsidDel="00E82A09">
                <w:rPr>
                  <w:rFonts w:asciiTheme="minorHAnsi" w:hAnsiTheme="minorHAnsi" w:cstheme="minorHAnsi"/>
                  <w:sz w:val="22"/>
                  <w:szCs w:val="22"/>
                  <w:lang w:val="ca-ES-valencia"/>
                </w:rPr>
                <w:delText>el resolc</w:delText>
              </w:r>
            </w:del>
            <w:ins w:id="15" w:author="UIXERA BERNAT, Mª DOLORES" w:date="2024-11-29T13:57:00Z">
              <w:r w:rsidR="00E82A09">
                <w:rPr>
                  <w:rFonts w:asciiTheme="minorHAnsi" w:hAnsiTheme="minorHAnsi" w:cstheme="minorHAnsi"/>
                  <w:sz w:val="22"/>
                  <w:szCs w:val="22"/>
                  <w:lang w:val="ca-ES-valencia"/>
                </w:rPr>
                <w:t>l’apartat</w:t>
              </w:r>
            </w:ins>
            <w:r w:rsidRPr="007C591E">
              <w:rPr>
                <w:rFonts w:asciiTheme="minorHAnsi" w:hAnsiTheme="minorHAnsi" w:cstheme="minorHAnsi"/>
                <w:sz w:val="22"/>
                <w:szCs w:val="22"/>
                <w:lang w:val="ca-ES-valencia"/>
              </w:rPr>
              <w:t xml:space="preserve"> tercer</w:t>
            </w:r>
            <w:ins w:id="16" w:author="UIXERA BERNAT, Mª DOLORES" w:date="2024-11-29T13:57:00Z">
              <w:r w:rsidR="00E82A09">
                <w:rPr>
                  <w:rFonts w:asciiTheme="minorHAnsi" w:hAnsiTheme="minorHAnsi" w:cstheme="minorHAnsi"/>
                  <w:sz w:val="22"/>
                  <w:szCs w:val="22"/>
                  <w:lang w:val="ca-ES-valencia"/>
                </w:rPr>
                <w:t>,</w:t>
              </w:r>
            </w:ins>
            <w:r w:rsidRPr="007C591E">
              <w:rPr>
                <w:rFonts w:asciiTheme="minorHAnsi" w:hAnsiTheme="minorHAnsi" w:cstheme="minorHAnsi"/>
                <w:sz w:val="22"/>
                <w:szCs w:val="22"/>
                <w:lang w:val="ca-ES-valencia"/>
              </w:rPr>
              <w:t xml:space="preserve"> </w:t>
            </w:r>
            <w:ins w:id="17" w:author="UIXERA BERNAT, Mª DOLORES" w:date="2024-11-29T13:57:00Z">
              <w:r w:rsidR="00E82A09">
                <w:rPr>
                  <w:rFonts w:asciiTheme="minorHAnsi" w:hAnsiTheme="minorHAnsi" w:cstheme="minorHAnsi"/>
                  <w:sz w:val="22"/>
                  <w:szCs w:val="22"/>
                  <w:lang w:val="ca-ES-valencia"/>
                </w:rPr>
                <w:t>sub</w:t>
              </w:r>
            </w:ins>
            <w:r w:rsidRPr="007C591E">
              <w:rPr>
                <w:rFonts w:asciiTheme="minorHAnsi" w:hAnsiTheme="minorHAnsi" w:cstheme="minorHAnsi"/>
                <w:sz w:val="22"/>
                <w:szCs w:val="22"/>
                <w:lang w:val="ca-ES-valencia"/>
              </w:rPr>
              <w:t>apartat 1</w:t>
            </w:r>
            <w:ins w:id="18" w:author="UIXERA BERNAT, Mª DOLORES" w:date="2024-11-29T13:57:00Z">
              <w:r w:rsidR="00E82A09">
                <w:rPr>
                  <w:rFonts w:asciiTheme="minorHAnsi" w:hAnsiTheme="minorHAnsi" w:cstheme="minorHAnsi"/>
                  <w:sz w:val="22"/>
                  <w:szCs w:val="22"/>
                  <w:lang w:val="ca-ES-valencia"/>
                </w:rPr>
                <w:t>,</w:t>
              </w:r>
            </w:ins>
            <w:r w:rsidRPr="007C591E">
              <w:rPr>
                <w:rFonts w:asciiTheme="minorHAnsi" w:hAnsiTheme="minorHAnsi" w:cstheme="minorHAnsi"/>
                <w:sz w:val="22"/>
                <w:szCs w:val="22"/>
                <w:lang w:val="ca-ES-valencia"/>
              </w:rPr>
              <w:t xml:space="preserve"> de esta convocatòria i en relació amb un projecte d'actuació concret.</w:t>
            </w:r>
          </w:p>
          <w:p w14:paraId="0197443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2320CDB2" w14:textId="77777777" w:rsid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Les sol·licituds s’hauran d’acompanyar de la següent documentació, a la que s’accedirà a través de la direcció d’internet en la qual es localitzen la sol·licitud i el formulari específic d'ajudes:</w:t>
            </w:r>
          </w:p>
          <w:p w14:paraId="56C6A422" w14:textId="77777777" w:rsidR="001E02E6" w:rsidRPr="007C591E" w:rsidRDefault="001E02E6" w:rsidP="007C591E">
            <w:pPr>
              <w:pStyle w:val="Standard"/>
              <w:spacing w:line="12pt" w:lineRule="atLeast"/>
              <w:jc w:val="both"/>
              <w:rPr>
                <w:rFonts w:asciiTheme="minorHAnsi" w:hAnsiTheme="minorHAnsi" w:cstheme="minorHAnsi"/>
                <w:sz w:val="22"/>
                <w:szCs w:val="22"/>
                <w:lang w:val="ca-ES-valencia"/>
              </w:rPr>
            </w:pPr>
          </w:p>
          <w:p w14:paraId="3C7FE5BB" w14:textId="77777777"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hAnsiTheme="minorHAnsi" w:cstheme="minorHAnsi"/>
                <w:sz w:val="22"/>
                <w:szCs w:val="22"/>
                <w:lang w:val="ca-ES-valencia"/>
              </w:rPr>
              <w:t xml:space="preserve">a) Projecte d'actuació a realitzar o memòria valorada, subscrita per persona tècnica competent, prou descriptiva de les actuacions a realitzar. </w:t>
            </w:r>
            <w:r w:rsidRPr="007C591E">
              <w:rPr>
                <w:rFonts w:asciiTheme="minorHAnsi" w:eastAsia="NSimSun" w:hAnsiTheme="minorHAnsi" w:cstheme="minorHAnsi"/>
                <w:kern w:val="2"/>
                <w:sz w:val="22"/>
                <w:szCs w:val="22"/>
                <w:lang w:val="ca-ES-valencia" w:eastAsia="zh-CN" w:bidi="hi-IN"/>
              </w:rPr>
              <w:t xml:space="preserve">L'extensió màxima serà de 20 fulls, amb lletra </w:t>
            </w:r>
            <w:proofErr w:type="spellStart"/>
            <w:r w:rsidRPr="007C591E">
              <w:rPr>
                <w:rFonts w:asciiTheme="minorHAnsi" w:eastAsia="NSimSun" w:hAnsiTheme="minorHAnsi" w:cstheme="minorHAnsi"/>
                <w:kern w:val="2"/>
                <w:sz w:val="22"/>
                <w:szCs w:val="22"/>
                <w:lang w:val="ca-ES-valencia" w:eastAsia="zh-CN" w:bidi="hi-IN"/>
              </w:rPr>
              <w:t>arial</w:t>
            </w:r>
            <w:proofErr w:type="spellEnd"/>
            <w:r w:rsidRPr="007C591E">
              <w:rPr>
                <w:rFonts w:asciiTheme="minorHAnsi" w:eastAsia="NSimSun" w:hAnsiTheme="minorHAnsi" w:cstheme="minorHAnsi"/>
                <w:kern w:val="2"/>
                <w:sz w:val="22"/>
                <w:szCs w:val="22"/>
                <w:lang w:val="ca-ES-valencia" w:eastAsia="zh-CN" w:bidi="hi-IN"/>
              </w:rPr>
              <w:t xml:space="preserve"> 11, interlineat senzill.</w:t>
            </w:r>
          </w:p>
          <w:p w14:paraId="3120871C" w14:textId="77777777" w:rsidR="001E02E6" w:rsidRDefault="001E02E6" w:rsidP="007C591E">
            <w:pPr>
              <w:pStyle w:val="Standard"/>
              <w:spacing w:line="12pt" w:lineRule="atLeast"/>
              <w:jc w:val="both"/>
              <w:rPr>
                <w:ins w:id="19" w:author="UIXERA BERNAT, Mª DOLORES" w:date="2024-11-29T14:06:00Z"/>
                <w:rFonts w:asciiTheme="minorHAnsi" w:hAnsiTheme="minorHAnsi" w:cstheme="minorHAnsi"/>
                <w:sz w:val="22"/>
                <w:szCs w:val="22"/>
                <w:lang w:val="ca-ES-valencia"/>
              </w:rPr>
            </w:pPr>
          </w:p>
          <w:p w14:paraId="119D0187" w14:textId="52CD82D2"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b) Resum del pressupost de l'exercici corrent (classificació econòmica a nivell de capítol), si ha sigut aprovat, i, en cas contrari, del pressupost prorrogat de l'exercici anterior segons model normalitzat.</w:t>
            </w:r>
          </w:p>
          <w:p w14:paraId="4F5057E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c) Certificat acreditatiu de l’aprovació, per l'òrgan competent, de la sol·licitud de subvenció, del projecte o memòria i de l'import total del compromís del gasto.</w:t>
            </w:r>
          </w:p>
          <w:p w14:paraId="584849A6"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d) Certificat expedit per la persona titular de la secretaria de la tipologia del bé a l'efecte de valoració, si és el cas, conforme es preveu en l'article 8 del Decret 8/2023, de 13 de juny.</w:t>
            </w:r>
          </w:p>
          <w:p w14:paraId="388D4EA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als béns que no tenen reconeixement oficial en este certificat s'haurà d'acreditar la seua rellevància cultural o patrimonial.</w:t>
            </w:r>
          </w:p>
          <w:p w14:paraId="200F492B"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e) En cas de resultar preceptiva l'autorització de la Direcció General de Patrimoni Cultural per a l'actuació sol·licitada, s'haurà d'aportar l'autorització o, almenys, el justificant d'haver-la sol·licitat amb anterioritat al termini de finalització de presentació de sol·licituds per a esta convocatòria.</w:t>
            </w:r>
          </w:p>
          <w:p w14:paraId="75415461" w14:textId="77777777" w:rsidR="001E02E6" w:rsidRDefault="007C591E" w:rsidP="007C591E">
            <w:pPr>
              <w:pStyle w:val="Standard"/>
              <w:spacing w:line="12pt" w:lineRule="atLeast"/>
              <w:jc w:val="both"/>
              <w:rPr>
                <w:ins w:id="20" w:author="UIXERA BERNAT, Mª DOLORES" w:date="2024-11-29T14:08:00Z"/>
                <w:rFonts w:asciiTheme="minorHAnsi" w:hAnsiTheme="minorHAnsi" w:cstheme="minorHAnsi"/>
                <w:sz w:val="22"/>
                <w:szCs w:val="22"/>
                <w:lang w:val="ca-ES-valencia"/>
              </w:rPr>
            </w:pPr>
            <w:r w:rsidRPr="007C591E">
              <w:rPr>
                <w:rFonts w:asciiTheme="minorHAnsi" w:hAnsiTheme="minorHAnsi" w:cstheme="minorHAnsi"/>
                <w:sz w:val="22"/>
                <w:szCs w:val="22"/>
                <w:lang w:val="ca-ES-valencia"/>
              </w:rPr>
              <w:lastRenderedPageBreak/>
              <w:t xml:space="preserve">f) Certificat expedit per la persona titular de la secretaria sobre la titularitat del bé, públic o privat. </w:t>
            </w:r>
          </w:p>
          <w:p w14:paraId="0576AAB3" w14:textId="521E737D"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Quan les actuacions no es realitzen sobre béns de titularitat municipal, el certificat haurà d'acreditar la disponibilitat dels béns on es realitzaran les actuacions. El certificat haurà d'acreditar un període mínim de vigència del contracte o conveni de cinc anys a partir de la data de la publicació de la convocatòria.</w:t>
            </w:r>
          </w:p>
          <w:p w14:paraId="347F51B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g) Certificat expedit per la persona titular de la  secretaria o de la intervenció del compliment de la rendició de comptes anuals davant la Sindicatura de Comptes o certificat expedit per este mateix òrgan, conforme disposa l'article 199.4 de la Llei 8/2010, de 23 de juny, de règim local de la Comunitat Valenciana.</w:t>
            </w:r>
          </w:p>
          <w:p w14:paraId="136EDEA2"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h) Respecte de les dades bancàries, d'acord amb la Resolució de 16 de juny de 2022, del conseller d'Hisenda i Model Econòmic, per la qual s'aprova la implementació del sistema informàtic PROPER i es regulen les actuacions automatitzades de la Intervenció de la Generalitat Valenciana, serà obligatori utilitzar el següent tràmit telemàtic per a totes les actuacions d'alta, modificació i baixa d'estes dades:</w:t>
            </w:r>
          </w:p>
          <w:p w14:paraId="1F5F97B6" w14:textId="77777777" w:rsidR="007C591E" w:rsidRPr="007C591E" w:rsidRDefault="00A86C6B" w:rsidP="007C591E">
            <w:pPr>
              <w:widowControl/>
              <w:autoSpaceDN/>
              <w:jc w:val="both"/>
              <w:textAlignment w:val="auto"/>
              <w:rPr>
                <w:rFonts w:asciiTheme="minorHAnsi" w:eastAsia="Times New Roman" w:hAnsiTheme="minorHAnsi" w:cstheme="minorHAnsi"/>
                <w:sz w:val="22"/>
                <w:szCs w:val="22"/>
                <w:lang w:val="ca-ES-valencia" w:eastAsia="zh-CN"/>
              </w:rPr>
            </w:pPr>
            <w:r>
              <w:fldChar w:fldCharType="begin"/>
            </w:r>
            <w:r w:rsidRPr="00D7510E">
              <w:rPr>
                <w:lang w:val="ca-ES-valencia"/>
                <w:rPrChange w:id="21" w:author="LÓPEZ CORELL, LAURA" w:date="2024-12-11T08:18:00Z">
                  <w:rPr/>
                </w:rPrChange>
              </w:rPr>
              <w:instrText>HYPERLINK "https://www.gva.es/es/inicio/procedimientos?id_proc=22648"</w:instrText>
            </w:r>
            <w:r>
              <w:fldChar w:fldCharType="separate"/>
            </w:r>
            <w:r w:rsidR="007C591E" w:rsidRPr="007C591E">
              <w:rPr>
                <w:rFonts w:asciiTheme="minorHAnsi" w:eastAsia="Times New Roman" w:hAnsiTheme="minorHAnsi" w:cstheme="minorHAnsi"/>
                <w:sz w:val="22"/>
                <w:szCs w:val="22"/>
                <w:u w:val="single"/>
                <w:lang w:val="ca-ES-valencia" w:eastAsia="zh-CN"/>
              </w:rPr>
              <w:t>https://www.gva.es/es/inicio/procedimientos?id_proc=22648</w:t>
            </w:r>
            <w:r>
              <w:rPr>
                <w:rFonts w:asciiTheme="minorHAnsi" w:eastAsia="Times New Roman" w:hAnsiTheme="minorHAnsi" w:cstheme="minorHAnsi"/>
                <w:sz w:val="22"/>
                <w:szCs w:val="22"/>
                <w:u w:val="single"/>
                <w:lang w:val="ca-ES-valencia" w:eastAsia="zh-CN"/>
              </w:rPr>
              <w:fldChar w:fldCharType="end"/>
            </w:r>
            <w:r w:rsidR="007C591E" w:rsidRPr="007C591E">
              <w:rPr>
                <w:rFonts w:asciiTheme="minorHAnsi" w:eastAsia="Times New Roman" w:hAnsiTheme="minorHAnsi" w:cstheme="minorHAnsi"/>
                <w:sz w:val="22"/>
                <w:szCs w:val="22"/>
                <w:lang w:val="ca-ES-valencia" w:eastAsia="zh-CN"/>
              </w:rPr>
              <w:t xml:space="preserve"> </w:t>
            </w:r>
          </w:p>
          <w:p w14:paraId="314BF710"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4A51E16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1C288E">
              <w:rPr>
                <w:rFonts w:asciiTheme="minorHAnsi" w:eastAsia="Times New Roman" w:hAnsiTheme="minorHAnsi" w:cstheme="minorHAnsi"/>
                <w:sz w:val="22"/>
                <w:szCs w:val="22"/>
                <w:lang w:val="ca-ES-valencia" w:eastAsia="zh-CN"/>
              </w:rPr>
              <w:t>4.</w:t>
            </w:r>
            <w:r w:rsidRPr="001C288E">
              <w:rPr>
                <w:rFonts w:asciiTheme="minorHAnsi" w:hAnsiTheme="minorHAnsi" w:cstheme="minorHAnsi"/>
                <w:sz w:val="22"/>
                <w:szCs w:val="22"/>
              </w:rPr>
              <w:t xml:space="preserve"> </w:t>
            </w:r>
            <w:r w:rsidRPr="001C288E">
              <w:rPr>
                <w:rFonts w:asciiTheme="minorHAnsi" w:eastAsia="Times New Roman" w:hAnsiTheme="minorHAnsi" w:cstheme="minorHAnsi"/>
                <w:sz w:val="22"/>
                <w:szCs w:val="22"/>
                <w:lang w:val="ca-ES-valencia" w:eastAsia="zh-CN"/>
              </w:rPr>
              <w:t>La signatura de la sol·licitud i del formulari</w:t>
            </w:r>
            <w:r w:rsidRPr="007C591E">
              <w:rPr>
                <w:rFonts w:asciiTheme="minorHAnsi" w:eastAsia="Times New Roman" w:hAnsiTheme="minorHAnsi" w:cstheme="minorHAnsi"/>
                <w:sz w:val="22"/>
                <w:szCs w:val="22"/>
                <w:lang w:val="ca-ES-valencia" w:eastAsia="zh-CN"/>
              </w:rPr>
              <w:t xml:space="preserve"> específic</w:t>
            </w:r>
            <w:r w:rsidRPr="007C591E">
              <w:rPr>
                <w:rFonts w:asciiTheme="minorHAnsi" w:eastAsia="NSimSun" w:hAnsiTheme="minorHAnsi" w:cstheme="minorHAnsi"/>
                <w:kern w:val="2"/>
                <w:sz w:val="22"/>
                <w:szCs w:val="22"/>
                <w:lang w:val="ca-ES-valencia" w:eastAsia="zh-CN" w:bidi="hi-IN"/>
              </w:rPr>
              <w:t xml:space="preserve"> per l'alcalde o l'alcaldessa o per la persona representant legal de l'entitat local</w:t>
            </w:r>
            <w:r w:rsidRPr="007C591E">
              <w:rPr>
                <w:rFonts w:asciiTheme="minorHAnsi" w:eastAsia="Times New Roman" w:hAnsiTheme="minorHAnsi" w:cstheme="minorHAnsi"/>
                <w:sz w:val="22"/>
                <w:szCs w:val="22"/>
                <w:lang w:val="ca-ES-valencia" w:eastAsia="zh-CN"/>
              </w:rPr>
              <w:t xml:space="preserve"> suposa la declaració responsable de l'entitat sol·licitant que complix els requisits específics d'esta convocatòria i, en particular, les següents declaracions responsables:</w:t>
            </w:r>
          </w:p>
          <w:p w14:paraId="4240F5E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a) Declaració de no estar incursa l'entitat local en les prohibicions previstes en l'article 13 de l’LGS.</w:t>
            </w:r>
          </w:p>
          <w:p w14:paraId="63B88735" w14:textId="77777777" w:rsidR="001C288E" w:rsidRDefault="001C288E" w:rsidP="007C591E">
            <w:pPr>
              <w:widowControl/>
              <w:autoSpaceDN/>
              <w:jc w:val="both"/>
              <w:textAlignment w:val="auto"/>
              <w:rPr>
                <w:ins w:id="22" w:author="UIXERA BERNAT, Mª DOLORES" w:date="2024-12-02T12:30:00Z"/>
                <w:rFonts w:asciiTheme="minorHAnsi" w:eastAsia="Times New Roman" w:hAnsiTheme="minorHAnsi" w:cstheme="minorHAnsi"/>
                <w:sz w:val="22"/>
                <w:szCs w:val="22"/>
                <w:lang w:val="ca-ES-valencia" w:eastAsia="zh-CN"/>
              </w:rPr>
            </w:pPr>
          </w:p>
          <w:p w14:paraId="51273FD7" w14:textId="212D58E8"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Declaració responsable de l'entitat sol·licitant d'obtindre tots els permisos i autoritzacions necessaris, segons la legislació vigent, per a la realització dels treballs objecte de la subvenció.</w:t>
            </w:r>
          </w:p>
          <w:p w14:paraId="2BB8A341" w14:textId="77777777" w:rsidR="001C288E" w:rsidRDefault="001C288E" w:rsidP="007C591E">
            <w:pPr>
              <w:widowControl/>
              <w:autoSpaceDN/>
              <w:jc w:val="both"/>
              <w:textAlignment w:val="auto"/>
              <w:rPr>
                <w:ins w:id="23" w:author="UIXERA BERNAT, Mª DOLORES" w:date="2024-12-02T12:30:00Z"/>
                <w:rFonts w:asciiTheme="minorHAnsi" w:eastAsia="Times New Roman" w:hAnsiTheme="minorHAnsi" w:cstheme="minorHAnsi"/>
                <w:sz w:val="22"/>
                <w:szCs w:val="22"/>
                <w:lang w:val="ca-ES-valencia" w:eastAsia="zh-CN"/>
              </w:rPr>
            </w:pPr>
          </w:p>
          <w:p w14:paraId="69C90487" w14:textId="67CC8289"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Declaració de no haver sol·licitat o rebut ajudes per al finançament de l'actuació, o, en cas afirmatiu, d'assumir l'obligació de comunicar-ho a la Generalitat.</w:t>
            </w:r>
          </w:p>
          <w:p w14:paraId="5FBF9EAF"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d) Declaració responsable d'inclusió, en els plecs de contractació aprovats dins de l'últim any natural, de les clàusules de responsabilitat social en la contractació pública, en la forma prevista pel </w:t>
            </w:r>
            <w:r w:rsidRPr="007C591E">
              <w:rPr>
                <w:rFonts w:asciiTheme="minorHAnsi" w:eastAsia="Times New Roman" w:hAnsiTheme="minorHAnsi" w:cstheme="minorHAnsi"/>
                <w:sz w:val="22"/>
                <w:szCs w:val="22"/>
                <w:lang w:val="ca-ES-valencia" w:eastAsia="zh-CN"/>
              </w:rPr>
              <w:lastRenderedPageBreak/>
              <w:t>Decret 118/2022, de 5 d'agost, del Consell, pel qual es regula la inclusió de clàusules de responsabilitat social en la contractació pública i en les convocatòries d'ajudes i subvencions.</w:t>
            </w:r>
          </w:p>
          <w:p w14:paraId="55379223" w14:textId="77777777" w:rsidR="007C591E" w:rsidRDefault="007C591E" w:rsidP="007C591E">
            <w:pPr>
              <w:widowControl/>
              <w:autoSpaceDN/>
              <w:jc w:val="both"/>
              <w:textAlignment w:val="auto"/>
              <w:rPr>
                <w:ins w:id="24" w:author="UIXERA BERNAT, Mª DOLORES" w:date="2024-12-02T12:31:00Z"/>
                <w:rFonts w:asciiTheme="minorHAnsi" w:eastAsia="Times New Roman" w:hAnsiTheme="minorHAnsi" w:cstheme="minorHAnsi"/>
                <w:sz w:val="22"/>
                <w:szCs w:val="22"/>
                <w:lang w:val="ca-ES-valencia" w:eastAsia="zh-CN"/>
              </w:rPr>
            </w:pPr>
          </w:p>
          <w:p w14:paraId="1A58FB5D" w14:textId="77777777" w:rsidR="001C288E" w:rsidRPr="007C591E" w:rsidRDefault="001C288E" w:rsidP="007C591E">
            <w:pPr>
              <w:widowControl/>
              <w:autoSpaceDN/>
              <w:jc w:val="both"/>
              <w:textAlignment w:val="auto"/>
              <w:rPr>
                <w:rFonts w:asciiTheme="minorHAnsi" w:eastAsia="Times New Roman" w:hAnsiTheme="minorHAnsi" w:cstheme="minorHAnsi"/>
                <w:sz w:val="22"/>
                <w:szCs w:val="22"/>
                <w:lang w:val="ca-ES-valencia" w:eastAsia="zh-CN"/>
              </w:rPr>
            </w:pPr>
          </w:p>
          <w:p w14:paraId="4FEE3E8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5. Conforme al que s'establ</w:t>
            </w:r>
            <w:del w:id="25" w:author="UIXERA BERNAT, Mª DOLORES" w:date="2024-12-02T15:33:00Z">
              <w:r w:rsidRPr="007C591E" w:rsidDel="000018E7">
                <w:rPr>
                  <w:rFonts w:asciiTheme="minorHAnsi" w:eastAsia="Times New Roman" w:hAnsiTheme="minorHAnsi" w:cstheme="minorHAnsi"/>
                  <w:sz w:val="22"/>
                  <w:szCs w:val="22"/>
                  <w:lang w:val="ca-ES-valencia" w:eastAsia="zh-CN"/>
                </w:rPr>
                <w:delText>e</w:delText>
              </w:r>
            </w:del>
            <w:r w:rsidRPr="007C591E">
              <w:rPr>
                <w:rFonts w:asciiTheme="minorHAnsi" w:eastAsia="Times New Roman" w:hAnsiTheme="minorHAnsi" w:cstheme="minorHAnsi"/>
                <w:sz w:val="22"/>
                <w:szCs w:val="22"/>
                <w:lang w:val="ca-ES-valencia" w:eastAsia="zh-CN"/>
              </w:rPr>
              <w:t>ix en l'article 68 de la Llei 39/2015, si la sol·licitud no reunira els requisits exigits o no s'acompanyara la documentació que resulte exigible, es requerirà a l'entitat interessada perquè, en el termini de 10 dies, esmene la falta o perquè adjunte els documents preceptius, amb indicació que, si així no ho fera, se la tindrà per desistida de la seua petició, prèvia resolució que haurà de ser dictada en els termes previstos en l'article 21 d'esta llei.</w:t>
            </w:r>
          </w:p>
          <w:p w14:paraId="01E0A306" w14:textId="77777777" w:rsidR="007C591E" w:rsidRDefault="007C591E" w:rsidP="007C591E">
            <w:pPr>
              <w:widowControl/>
              <w:autoSpaceDN/>
              <w:jc w:val="both"/>
              <w:textAlignment w:val="auto"/>
              <w:rPr>
                <w:ins w:id="26" w:author="UIXERA BERNAT, Mª DOLORES" w:date="2024-12-02T12:32:00Z"/>
                <w:rFonts w:asciiTheme="minorHAnsi" w:eastAsia="Times New Roman" w:hAnsiTheme="minorHAnsi" w:cstheme="minorHAnsi"/>
                <w:sz w:val="22"/>
                <w:szCs w:val="22"/>
                <w:lang w:val="ca-ES-valencia" w:eastAsia="zh-CN"/>
              </w:rPr>
            </w:pPr>
          </w:p>
          <w:p w14:paraId="232E7E03" w14:textId="77777777" w:rsidR="001C288E" w:rsidRPr="007C591E" w:rsidRDefault="001C288E" w:rsidP="007C591E">
            <w:pPr>
              <w:widowControl/>
              <w:autoSpaceDN/>
              <w:jc w:val="both"/>
              <w:textAlignment w:val="auto"/>
              <w:rPr>
                <w:rFonts w:asciiTheme="minorHAnsi" w:eastAsia="Times New Roman" w:hAnsiTheme="minorHAnsi" w:cstheme="minorHAnsi"/>
                <w:sz w:val="22"/>
                <w:szCs w:val="22"/>
                <w:lang w:val="ca-ES-valencia" w:eastAsia="zh-CN"/>
              </w:rPr>
            </w:pPr>
          </w:p>
          <w:p w14:paraId="21DACD9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6. Les notificacions i comunicacions es practicaran únicament a través de mitjans electrònics, de conformitat amb els articles 14.2, 41 i 43 de la Llei 39/2015, d'1 d'octubre, del procediment administratiu comú de les administracions públiques.</w:t>
            </w:r>
          </w:p>
          <w:p w14:paraId="620DB40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2BF8A4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Cinquè. Finançament de les ajudes</w:t>
            </w:r>
          </w:p>
          <w:p w14:paraId="49282ED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59ABE29" w14:textId="77777777" w:rsidR="007C591E" w:rsidRPr="007C591E" w:rsidRDefault="007C591E" w:rsidP="007C591E">
            <w:pPr>
              <w:widowControl/>
              <w:autoSpaceDN/>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eastAsia="Times New Roman" w:hAnsiTheme="minorHAnsi" w:cstheme="minorHAnsi"/>
                <w:sz w:val="22"/>
                <w:szCs w:val="22"/>
                <w:lang w:val="ca-ES-valencia" w:eastAsia="zh-CN"/>
              </w:rPr>
              <w:t xml:space="preserve">1. </w:t>
            </w:r>
            <w:r w:rsidRPr="007C591E">
              <w:rPr>
                <w:rFonts w:asciiTheme="minorHAnsi" w:eastAsia="NSimSun" w:hAnsiTheme="minorHAnsi" w:cstheme="minorHAnsi"/>
                <w:kern w:val="2"/>
                <w:sz w:val="22"/>
                <w:szCs w:val="22"/>
                <w:lang w:val="ca-ES-valencia" w:eastAsia="zh-CN" w:bidi="hi-IN"/>
              </w:rPr>
              <w:t>La present convocatòria de subvencions es realitza pel procediment de tramitació anticipada d'expedients de despesa, establit en els articles 41 i 167 de la Llei 1/2015, de 6 de febrer, de la Generalitat, d'hisenda pública, del sector públic instrumental i de subvencions.</w:t>
            </w:r>
          </w:p>
          <w:p w14:paraId="3C7DF79F" w14:textId="77777777" w:rsidR="007C591E" w:rsidRPr="007C591E" w:rsidRDefault="007C591E" w:rsidP="007C591E">
            <w:pPr>
              <w:widowControl/>
              <w:autoSpaceDN/>
              <w:jc w:val="both"/>
              <w:textAlignment w:val="auto"/>
              <w:rPr>
                <w:rFonts w:asciiTheme="minorHAnsi" w:eastAsia="NSimSun" w:hAnsiTheme="minorHAnsi" w:cstheme="minorHAnsi"/>
                <w:kern w:val="2"/>
                <w:sz w:val="22"/>
                <w:szCs w:val="22"/>
                <w:lang w:val="ca-ES-valencia" w:eastAsia="zh-CN" w:bidi="hi-IN"/>
              </w:rPr>
            </w:pPr>
          </w:p>
          <w:p w14:paraId="4791689A" w14:textId="2D8447B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NSimSun" w:hAnsiTheme="minorHAnsi" w:cstheme="minorHAnsi"/>
                <w:kern w:val="2"/>
                <w:sz w:val="22"/>
                <w:szCs w:val="22"/>
                <w:lang w:val="ca-ES-valencia" w:eastAsia="zh-CN" w:bidi="hi-IN"/>
              </w:rPr>
              <w:t xml:space="preserve">2. </w:t>
            </w:r>
            <w:r w:rsidRPr="007C591E">
              <w:rPr>
                <w:rFonts w:asciiTheme="minorHAnsi" w:eastAsia="Times New Roman" w:hAnsiTheme="minorHAnsi" w:cstheme="minorHAnsi"/>
                <w:sz w:val="22"/>
                <w:szCs w:val="22"/>
                <w:lang w:val="ca-ES-valencia" w:eastAsia="zh-CN"/>
              </w:rPr>
              <w:t>L'import màxim disponible</w:t>
            </w:r>
            <w:ins w:id="27" w:author="UIXERA BERNAT, Mª DOLORES" w:date="2024-12-05T09:19:00Z">
              <w:r w:rsidR="003911AE">
                <w:rPr>
                  <w:rFonts w:asciiTheme="minorHAnsi" w:eastAsia="Times New Roman" w:hAnsiTheme="minorHAnsi" w:cstheme="minorHAnsi"/>
                  <w:sz w:val="22"/>
                  <w:szCs w:val="22"/>
                  <w:lang w:val="ca-ES-valencia" w:eastAsia="zh-CN"/>
                </w:rPr>
                <w:t xml:space="preserve"> previst</w:t>
              </w:r>
            </w:ins>
            <w:del w:id="28" w:author="UIXERA BERNAT, Mª DOLORES" w:date="2024-12-05T09:20:00Z">
              <w:r w:rsidRPr="007C591E" w:rsidDel="003911AE">
                <w:rPr>
                  <w:rFonts w:asciiTheme="minorHAnsi" w:eastAsia="Times New Roman" w:hAnsiTheme="minorHAnsi" w:cstheme="minorHAnsi"/>
                  <w:sz w:val="22"/>
                  <w:szCs w:val="22"/>
                  <w:lang w:val="ca-ES-valencia" w:eastAsia="zh-CN"/>
                </w:rPr>
                <w:delText xml:space="preserve">, </w:delText>
              </w:r>
              <w:commentRangeStart w:id="29"/>
              <w:commentRangeStart w:id="30"/>
              <w:r w:rsidRPr="00B830C6" w:rsidDel="003911AE">
                <w:rPr>
                  <w:rFonts w:asciiTheme="minorHAnsi" w:eastAsia="NSimSun" w:hAnsiTheme="minorHAnsi" w:cstheme="minorHAnsi"/>
                  <w:kern w:val="2"/>
                  <w:sz w:val="22"/>
                  <w:szCs w:val="22"/>
                  <w:highlight w:val="yellow"/>
                  <w:lang w:val="ca-ES-valencia" w:eastAsia="zh-CN" w:bidi="hi-IN"/>
                  <w:rPrChange w:id="31" w:author="UIXERA BERNAT, Mª DOLORES" w:date="2024-12-02T13:08:00Z">
                    <w:rPr>
                      <w:rFonts w:asciiTheme="minorHAnsi" w:eastAsia="NSimSun" w:hAnsiTheme="minorHAnsi" w:cstheme="minorHAnsi"/>
                      <w:kern w:val="2"/>
                      <w:sz w:val="22"/>
                      <w:szCs w:val="22"/>
                      <w:lang w:val="ca-ES-valencia" w:eastAsia="zh-CN" w:bidi="hi-IN"/>
                    </w:rPr>
                  </w:rPrChange>
                </w:rPr>
                <w:delText>segons el projecte de Llei de pressupostos de la Generalitat per a l'exercici 2025</w:delText>
              </w:r>
              <w:r w:rsidRPr="00B830C6" w:rsidDel="003911AE">
                <w:rPr>
                  <w:rFonts w:asciiTheme="minorHAnsi" w:eastAsia="Times New Roman" w:hAnsiTheme="minorHAnsi" w:cstheme="minorHAnsi"/>
                  <w:sz w:val="22"/>
                  <w:szCs w:val="22"/>
                  <w:highlight w:val="yellow"/>
                  <w:lang w:val="ca-ES-valencia" w:eastAsia="zh-CN"/>
                  <w:rPrChange w:id="32" w:author="UIXERA BERNAT, Mª DOLORES" w:date="2024-12-02T13:08:00Z">
                    <w:rPr>
                      <w:rFonts w:asciiTheme="minorHAnsi" w:eastAsia="Times New Roman" w:hAnsiTheme="minorHAnsi" w:cstheme="minorHAnsi"/>
                      <w:sz w:val="22"/>
                      <w:szCs w:val="22"/>
                      <w:lang w:val="ca-ES-valencia" w:eastAsia="zh-CN"/>
                    </w:rPr>
                  </w:rPrChange>
                </w:rPr>
                <w:delText>,</w:delText>
              </w:r>
            </w:del>
            <w:r w:rsidRPr="00B830C6">
              <w:rPr>
                <w:rFonts w:asciiTheme="minorHAnsi" w:eastAsia="Times New Roman" w:hAnsiTheme="minorHAnsi" w:cstheme="minorHAnsi"/>
                <w:sz w:val="22"/>
                <w:szCs w:val="22"/>
                <w:highlight w:val="yellow"/>
                <w:lang w:val="ca-ES-valencia" w:eastAsia="zh-CN"/>
                <w:rPrChange w:id="33" w:author="UIXERA BERNAT, Mª DOLORES" w:date="2024-12-02T13:08:00Z">
                  <w:rPr>
                    <w:rFonts w:asciiTheme="minorHAnsi" w:eastAsia="Times New Roman" w:hAnsiTheme="minorHAnsi" w:cstheme="minorHAnsi"/>
                    <w:sz w:val="22"/>
                    <w:szCs w:val="22"/>
                    <w:lang w:val="ca-ES-valencia" w:eastAsia="zh-CN"/>
                  </w:rPr>
                </w:rPrChange>
              </w:rPr>
              <w:t xml:space="preserve"> </w:t>
            </w:r>
            <w:commentRangeEnd w:id="29"/>
            <w:r w:rsidR="001C288E" w:rsidRPr="00B830C6">
              <w:rPr>
                <w:rStyle w:val="Refdecomentario"/>
                <w:highlight w:val="yellow"/>
                <w:rPrChange w:id="34" w:author="UIXERA BERNAT, Mª DOLORES" w:date="2024-12-02T13:08:00Z">
                  <w:rPr>
                    <w:rStyle w:val="Refdecomentario"/>
                  </w:rPr>
                </w:rPrChange>
              </w:rPr>
              <w:commentReference w:id="29"/>
            </w:r>
            <w:commentRangeEnd w:id="30"/>
            <w:r w:rsidR="00D7510E">
              <w:rPr>
                <w:rStyle w:val="Refdecomentario"/>
              </w:rPr>
              <w:commentReference w:id="30"/>
            </w:r>
            <w:r w:rsidRPr="007C591E">
              <w:rPr>
                <w:rFonts w:asciiTheme="minorHAnsi" w:eastAsia="NSimSun" w:hAnsiTheme="minorHAnsi" w:cstheme="minorHAnsi"/>
                <w:kern w:val="2"/>
                <w:sz w:val="22"/>
                <w:szCs w:val="22"/>
                <w:lang w:val="ca-ES-valencia" w:eastAsia="zh-CN" w:bidi="hi-IN"/>
              </w:rPr>
              <w:t xml:space="preserve">per a finançar estes actuacions </w:t>
            </w:r>
            <w:ins w:id="35" w:author="UIXERA BERNAT, Mª DOLORES" w:date="2024-12-05T09:20:00Z">
              <w:r w:rsidR="003911AE">
                <w:rPr>
                  <w:rFonts w:asciiTheme="minorHAnsi" w:eastAsia="NSimSun" w:hAnsiTheme="minorHAnsi" w:cstheme="minorHAnsi"/>
                  <w:kern w:val="2"/>
                  <w:sz w:val="22"/>
                  <w:szCs w:val="22"/>
                  <w:lang w:val="ca-ES-valencia" w:eastAsia="zh-CN" w:bidi="hi-IN"/>
                </w:rPr>
                <w:t xml:space="preserve">en 2025 </w:t>
              </w:r>
            </w:ins>
            <w:r w:rsidRPr="007C591E">
              <w:rPr>
                <w:rFonts w:asciiTheme="minorHAnsi" w:eastAsia="Times New Roman" w:hAnsiTheme="minorHAnsi" w:cstheme="minorHAnsi"/>
                <w:sz w:val="22"/>
                <w:szCs w:val="22"/>
                <w:lang w:val="ca-ES-valencia" w:eastAsia="zh-CN"/>
              </w:rPr>
              <w:t>ascendix a 10.000.000€, amb càrrec al capítol VII, línia de subvenció S0174 de l’aplicació G01050403, programa G.125A00.7, Administració Local i Organització Territorial del Consell.</w:t>
            </w:r>
          </w:p>
          <w:p w14:paraId="3066AD9E" w14:textId="77777777" w:rsidR="007C591E" w:rsidRDefault="007C591E" w:rsidP="007C591E">
            <w:pPr>
              <w:widowControl/>
              <w:autoSpaceDN/>
              <w:jc w:val="both"/>
              <w:textAlignment w:val="auto"/>
              <w:rPr>
                <w:ins w:id="36" w:author="UIXERA BERNAT, Mª DOLORES" w:date="2024-12-02T13:09:00Z"/>
                <w:rFonts w:asciiTheme="minorHAnsi" w:eastAsia="Times New Roman" w:hAnsiTheme="minorHAnsi" w:cstheme="minorHAnsi"/>
                <w:sz w:val="22"/>
                <w:szCs w:val="22"/>
                <w:lang w:val="ca-ES-valencia" w:eastAsia="zh-CN"/>
              </w:rPr>
            </w:pPr>
          </w:p>
          <w:p w14:paraId="0658D6BD" w14:textId="4B1D5FA5" w:rsidR="00B830C6" w:rsidRPr="007C591E" w:rsidDel="003911AE" w:rsidRDefault="00B830C6" w:rsidP="007C591E">
            <w:pPr>
              <w:widowControl/>
              <w:autoSpaceDN/>
              <w:jc w:val="both"/>
              <w:textAlignment w:val="auto"/>
              <w:rPr>
                <w:del w:id="37" w:author="UIXERA BERNAT, Mª DOLORES" w:date="2024-12-05T09:22:00Z"/>
                <w:rFonts w:asciiTheme="minorHAnsi" w:eastAsia="Times New Roman" w:hAnsiTheme="minorHAnsi" w:cstheme="minorHAnsi"/>
                <w:sz w:val="22"/>
                <w:szCs w:val="22"/>
                <w:lang w:val="ca-ES-valencia" w:eastAsia="zh-CN"/>
              </w:rPr>
            </w:pPr>
          </w:p>
          <w:p w14:paraId="6E1F5FC9" w14:textId="56016FBC"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ca-ES-valencia" w:eastAsia="zh-CN" w:bidi="hi-IN"/>
              </w:rPr>
            </w:pPr>
            <w:r w:rsidRPr="007C591E">
              <w:rPr>
                <w:rFonts w:asciiTheme="minorHAnsi" w:eastAsia="NSimSun" w:hAnsiTheme="minorHAnsi" w:cstheme="minorHAnsi"/>
                <w:kern w:val="2"/>
                <w:sz w:val="22"/>
                <w:szCs w:val="22"/>
                <w:lang w:val="ca-ES-valencia" w:eastAsia="zh-CN" w:bidi="hi-IN"/>
              </w:rPr>
              <w:t xml:space="preserve">3. </w:t>
            </w:r>
            <w:r w:rsidRPr="00B830C6">
              <w:rPr>
                <w:rFonts w:asciiTheme="minorHAnsi" w:eastAsia="NSimSun" w:hAnsiTheme="minorHAnsi" w:cstheme="minorHAnsi"/>
                <w:kern w:val="2"/>
                <w:sz w:val="22"/>
                <w:szCs w:val="22"/>
                <w:highlight w:val="yellow"/>
                <w:lang w:val="ca-ES-valencia" w:eastAsia="zh-CN" w:bidi="hi-IN"/>
                <w:rPrChange w:id="38" w:author="UIXERA BERNAT, Mª DOLORES" w:date="2024-12-02T13:09:00Z">
                  <w:rPr>
                    <w:rFonts w:asciiTheme="minorHAnsi" w:eastAsia="NSimSun" w:hAnsiTheme="minorHAnsi" w:cstheme="minorHAnsi"/>
                    <w:kern w:val="2"/>
                    <w:sz w:val="22"/>
                    <w:szCs w:val="22"/>
                    <w:lang w:val="ca-ES-valencia" w:eastAsia="zh-CN" w:bidi="hi-IN"/>
                  </w:rPr>
                </w:rPrChange>
              </w:rPr>
              <w:t xml:space="preserve">Una vegada </w:t>
            </w:r>
            <w:ins w:id="39" w:author="UIXERA BERNAT, Mª DOLORES" w:date="2024-12-05T09:20:00Z">
              <w:r w:rsidR="003911AE">
                <w:rPr>
                  <w:rFonts w:asciiTheme="minorHAnsi" w:eastAsia="NSimSun" w:hAnsiTheme="minorHAnsi" w:cstheme="minorHAnsi"/>
                  <w:kern w:val="2"/>
                  <w:sz w:val="22"/>
                  <w:szCs w:val="22"/>
                  <w:highlight w:val="yellow"/>
                  <w:lang w:val="ca-ES-valencia" w:eastAsia="zh-CN" w:bidi="hi-IN"/>
                </w:rPr>
                <w:t>s’inicie l’exercici 202</w:t>
              </w:r>
            </w:ins>
            <w:ins w:id="40" w:author="UIXERA BERNAT, Mª DOLORES" w:date="2024-12-05T09:21:00Z">
              <w:r w:rsidR="003911AE">
                <w:rPr>
                  <w:rFonts w:asciiTheme="minorHAnsi" w:eastAsia="NSimSun" w:hAnsiTheme="minorHAnsi" w:cstheme="minorHAnsi"/>
                  <w:kern w:val="2"/>
                  <w:sz w:val="22"/>
                  <w:szCs w:val="22"/>
                  <w:highlight w:val="yellow"/>
                  <w:lang w:val="ca-ES-valencia" w:eastAsia="zh-CN" w:bidi="hi-IN"/>
                </w:rPr>
                <w:t>5</w:t>
              </w:r>
            </w:ins>
            <w:del w:id="41" w:author="UIXERA BERNAT, Mª DOLORES" w:date="2024-12-05T09:21:00Z">
              <w:r w:rsidRPr="00B830C6" w:rsidDel="003911AE">
                <w:rPr>
                  <w:rFonts w:asciiTheme="minorHAnsi" w:eastAsia="NSimSun" w:hAnsiTheme="minorHAnsi" w:cstheme="minorHAnsi"/>
                  <w:kern w:val="2"/>
                  <w:sz w:val="22"/>
                  <w:szCs w:val="22"/>
                  <w:highlight w:val="yellow"/>
                  <w:lang w:val="ca-ES-valencia" w:eastAsia="zh-CN" w:bidi="hi-IN"/>
                  <w:rPrChange w:id="42" w:author="UIXERA BERNAT, Mª DOLORES" w:date="2024-12-02T13:09:00Z">
                    <w:rPr>
                      <w:rFonts w:asciiTheme="minorHAnsi" w:eastAsia="NSimSun" w:hAnsiTheme="minorHAnsi" w:cstheme="minorHAnsi"/>
                      <w:kern w:val="2"/>
                      <w:sz w:val="22"/>
                      <w:szCs w:val="22"/>
                      <w:lang w:val="ca-ES-valencia" w:eastAsia="zh-CN" w:bidi="hi-IN"/>
                    </w:rPr>
                  </w:rPrChange>
                </w:rPr>
                <w:delText>aprovada i publicada la Llei de pressupostos</w:delText>
              </w:r>
            </w:del>
            <w:r w:rsidRPr="00B830C6">
              <w:rPr>
                <w:rFonts w:asciiTheme="minorHAnsi" w:eastAsia="NSimSun" w:hAnsiTheme="minorHAnsi" w:cstheme="minorHAnsi"/>
                <w:kern w:val="2"/>
                <w:sz w:val="22"/>
                <w:szCs w:val="22"/>
                <w:highlight w:val="yellow"/>
                <w:lang w:val="ca-ES-valencia" w:eastAsia="zh-CN" w:bidi="hi-IN"/>
                <w:rPrChange w:id="43" w:author="UIXERA BERNAT, Mª DOLORES" w:date="2024-12-02T13:09:00Z">
                  <w:rPr>
                    <w:rFonts w:asciiTheme="minorHAnsi" w:eastAsia="NSimSun" w:hAnsiTheme="minorHAnsi" w:cstheme="minorHAnsi"/>
                    <w:kern w:val="2"/>
                    <w:sz w:val="22"/>
                    <w:szCs w:val="22"/>
                    <w:lang w:val="ca-ES-valencia" w:eastAsia="zh-CN" w:bidi="hi-IN"/>
                  </w:rPr>
                </w:rPrChange>
              </w:rPr>
              <w:t>,</w:t>
            </w:r>
            <w:r w:rsidRPr="007C591E">
              <w:rPr>
                <w:rFonts w:asciiTheme="minorHAnsi" w:eastAsia="NSimSun" w:hAnsiTheme="minorHAnsi" w:cstheme="minorHAnsi"/>
                <w:kern w:val="2"/>
                <w:sz w:val="22"/>
                <w:szCs w:val="22"/>
                <w:lang w:val="ca-ES-valencia" w:eastAsia="zh-CN" w:bidi="hi-IN"/>
              </w:rPr>
              <w:t xml:space="preserve"> per resolució del director general d'Administració Local es donarà publicitat a l'import global màxim destinat a la </w:t>
            </w:r>
            <w:r w:rsidRPr="007C591E">
              <w:rPr>
                <w:rFonts w:asciiTheme="minorHAnsi" w:eastAsia="NSimSun" w:hAnsiTheme="minorHAnsi" w:cstheme="minorHAnsi"/>
                <w:kern w:val="2"/>
                <w:sz w:val="22"/>
                <w:szCs w:val="22"/>
                <w:lang w:val="ca-ES-valencia" w:eastAsia="zh-CN" w:bidi="hi-IN"/>
              </w:rPr>
              <w:lastRenderedPageBreak/>
              <w:t>concessió de les ajudes establides en la present convocatòria</w:t>
            </w:r>
            <w:ins w:id="44" w:author="UIXERA BERNAT, Mª DOLORES" w:date="2024-12-05T09:21:00Z">
              <w:r w:rsidR="003911AE">
                <w:rPr>
                  <w:rFonts w:asciiTheme="minorHAnsi" w:eastAsia="NSimSun" w:hAnsiTheme="minorHAnsi" w:cstheme="minorHAnsi"/>
                  <w:kern w:val="2"/>
                  <w:sz w:val="22"/>
                  <w:szCs w:val="22"/>
                  <w:lang w:val="ca-ES-valencia" w:eastAsia="zh-CN" w:bidi="hi-IN"/>
                </w:rPr>
                <w:t>, d’acord amb el pressupost vigent</w:t>
              </w:r>
            </w:ins>
            <w:r w:rsidRPr="007C591E">
              <w:rPr>
                <w:rFonts w:asciiTheme="minorHAnsi" w:eastAsia="NSimSun" w:hAnsiTheme="minorHAnsi" w:cstheme="minorHAnsi"/>
                <w:kern w:val="2"/>
                <w:sz w:val="22"/>
                <w:szCs w:val="22"/>
                <w:lang w:val="ca-ES-valencia" w:eastAsia="zh-CN" w:bidi="hi-IN"/>
              </w:rPr>
              <w:t>.</w:t>
            </w:r>
          </w:p>
          <w:p w14:paraId="44AA969C" w14:textId="77777777" w:rsidR="007C591E" w:rsidRDefault="007C591E" w:rsidP="007C591E">
            <w:pPr>
              <w:widowControl/>
              <w:autoSpaceDN/>
              <w:jc w:val="both"/>
              <w:textAlignment w:val="auto"/>
              <w:rPr>
                <w:ins w:id="45" w:author="UIXERA BERNAT, Mª DOLORES" w:date="2024-12-02T13:09:00Z"/>
                <w:rFonts w:asciiTheme="minorHAnsi" w:eastAsia="Times New Roman" w:hAnsiTheme="minorHAnsi" w:cstheme="minorHAnsi"/>
                <w:sz w:val="22"/>
                <w:szCs w:val="22"/>
                <w:lang w:val="ca-ES-valencia" w:eastAsia="zh-CN"/>
              </w:rPr>
            </w:pPr>
          </w:p>
          <w:p w14:paraId="378F0A1E" w14:textId="18258ADC" w:rsidR="00B830C6" w:rsidRPr="007C591E" w:rsidDel="003911AE" w:rsidRDefault="00B830C6" w:rsidP="007C591E">
            <w:pPr>
              <w:widowControl/>
              <w:autoSpaceDN/>
              <w:jc w:val="both"/>
              <w:textAlignment w:val="auto"/>
              <w:rPr>
                <w:del w:id="46" w:author="UIXERA BERNAT, Mª DOLORES" w:date="2024-12-05T09:22:00Z"/>
                <w:rFonts w:asciiTheme="minorHAnsi" w:eastAsia="Times New Roman" w:hAnsiTheme="minorHAnsi" w:cstheme="minorHAnsi"/>
                <w:sz w:val="22"/>
                <w:szCs w:val="22"/>
                <w:lang w:val="ca-ES-valencia" w:eastAsia="zh-CN"/>
              </w:rPr>
            </w:pPr>
          </w:p>
          <w:p w14:paraId="5F60AA6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NSimSun" w:hAnsiTheme="minorHAnsi" w:cstheme="minorHAnsi"/>
                <w:kern w:val="2"/>
                <w:sz w:val="22"/>
                <w:szCs w:val="22"/>
                <w:lang w:val="ca-ES-valencia" w:eastAsia="zh-CN" w:bidi="hi-IN"/>
              </w:rPr>
              <w:t xml:space="preserve">Així mateix, per </w:t>
            </w:r>
            <w:r w:rsidRPr="007C591E">
              <w:rPr>
                <w:rFonts w:asciiTheme="minorHAnsi" w:eastAsia="Times New Roman" w:hAnsiTheme="minorHAnsi" w:cstheme="minorHAnsi"/>
                <w:sz w:val="22"/>
                <w:szCs w:val="22"/>
                <w:lang w:val="ca-ES-valencia" w:eastAsia="zh-CN"/>
              </w:rPr>
              <w:t>resolució del director general d'Administració Local es donarà publicitat a qualsevol increment de crèdit en esta línia pressupostària per a la concessió de les ajudes previstes en la present convocatòria, a conseqüència d'una generació, ampliació o modificació pressupostària.</w:t>
            </w:r>
          </w:p>
          <w:p w14:paraId="1A76E39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E055F48"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En este supòsit, l'assignació d'estos crèdits objecte d'ampliació no requerirà una nova convocatòria i es realitzarà d'acord amb els mateixos criteris de valoració i procediment d'assignació recollits en la present convocatòria.</w:t>
            </w:r>
          </w:p>
          <w:p w14:paraId="0F25480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4497D4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L'efectivitat de la quantia addicional queda condicionada a la declaració de disponibilitat del crèdit a conseqüència de les circumstàncies abans assenyalades, i, si és el cas, prèvia aprovació de la modificació pressupostària que procedisca, en un moment anterior a la resolució de concessió de la subvenció.</w:t>
            </w:r>
          </w:p>
          <w:p w14:paraId="3257D7DF" w14:textId="77777777" w:rsidR="007C591E" w:rsidRDefault="007C591E" w:rsidP="007C591E">
            <w:pPr>
              <w:widowControl/>
              <w:autoSpaceDN/>
              <w:jc w:val="both"/>
              <w:textAlignment w:val="auto"/>
              <w:rPr>
                <w:ins w:id="47" w:author="UIXERA BERNAT, Mª DOLORES" w:date="2024-12-02T13:13:00Z"/>
                <w:rFonts w:asciiTheme="minorHAnsi" w:eastAsia="Times New Roman" w:hAnsiTheme="minorHAnsi" w:cstheme="minorHAnsi"/>
                <w:sz w:val="22"/>
                <w:szCs w:val="22"/>
                <w:lang w:val="ca-ES-valencia" w:eastAsia="zh-CN"/>
              </w:rPr>
            </w:pPr>
          </w:p>
          <w:p w14:paraId="598E1A7A" w14:textId="77777777" w:rsidR="00F82ED2" w:rsidRPr="007C591E" w:rsidRDefault="00F82ED2" w:rsidP="007C591E">
            <w:pPr>
              <w:widowControl/>
              <w:autoSpaceDN/>
              <w:jc w:val="both"/>
              <w:textAlignment w:val="auto"/>
              <w:rPr>
                <w:rFonts w:asciiTheme="minorHAnsi" w:eastAsia="Times New Roman" w:hAnsiTheme="minorHAnsi" w:cstheme="minorHAnsi"/>
                <w:sz w:val="22"/>
                <w:szCs w:val="22"/>
                <w:lang w:val="ca-ES-valencia" w:eastAsia="zh-CN"/>
              </w:rPr>
            </w:pPr>
          </w:p>
          <w:p w14:paraId="6F01600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Sisè. Criteris de valoració de les sol·licituds</w:t>
            </w:r>
          </w:p>
          <w:p w14:paraId="22CCBF9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3DF94D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Les sol·licituds que complisquen els requisits establits en esta convocatòria seran valorades i puntuades segons els criteris objectius descrits en l'article 8 del Decret 8/2023, de 13 de juny, del president de la Generalitat, pel qual s'aproven les bases reguladores per a la concessió de subvencions destinades a promoure la protecció, el foment i el desenvolupament del patrimoni i la dinamització cultural, i l'adequació i la renovació de béns i espais municipals de la Comunitat Valenciana. </w:t>
            </w:r>
          </w:p>
          <w:p w14:paraId="535D0B4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385F46A" w14:textId="50545B36" w:rsidR="007C591E" w:rsidRPr="007C591E" w:rsidDel="00F82ED2" w:rsidRDefault="007C591E" w:rsidP="007C591E">
            <w:pPr>
              <w:widowControl/>
              <w:autoSpaceDN/>
              <w:jc w:val="both"/>
              <w:textAlignment w:val="auto"/>
              <w:rPr>
                <w:del w:id="48" w:author="UIXERA BERNAT, Mª DOLORES" w:date="2024-12-02T13:17:00Z"/>
                <w:rFonts w:asciiTheme="minorHAnsi" w:eastAsia="Times New Roman" w:hAnsiTheme="minorHAnsi" w:cstheme="minorHAnsi"/>
                <w:sz w:val="22"/>
                <w:szCs w:val="22"/>
                <w:lang w:val="ca-ES-valencia" w:eastAsia="zh-CN"/>
              </w:rPr>
            </w:pPr>
          </w:p>
          <w:p w14:paraId="34FE4FA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Per a determinar la valoració de les actuacions subvencionables, s'aplicaran els criteris i barems d'avaluació i de puntuació següents, fins a un màxim de 60 punts, de conformitat amb la següent escala:</w:t>
            </w:r>
          </w:p>
          <w:p w14:paraId="1B4204D9"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EC0AA22" w14:textId="563FCA98" w:rsidR="007C591E" w:rsidRPr="007C591E" w:rsidDel="00F82ED2" w:rsidRDefault="007C591E" w:rsidP="007C591E">
            <w:pPr>
              <w:widowControl/>
              <w:autoSpaceDN/>
              <w:jc w:val="both"/>
              <w:textAlignment w:val="auto"/>
              <w:rPr>
                <w:del w:id="49" w:author="UIXERA BERNAT, Mª DOLORES" w:date="2024-12-02T13:18:00Z"/>
                <w:rFonts w:asciiTheme="minorHAnsi" w:eastAsia="Times New Roman" w:hAnsiTheme="minorHAnsi" w:cstheme="minorHAnsi"/>
                <w:sz w:val="22"/>
                <w:szCs w:val="22"/>
                <w:lang w:val="ca-ES-valencia" w:eastAsia="zh-CN"/>
              </w:rPr>
            </w:pPr>
          </w:p>
          <w:p w14:paraId="504BC81F" w14:textId="77777777" w:rsidR="007C591E" w:rsidRDefault="007C591E" w:rsidP="007C591E">
            <w:pPr>
              <w:widowControl/>
              <w:autoSpaceDN/>
              <w:jc w:val="both"/>
              <w:textAlignment w:val="auto"/>
              <w:rPr>
                <w:ins w:id="50" w:author="UIXERA BERNAT, Mª DOLORES" w:date="2024-12-02T13:18: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A/ Pressupost de l'entitat local de l'exercici al qual corresponga la convocatòria (fins a 15 punts):</w:t>
            </w:r>
          </w:p>
          <w:p w14:paraId="6DD4F81D" w14:textId="77777777" w:rsidR="00F82ED2" w:rsidRPr="007C591E" w:rsidRDefault="00F82ED2" w:rsidP="007C591E">
            <w:pPr>
              <w:widowControl/>
              <w:autoSpaceDN/>
              <w:jc w:val="both"/>
              <w:textAlignment w:val="auto"/>
              <w:rPr>
                <w:rFonts w:asciiTheme="minorHAnsi" w:eastAsia="Times New Roman" w:hAnsiTheme="minorHAnsi" w:cstheme="minorHAnsi"/>
                <w:sz w:val="22"/>
                <w:szCs w:val="22"/>
                <w:lang w:val="ca-ES-valencia" w:eastAsia="zh-CN"/>
              </w:rPr>
            </w:pPr>
          </w:p>
          <w:p w14:paraId="06492B1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lastRenderedPageBreak/>
              <w:t>– Fins a 5.000.000 €: 15 punts</w:t>
            </w:r>
          </w:p>
          <w:p w14:paraId="40063B4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5.000.000,01 € a 15.000.000 €: 10 punts</w:t>
            </w:r>
          </w:p>
          <w:p w14:paraId="4A1C5E7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15.000.000,01 € en avant: 5 punts</w:t>
            </w:r>
          </w:p>
          <w:p w14:paraId="3D61E9D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055477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B/ Població de l'entitat local (fins a 15 punts). La població que es prenga en consideració serà la corresponent a les xifres oficials de població que es publiquen en el Reial decret pel qual es declaren oficials les xifres de població resultants de la revisió del Padró municipal </w:t>
            </w:r>
            <w:commentRangeStart w:id="51"/>
            <w:commentRangeStart w:id="52"/>
            <w:r w:rsidRPr="007C591E">
              <w:rPr>
                <w:rFonts w:asciiTheme="minorHAnsi" w:eastAsia="Times New Roman" w:hAnsiTheme="minorHAnsi" w:cstheme="minorHAnsi"/>
                <w:sz w:val="22"/>
                <w:szCs w:val="22"/>
                <w:lang w:val="ca-ES-valencia" w:eastAsia="zh-CN"/>
              </w:rPr>
              <w:t>referides a l'1 de gener de l'any anterior a aquell en què s'efectue la convocatòria</w:t>
            </w:r>
            <w:commentRangeEnd w:id="51"/>
            <w:r w:rsidR="007E6776">
              <w:rPr>
                <w:rStyle w:val="Refdecomentario"/>
              </w:rPr>
              <w:commentReference w:id="51"/>
            </w:r>
            <w:commentRangeEnd w:id="52"/>
            <w:r w:rsidR="00D7510E">
              <w:rPr>
                <w:rStyle w:val="Refdecomentario"/>
              </w:rPr>
              <w:commentReference w:id="52"/>
            </w:r>
            <w:r w:rsidRPr="007C591E">
              <w:rPr>
                <w:rFonts w:asciiTheme="minorHAnsi" w:eastAsia="Times New Roman" w:hAnsiTheme="minorHAnsi" w:cstheme="minorHAnsi"/>
                <w:sz w:val="22"/>
                <w:szCs w:val="22"/>
                <w:lang w:val="ca-ES-valencia" w:eastAsia="zh-CN"/>
              </w:rPr>
              <w:t>, d'acord amb el que es disposa en els articles 82.2 i 85.b) del Reglament de població i demarcació territorial de les entitats locals, aprovat pel Reial decret 1690/1986, d'11 de juliol, i de conformitat amb la següent escala:</w:t>
            </w:r>
          </w:p>
          <w:p w14:paraId="0052E9F9" w14:textId="77777777" w:rsidR="007E6776" w:rsidRDefault="007E6776" w:rsidP="007C591E">
            <w:pPr>
              <w:widowControl/>
              <w:autoSpaceDN/>
              <w:jc w:val="both"/>
              <w:textAlignment w:val="auto"/>
              <w:rPr>
                <w:ins w:id="53" w:author="UIXERA BERNAT, Mª DOLORES" w:date="2024-12-02T14:53:00Z"/>
                <w:rFonts w:asciiTheme="minorHAnsi" w:eastAsia="Times New Roman" w:hAnsiTheme="minorHAnsi" w:cstheme="minorHAnsi"/>
                <w:sz w:val="22"/>
                <w:szCs w:val="22"/>
                <w:lang w:val="ca-ES-valencia" w:eastAsia="zh-CN"/>
              </w:rPr>
            </w:pPr>
          </w:p>
          <w:p w14:paraId="12A41A1F" w14:textId="7D6755C9"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Fins a 5.000 habitants: 15 punts</w:t>
            </w:r>
          </w:p>
          <w:p w14:paraId="3C8AC20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5.001 a 20.000 habitants: 10 punts</w:t>
            </w:r>
          </w:p>
          <w:p w14:paraId="3243155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De 20.001 habitants en avant: 5 punts</w:t>
            </w:r>
          </w:p>
          <w:p w14:paraId="529648F3"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6A7981C5" w14:textId="77777777" w:rsidR="007C591E" w:rsidRDefault="007C591E" w:rsidP="007C591E">
            <w:pPr>
              <w:widowControl/>
              <w:autoSpaceDN/>
              <w:jc w:val="both"/>
              <w:textAlignment w:val="auto"/>
              <w:rPr>
                <w:ins w:id="54" w:author="UIXERA BERNAT, Mª DOLORES" w:date="2024-12-02T14:53: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Tipologia del bé (fins a 30 punts), segons la rellevància patrimonial de la naturalesa del bé o de l'espai sobre el qual s'actua, de conformitat amb el decret 62/2011, de 20 de maig, del Consell, pel qual es regula el procediment de declaració i el règim de protecció dels béns de rellevància local (DGGV núm. 6529, de 26.05.2011):</w:t>
            </w:r>
          </w:p>
          <w:p w14:paraId="36C52769" w14:textId="77777777" w:rsidR="007E6776" w:rsidRPr="007C591E"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52744732" w14:textId="77777777" w:rsidR="007C591E" w:rsidRDefault="007C591E" w:rsidP="007C591E">
            <w:pPr>
              <w:widowControl/>
              <w:autoSpaceDN/>
              <w:jc w:val="both"/>
              <w:textAlignment w:val="auto"/>
              <w:rPr>
                <w:ins w:id="55" w:author="UIXERA BERNAT, Mª DOLORES" w:date="2024-12-02T14:54: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a) Si es tracta d'un Bé d'Interés Cultural: 30 punts.</w:t>
            </w:r>
          </w:p>
          <w:p w14:paraId="4EEB7898" w14:textId="77777777" w:rsidR="007E6776" w:rsidRPr="007C591E"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51DC20D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Si es tracta d'un Bé de Rellevància Local: 20 punts.</w:t>
            </w:r>
          </w:p>
          <w:p w14:paraId="04E452CA" w14:textId="77777777" w:rsidR="007C591E" w:rsidRDefault="007C591E" w:rsidP="007C591E">
            <w:pPr>
              <w:widowControl/>
              <w:autoSpaceDN/>
              <w:jc w:val="both"/>
              <w:textAlignment w:val="auto"/>
              <w:rPr>
                <w:ins w:id="56" w:author="UIXERA BERNAT, Mª DOLORES" w:date="2024-12-02T14:54: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c) Si es tracta d'un Bé Local Catalogat: 10 punts.</w:t>
            </w:r>
          </w:p>
          <w:p w14:paraId="5E225D0E" w14:textId="77777777" w:rsidR="007E6776" w:rsidRPr="007C591E" w:rsidRDefault="007E6776" w:rsidP="007C591E">
            <w:pPr>
              <w:widowControl/>
              <w:autoSpaceDN/>
              <w:jc w:val="both"/>
              <w:textAlignment w:val="auto"/>
              <w:rPr>
                <w:rFonts w:asciiTheme="minorHAnsi" w:eastAsia="Times New Roman" w:hAnsiTheme="minorHAnsi" w:cstheme="minorHAnsi"/>
                <w:sz w:val="22"/>
                <w:szCs w:val="22"/>
                <w:lang w:val="ca-ES-valencia" w:eastAsia="zh-CN"/>
              </w:rPr>
            </w:pPr>
          </w:p>
          <w:p w14:paraId="4648C6D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 Si es tracta d'un bé que es considere d'interés per la seua rellevància cultural o patrimonial, encara sense disposar d'un reconeixement oficial o bé estant en procés la seua obtenció: 5 punts.</w:t>
            </w:r>
          </w:p>
          <w:p w14:paraId="71009CB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F89E3D0" w14:textId="6E1C8ADC" w:rsidR="007C591E" w:rsidRPr="007C591E" w:rsidDel="007E6776" w:rsidRDefault="007C591E" w:rsidP="007C591E">
            <w:pPr>
              <w:widowControl/>
              <w:autoSpaceDN/>
              <w:jc w:val="both"/>
              <w:textAlignment w:val="auto"/>
              <w:rPr>
                <w:del w:id="57" w:author="UIXERA BERNAT, Mª DOLORES" w:date="2024-12-02T14:54:00Z"/>
                <w:rFonts w:asciiTheme="minorHAnsi" w:eastAsia="Times New Roman" w:hAnsiTheme="minorHAnsi" w:cstheme="minorHAnsi"/>
                <w:sz w:val="22"/>
                <w:szCs w:val="22"/>
                <w:lang w:val="ca-ES-valencia" w:eastAsia="zh-CN"/>
              </w:rPr>
            </w:pPr>
          </w:p>
          <w:p w14:paraId="27F584C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Setè. Procediment per a l'atorgament de la subvenció</w:t>
            </w:r>
          </w:p>
          <w:p w14:paraId="10F43E9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05129881" w14:textId="78C08B78" w:rsidR="007C591E" w:rsidRPr="007C591E" w:rsidDel="007E6776" w:rsidRDefault="007C591E" w:rsidP="007C591E">
            <w:pPr>
              <w:widowControl/>
              <w:autoSpaceDN/>
              <w:jc w:val="both"/>
              <w:textAlignment w:val="auto"/>
              <w:rPr>
                <w:del w:id="58" w:author="UIXERA BERNAT, Mª DOLORES" w:date="2024-12-02T14:54:00Z"/>
                <w:rFonts w:asciiTheme="minorHAnsi" w:eastAsia="Times New Roman" w:hAnsiTheme="minorHAnsi" w:cstheme="minorHAnsi"/>
                <w:sz w:val="22"/>
                <w:szCs w:val="22"/>
                <w:lang w:val="ca-ES-valencia" w:eastAsia="zh-CN"/>
              </w:rPr>
            </w:pPr>
          </w:p>
          <w:p w14:paraId="35713853" w14:textId="07F58BED"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En aplicació dels criteris de valoració establits en el Decret de bases i amb la valoració corresponent de totes les sol·licituds que hagen complit els </w:t>
            </w:r>
            <w:r w:rsidRPr="007C591E">
              <w:rPr>
                <w:rFonts w:asciiTheme="minorHAnsi" w:eastAsia="Times New Roman" w:hAnsiTheme="minorHAnsi" w:cstheme="minorHAnsi"/>
                <w:sz w:val="22"/>
                <w:szCs w:val="22"/>
                <w:lang w:val="ca-ES-valencia" w:eastAsia="zh-CN"/>
              </w:rPr>
              <w:lastRenderedPageBreak/>
              <w:t xml:space="preserve">requisits de la convocatòria, s'elaborarà una llista ordenada per la puntuació obtinguda i s'adjudicaran les ajudes en este ordre fins a esgotar el crèdit existent, i amb la quantia econòmica màxima a percebre per entitat que preveu  </w:t>
            </w:r>
            <w:del w:id="59" w:author="UIXERA BERNAT, Mª DOLORES" w:date="2024-11-29T14:01:00Z">
              <w:r w:rsidRPr="007C591E" w:rsidDel="006A3FAB">
                <w:rPr>
                  <w:rFonts w:asciiTheme="minorHAnsi" w:eastAsia="Times New Roman" w:hAnsiTheme="minorHAnsi" w:cstheme="minorHAnsi"/>
                  <w:sz w:val="22"/>
                  <w:szCs w:val="22"/>
                  <w:lang w:val="ca-ES-valencia" w:eastAsia="zh-CN"/>
                </w:rPr>
                <w:delText>el resolc</w:delText>
              </w:r>
            </w:del>
            <w:ins w:id="60" w:author="UIXERA BERNAT, Mª DOLORES" w:date="2024-11-29T14:01:00Z">
              <w:r w:rsidR="006A3FAB">
                <w:rPr>
                  <w:rFonts w:asciiTheme="minorHAnsi" w:eastAsia="Times New Roman" w:hAnsiTheme="minorHAnsi" w:cstheme="minorHAnsi"/>
                  <w:sz w:val="22"/>
                  <w:szCs w:val="22"/>
                  <w:lang w:val="ca-ES-valencia" w:eastAsia="zh-CN"/>
                </w:rPr>
                <w:t>l’apartat</w:t>
              </w:r>
            </w:ins>
            <w:r w:rsidRPr="007C591E">
              <w:rPr>
                <w:rFonts w:asciiTheme="minorHAnsi" w:eastAsia="Times New Roman" w:hAnsiTheme="minorHAnsi" w:cstheme="minorHAnsi"/>
                <w:sz w:val="22"/>
                <w:szCs w:val="22"/>
                <w:lang w:val="ca-ES-valencia" w:eastAsia="zh-CN"/>
              </w:rPr>
              <w:t xml:space="preserve"> tercer, </w:t>
            </w:r>
            <w:ins w:id="61" w:author="UIXERA BERNAT, Mª DOLORES" w:date="2024-11-29T14:01:00Z">
              <w:r w:rsidR="006A3FAB">
                <w:rPr>
                  <w:rFonts w:asciiTheme="minorHAnsi" w:eastAsia="Times New Roman" w:hAnsiTheme="minorHAnsi" w:cstheme="minorHAnsi"/>
                  <w:sz w:val="22"/>
                  <w:szCs w:val="22"/>
                  <w:lang w:val="ca-ES-valencia" w:eastAsia="zh-CN"/>
                </w:rPr>
                <w:t>sub</w:t>
              </w:r>
            </w:ins>
            <w:r w:rsidRPr="007C591E">
              <w:rPr>
                <w:rFonts w:asciiTheme="minorHAnsi" w:eastAsia="Times New Roman" w:hAnsiTheme="minorHAnsi" w:cstheme="minorHAnsi"/>
                <w:sz w:val="22"/>
                <w:szCs w:val="22"/>
                <w:lang w:val="ca-ES-valencia" w:eastAsia="zh-CN"/>
              </w:rPr>
              <w:t>apartat 4, de esta convocatòria.</w:t>
            </w:r>
          </w:p>
          <w:p w14:paraId="538A891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04BB09E3" w14:textId="38E20DDD" w:rsidR="007C591E" w:rsidRPr="007C591E" w:rsidDel="007E6776" w:rsidRDefault="007C591E" w:rsidP="007C591E">
            <w:pPr>
              <w:widowControl/>
              <w:autoSpaceDN/>
              <w:jc w:val="both"/>
              <w:textAlignment w:val="auto"/>
              <w:rPr>
                <w:del w:id="62" w:author="UIXERA BERNAT, Mª DOLORES" w:date="2024-12-02T14:55:00Z"/>
                <w:rFonts w:asciiTheme="minorHAnsi" w:eastAsia="Times New Roman" w:hAnsiTheme="minorHAnsi" w:cstheme="minorHAnsi"/>
                <w:sz w:val="22"/>
                <w:szCs w:val="22"/>
                <w:lang w:val="ca-ES-valencia" w:eastAsia="zh-CN"/>
              </w:rPr>
            </w:pPr>
          </w:p>
          <w:p w14:paraId="1676EF9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Les entitats locals obtindran la condició de beneficiàries seguint l'ordre descendent en l'esmentada llista ordenada per la puntuació obtinguda fins a l'esgotament de la dotació econòmica. En cas d'empat, es prioritzaran les sol·licituds de les entitats locals per l'ordre de presentació d'estes.</w:t>
            </w:r>
          </w:p>
          <w:p w14:paraId="6BD2D23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1D8729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roofErr w:type="spellStart"/>
            <w:r w:rsidRPr="007C591E">
              <w:rPr>
                <w:rFonts w:asciiTheme="minorHAnsi" w:eastAsia="Times New Roman" w:hAnsiTheme="minorHAnsi" w:cstheme="minorHAnsi"/>
                <w:sz w:val="22"/>
                <w:szCs w:val="22"/>
                <w:lang w:val="ca-ES-valencia" w:eastAsia="zh-CN"/>
              </w:rPr>
              <w:t>Huitè</w:t>
            </w:r>
            <w:proofErr w:type="spellEnd"/>
            <w:r w:rsidRPr="007C591E">
              <w:rPr>
                <w:rFonts w:asciiTheme="minorHAnsi" w:eastAsia="Times New Roman" w:hAnsiTheme="minorHAnsi" w:cstheme="minorHAnsi"/>
                <w:sz w:val="22"/>
                <w:szCs w:val="22"/>
                <w:lang w:val="ca-ES-valencia" w:eastAsia="zh-CN"/>
              </w:rPr>
              <w:t>. Resolució de la subvenció.</w:t>
            </w:r>
          </w:p>
          <w:p w14:paraId="37AFB04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6A0AE6A4"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D’acord amb el que preveu l’article 9, apartat 1, del Decret 8/2023, de 13 de juny, del president de la Generalitat, el termini màxim per a tramitar, resoldre i notificar les resolucions de concessió serà de sis mesos a comptar des de la data de publicació de esta convocatòria, en el </w:t>
            </w:r>
            <w:r w:rsidRPr="007C591E">
              <w:rPr>
                <w:rFonts w:asciiTheme="minorHAnsi" w:eastAsia="Times New Roman" w:hAnsiTheme="minorHAnsi" w:cstheme="minorHAnsi"/>
                <w:i/>
                <w:iCs/>
                <w:sz w:val="22"/>
                <w:szCs w:val="22"/>
                <w:lang w:val="ca-ES-valencia" w:eastAsia="zh-CN"/>
              </w:rPr>
              <w:t>Diari Oficial de la Generalitat Valenciana</w:t>
            </w:r>
            <w:r w:rsidRPr="007C591E">
              <w:rPr>
                <w:rFonts w:asciiTheme="minorHAnsi" w:eastAsia="Times New Roman" w:hAnsiTheme="minorHAnsi" w:cstheme="minorHAnsi"/>
                <w:sz w:val="22"/>
                <w:szCs w:val="22"/>
                <w:lang w:val="ca-ES-valencia" w:eastAsia="zh-CN"/>
              </w:rPr>
              <w:t>. El venciment del termini màxim, sense que s’haja notificat la resolució de concessió, legitima les entitats interessades per a entendre desestimada per silenci administratiu la seua sol·licitud.</w:t>
            </w:r>
          </w:p>
          <w:p w14:paraId="3F3F00AA"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737B4E04" w14:textId="77777777" w:rsidR="007E6776" w:rsidRDefault="007E6776" w:rsidP="007C591E">
            <w:pPr>
              <w:autoSpaceDN/>
              <w:jc w:val="both"/>
              <w:textAlignment w:val="auto"/>
              <w:rPr>
                <w:ins w:id="63" w:author="UIXERA BERNAT, Mª DOLORES" w:date="2024-12-02T15:00:00Z"/>
                <w:rFonts w:asciiTheme="minorHAnsi" w:eastAsia="Times New Roman" w:hAnsiTheme="minorHAnsi" w:cstheme="minorHAnsi"/>
                <w:sz w:val="22"/>
                <w:szCs w:val="22"/>
                <w:lang w:val="ca-ES-valencia" w:eastAsia="zh-CN"/>
              </w:rPr>
            </w:pPr>
          </w:p>
          <w:p w14:paraId="6F09407D" w14:textId="556A8BA0"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2. Segons establix l’apartat 2 de l’article 9 del Decret 8/2023, en la resolució, que es publicarà en el </w:t>
            </w:r>
            <w:r w:rsidRPr="007C591E">
              <w:rPr>
                <w:rFonts w:asciiTheme="minorHAnsi" w:eastAsia="Times New Roman" w:hAnsiTheme="minorHAnsi" w:cstheme="minorHAnsi"/>
                <w:i/>
                <w:iCs/>
                <w:sz w:val="22"/>
                <w:szCs w:val="22"/>
                <w:lang w:val="ca-ES-valencia" w:eastAsia="zh-CN"/>
              </w:rPr>
              <w:t>Diari Oficial de la Generalitat Valenciana</w:t>
            </w:r>
            <w:r w:rsidRPr="007C591E">
              <w:rPr>
                <w:rFonts w:asciiTheme="minorHAnsi" w:eastAsia="Times New Roman" w:hAnsiTheme="minorHAnsi" w:cstheme="minorHAnsi"/>
                <w:sz w:val="22"/>
                <w:szCs w:val="22"/>
                <w:lang w:val="ca-ES-valencia" w:eastAsia="zh-CN"/>
              </w:rPr>
              <w:t>,</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i en la Base de dades nacional de subvencions i ajudes constaran les entitats beneficiàries, l'import de la subvenció i el títol del projecte local d'actuació, i també la llista de reserva</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 xml:space="preserve">i la relació d'aquelles sol·licituds que hagen sigut desestimades, amb la indicació de la causa de denegació. </w:t>
            </w:r>
          </w:p>
          <w:p w14:paraId="50FBE73B"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6E3FBEEB" w14:textId="77777777" w:rsidR="007E6776" w:rsidRDefault="007E6776" w:rsidP="007C591E">
            <w:pPr>
              <w:widowControl/>
              <w:autoSpaceDN/>
              <w:jc w:val="both"/>
              <w:textAlignment w:val="auto"/>
              <w:rPr>
                <w:ins w:id="64" w:author="UIXERA BERNAT, Mª DOLORES" w:date="2024-12-02T15:00:00Z"/>
                <w:rFonts w:asciiTheme="minorHAnsi" w:eastAsia="Times New Roman" w:hAnsiTheme="minorHAnsi" w:cstheme="minorHAnsi"/>
                <w:sz w:val="22"/>
                <w:szCs w:val="22"/>
                <w:lang w:val="ca-ES-valencia" w:eastAsia="zh-CN"/>
              </w:rPr>
            </w:pPr>
          </w:p>
          <w:p w14:paraId="6AE2AAF5" w14:textId="78479C2F"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Així mateix, la resolució farà menció al fet que l'entitat beneficiària quedarà sotmesa a totes les obligacions que establixen les bases reguladores i la normativa en matèria de subvencions, i al fet que, en el cas que alguna entitat local proposada per a ser beneficiària de la subvenció renunciara a esta, es concedirà la subvenció a les entitats locals que figuren en la llista de reserva, segons l'ordre de puntuació obtinguda, sempre que hi haja crèdit </w:t>
            </w:r>
            <w:r w:rsidRPr="007C591E">
              <w:rPr>
                <w:rFonts w:asciiTheme="minorHAnsi" w:eastAsia="Times New Roman" w:hAnsiTheme="minorHAnsi" w:cstheme="minorHAnsi"/>
                <w:sz w:val="22"/>
                <w:szCs w:val="22"/>
                <w:lang w:val="ca-ES-valencia" w:eastAsia="zh-CN"/>
              </w:rPr>
              <w:lastRenderedPageBreak/>
              <w:t>suficient per a atendre estes sol·licituds, amb l'aportació prèvia de la documentació preceptiva prevista en les bases reguladores.</w:t>
            </w:r>
          </w:p>
          <w:p w14:paraId="14C561C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344008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2D6207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La publicació de l'esmentada resolució produirà els efectes de notificació a les entitats beneficiàries, d'acord amb el que es disposa en l'article 45 de la Llei 39/2015, d'1 d'octubre, del procediment administratiu comú de les administracions públiques. </w:t>
            </w:r>
          </w:p>
          <w:p w14:paraId="3BA7C61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E67A39F"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Novè. Obligacions</w:t>
            </w:r>
          </w:p>
          <w:p w14:paraId="58FCCBE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526244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1. Les entitats beneficiàries estaran subjectes a les obligacions generals derivades de la normativa vigent sobre ajudes o subvencions públiques a les què fa referència l’LGS. També estaran subjectes a les obligacions establides en la Llei 1/2015, de 6 de febrer, de la Generalitat, d'hisenda pública, del sector públic instrumental i de subvencions (d’ara en avant, Llei 1/2015); si és el cas, a les derivades la Llei 4/1998, d'11 de juny, del patrimoni cultural valencià, i a les relacionades en l'article 4 del Decret 8/2023, de 13 de juny, del president de la Generalitat, pel qual s'aproven les bases reguladores per a la concessió de subvencions destinades a promoure la protecció, el foment i el desenvolupament del patrimoni i dinamització cultural, i l'adequació i renovació de béns i espais municipals de la Comunitat Valenciana. </w:t>
            </w:r>
          </w:p>
          <w:p w14:paraId="534B3BDE" w14:textId="77777777" w:rsidR="007C591E" w:rsidRDefault="007C591E" w:rsidP="007C591E">
            <w:pPr>
              <w:widowControl/>
              <w:autoSpaceDN/>
              <w:jc w:val="both"/>
              <w:textAlignment w:val="auto"/>
              <w:rPr>
                <w:ins w:id="65" w:author="UIXERA BERNAT, Mª DOLORES" w:date="2024-12-02T15:04:00Z"/>
                <w:rFonts w:asciiTheme="minorHAnsi" w:eastAsia="Times New Roman" w:hAnsiTheme="minorHAnsi" w:cstheme="minorHAnsi"/>
                <w:sz w:val="22"/>
                <w:szCs w:val="22"/>
                <w:lang w:val="ca-ES-valencia" w:eastAsia="zh-CN"/>
              </w:rPr>
            </w:pPr>
          </w:p>
          <w:p w14:paraId="059EFEC4" w14:textId="77777777" w:rsidR="00A00C49" w:rsidRPr="007C591E" w:rsidRDefault="00A00C49" w:rsidP="007C591E">
            <w:pPr>
              <w:widowControl/>
              <w:autoSpaceDN/>
              <w:jc w:val="both"/>
              <w:textAlignment w:val="auto"/>
              <w:rPr>
                <w:rFonts w:asciiTheme="minorHAnsi" w:eastAsia="Times New Roman" w:hAnsiTheme="minorHAnsi" w:cstheme="minorHAnsi"/>
                <w:sz w:val="22"/>
                <w:szCs w:val="22"/>
                <w:lang w:val="ca-ES-valencia" w:eastAsia="zh-CN"/>
              </w:rPr>
            </w:pPr>
          </w:p>
          <w:p w14:paraId="08449FC6" w14:textId="235E34A2"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En compliment del que s'establ</w:t>
            </w:r>
            <w:del w:id="66" w:author="UIXERA BERNAT, Mª DOLORES" w:date="2024-12-02T15:33:00Z">
              <w:r w:rsidRPr="007C591E" w:rsidDel="000018E7">
                <w:rPr>
                  <w:rFonts w:asciiTheme="minorHAnsi" w:eastAsia="Times New Roman" w:hAnsiTheme="minorHAnsi" w:cstheme="minorHAnsi"/>
                  <w:sz w:val="22"/>
                  <w:szCs w:val="22"/>
                  <w:lang w:val="ca-ES-valencia" w:eastAsia="zh-CN"/>
                </w:rPr>
                <w:delText>e</w:delText>
              </w:r>
            </w:del>
            <w:r w:rsidRPr="007C591E">
              <w:rPr>
                <w:rFonts w:asciiTheme="minorHAnsi" w:eastAsia="Times New Roman" w:hAnsiTheme="minorHAnsi" w:cstheme="minorHAnsi"/>
                <w:sz w:val="22"/>
                <w:szCs w:val="22"/>
                <w:lang w:val="ca-ES-valencia" w:eastAsia="zh-CN"/>
              </w:rPr>
              <w:t>ix en l'article 18.4 de l’LGS, l'entitat local es compromet a incloure la participació de la Generalitat de manera visible des de la via pública en la zona d'actuació mitjançant el cartell descriptiu, en el qual ha de figurar, a més, l'import de la subvenció aportada per la Generalitat.</w:t>
            </w:r>
          </w:p>
          <w:p w14:paraId="4BB2268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0C7CDA58" w14:textId="398FCE1F" w:rsidR="007C591E" w:rsidRPr="007C591E" w:rsidDel="00A00C49" w:rsidRDefault="007C591E" w:rsidP="007C591E">
            <w:pPr>
              <w:widowControl/>
              <w:autoSpaceDN/>
              <w:jc w:val="both"/>
              <w:textAlignment w:val="auto"/>
              <w:rPr>
                <w:del w:id="67" w:author="UIXERA BERNAT, Mª DOLORES" w:date="2024-12-02T15:04:00Z"/>
                <w:rFonts w:asciiTheme="minorHAnsi" w:eastAsia="Times New Roman" w:hAnsiTheme="minorHAnsi" w:cstheme="minorHAnsi"/>
                <w:sz w:val="22"/>
                <w:szCs w:val="22"/>
                <w:lang w:val="ca-ES-valencia" w:eastAsia="zh-CN"/>
              </w:rPr>
            </w:pPr>
          </w:p>
          <w:p w14:paraId="2CD11885"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3. En el cas d'instal·lació de plaques commemoratives permanents, estes inclouran la referència al finançament amb càrrec a esta ajuda.</w:t>
            </w:r>
          </w:p>
          <w:p w14:paraId="6CA662C8"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62882E6"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4. La comunicació d'accions dirigides als mitjans de comunicació (premsa, ràdio, televisió, pàgines </w:t>
            </w:r>
            <w:r w:rsidRPr="007C591E">
              <w:rPr>
                <w:rFonts w:asciiTheme="minorHAnsi" w:eastAsia="Times New Roman" w:hAnsiTheme="minorHAnsi" w:cstheme="minorHAnsi"/>
                <w:sz w:val="22"/>
                <w:szCs w:val="22"/>
                <w:lang w:val="ca-ES-valencia" w:eastAsia="zh-CN"/>
              </w:rPr>
              <w:lastRenderedPageBreak/>
              <w:t>web, etc.) haurà de contemplar, en tot cas, la participació de les administracions que financen les intervencions.</w:t>
            </w:r>
          </w:p>
          <w:p w14:paraId="1B328F4B"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DAFECA3" w14:textId="79D5630E"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De</w:t>
            </w:r>
            <w:del w:id="68" w:author="UIXERA BERNAT, Mª DOLORES" w:date="2024-12-02T15:04:00Z">
              <w:r w:rsidRPr="007C591E" w:rsidDel="00A00C49">
                <w:rPr>
                  <w:rFonts w:asciiTheme="minorHAnsi" w:eastAsia="Times New Roman" w:hAnsiTheme="minorHAnsi" w:cstheme="minorHAnsi"/>
                  <w:sz w:val="22"/>
                  <w:szCs w:val="22"/>
                  <w:lang w:val="ca-ES-valencia" w:eastAsia="zh-CN"/>
                </w:rPr>
                <w:delText>z</w:delText>
              </w:r>
            </w:del>
            <w:ins w:id="69" w:author="UIXERA BERNAT, Mª DOLORES" w:date="2024-12-02T15:04:00Z">
              <w:r w:rsidR="00A00C49">
                <w:rPr>
                  <w:rFonts w:asciiTheme="minorHAnsi" w:eastAsia="Times New Roman" w:hAnsiTheme="minorHAnsi" w:cstheme="minorHAnsi"/>
                  <w:sz w:val="22"/>
                  <w:szCs w:val="22"/>
                  <w:lang w:val="ca-ES-valencia" w:eastAsia="zh-CN"/>
                </w:rPr>
                <w:t>s</w:t>
              </w:r>
            </w:ins>
            <w:r w:rsidRPr="007C591E">
              <w:rPr>
                <w:rFonts w:asciiTheme="minorHAnsi" w:eastAsia="Times New Roman" w:hAnsiTheme="minorHAnsi" w:cstheme="minorHAnsi"/>
                <w:sz w:val="22"/>
                <w:szCs w:val="22"/>
                <w:lang w:val="ca-ES-valencia" w:eastAsia="zh-CN"/>
              </w:rPr>
              <w:t>è. Justificació i procediment de pagament de la subvenció</w:t>
            </w:r>
          </w:p>
          <w:p w14:paraId="6116127D"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6D0273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1. La justificació del compliment de les obligacions imposades a les entitats beneficiàries i de l’aplicació de la subvenció rebuda es realitzarà, en el model normalitzat, que es publicarà en l’enllaç següent:</w:t>
            </w:r>
          </w:p>
          <w:p w14:paraId="1A7C5E37" w14:textId="69DFDC4B" w:rsidR="007C591E" w:rsidRPr="007C591E" w:rsidDel="00A00C49" w:rsidRDefault="007C591E" w:rsidP="007C591E">
            <w:pPr>
              <w:widowControl/>
              <w:autoSpaceDN/>
              <w:jc w:val="both"/>
              <w:textAlignment w:val="auto"/>
              <w:rPr>
                <w:del w:id="70" w:author="UIXERA BERNAT, Mª DOLORES" w:date="2024-12-02T15:06:00Z"/>
                <w:rFonts w:asciiTheme="minorHAnsi" w:eastAsia="Times New Roman" w:hAnsiTheme="minorHAnsi" w:cstheme="minorHAnsi"/>
                <w:sz w:val="22"/>
                <w:szCs w:val="22"/>
                <w:lang w:val="ca-ES-valencia" w:eastAsia="zh-CN"/>
              </w:rPr>
            </w:pPr>
          </w:p>
          <w:p w14:paraId="30372E89" w14:textId="77777777" w:rsidR="007C591E" w:rsidRPr="007C591E" w:rsidRDefault="00A86C6B" w:rsidP="007C591E">
            <w:pPr>
              <w:pStyle w:val="Standard"/>
              <w:spacing w:line="12pt" w:lineRule="atLeast"/>
              <w:jc w:val="both"/>
              <w:rPr>
                <w:rFonts w:asciiTheme="minorHAnsi" w:hAnsiTheme="minorHAnsi" w:cstheme="minorHAnsi"/>
                <w:sz w:val="22"/>
                <w:szCs w:val="22"/>
                <w:lang w:val="ca-ES-valencia"/>
              </w:rPr>
            </w:pPr>
            <w:r>
              <w:fldChar w:fldCharType="begin"/>
            </w:r>
            <w:r w:rsidRPr="00D7510E">
              <w:rPr>
                <w:lang w:val="ca-ES-valencia"/>
                <w:rPrChange w:id="71" w:author="LÓPEZ CORELL, LAURA" w:date="2024-12-11T08:18:00Z">
                  <w:rPr/>
                </w:rPrChange>
              </w:rPr>
              <w:instrText>HYPERLINK "https://www.gva.es/va/inicio/procedimientos?id_proc=G22638"</w:instrText>
            </w:r>
            <w:r>
              <w:fldChar w:fldCharType="separate"/>
            </w:r>
            <w:r w:rsidR="007C591E" w:rsidRPr="007C591E">
              <w:rPr>
                <w:rStyle w:val="Hipervnculo"/>
                <w:rFonts w:asciiTheme="minorHAnsi" w:hAnsiTheme="minorHAnsi" w:cstheme="minorHAnsi"/>
                <w:color w:val="auto"/>
                <w:sz w:val="22"/>
                <w:szCs w:val="22"/>
                <w:lang w:val="ca-ES-valencia"/>
              </w:rPr>
              <w:t>https://www.gva.es/va/inicio/procedimientos?id_proc=G22638</w:t>
            </w:r>
            <w:r>
              <w:rPr>
                <w:rStyle w:val="Hipervnculo"/>
                <w:rFonts w:asciiTheme="minorHAnsi" w:hAnsiTheme="minorHAnsi" w:cstheme="minorHAnsi"/>
                <w:color w:val="auto"/>
                <w:sz w:val="22"/>
                <w:szCs w:val="22"/>
                <w:lang w:val="ca-ES-valencia"/>
              </w:rPr>
              <w:fldChar w:fldCharType="end"/>
            </w:r>
          </w:p>
          <w:p w14:paraId="50010D58"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hAnsiTheme="minorHAnsi" w:cstheme="minorHAnsi"/>
                <w:sz w:val="22"/>
                <w:szCs w:val="22"/>
                <w:lang w:val="ca-ES-valencia"/>
              </w:rPr>
              <w:t>per mitjà de la presentació d’un compte justificatiu subscrit per la persona representant legal de l’entitat local, que contindrà, com a mínim:</w:t>
            </w:r>
          </w:p>
          <w:p w14:paraId="5369BF0F" w14:textId="77F84B00"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a) </w:t>
            </w:r>
            <w:ins w:id="72" w:author="UIXERA BERNAT, Mª DOLORES" w:date="2024-12-02T15:07:00Z">
              <w:r w:rsidR="00A00C49">
                <w:rPr>
                  <w:rFonts w:asciiTheme="minorHAnsi" w:eastAsia="Times New Roman" w:hAnsiTheme="minorHAnsi" w:cstheme="minorHAnsi"/>
                  <w:sz w:val="22"/>
                  <w:szCs w:val="22"/>
                  <w:lang w:val="ca-ES-valencia" w:eastAsia="zh-CN"/>
                </w:rPr>
                <w:t xml:space="preserve">Una </w:t>
              </w:r>
            </w:ins>
            <w:del w:id="73" w:author="UIXERA BERNAT, Mª DOLORES" w:date="2024-12-02T15:07:00Z">
              <w:r w:rsidRPr="007C591E" w:rsidDel="00A00C49">
                <w:rPr>
                  <w:rFonts w:asciiTheme="minorHAnsi" w:eastAsia="Times New Roman" w:hAnsiTheme="minorHAnsi" w:cstheme="minorHAnsi"/>
                  <w:sz w:val="22"/>
                  <w:szCs w:val="22"/>
                  <w:lang w:val="ca-ES-valencia" w:eastAsia="zh-CN"/>
                </w:rPr>
                <w:delText>D</w:delText>
              </w:r>
            </w:del>
            <w:ins w:id="74" w:author="UIXERA BERNAT, Mª DOLORES" w:date="2024-12-02T15:07:00Z">
              <w:r w:rsidR="00A00C49">
                <w:rPr>
                  <w:rFonts w:asciiTheme="minorHAnsi" w:eastAsia="Times New Roman" w:hAnsiTheme="minorHAnsi" w:cstheme="minorHAnsi"/>
                  <w:sz w:val="22"/>
                  <w:szCs w:val="22"/>
                  <w:lang w:val="ca-ES-valencia" w:eastAsia="zh-CN"/>
                </w:rPr>
                <w:t>d</w:t>
              </w:r>
            </w:ins>
            <w:r w:rsidRPr="007C591E">
              <w:rPr>
                <w:rFonts w:asciiTheme="minorHAnsi" w:eastAsia="Times New Roman" w:hAnsiTheme="minorHAnsi" w:cstheme="minorHAnsi"/>
                <w:sz w:val="22"/>
                <w:szCs w:val="22"/>
                <w:lang w:val="ca-ES-valencia" w:eastAsia="zh-CN"/>
              </w:rPr>
              <w:t>eclaració de les actuacions realitzades. Declaració signada per la representació legal de l'entitat beneficiària en la qual conste que les actuacions han sigut executades d'acord amb l’actuació objecte de subvenció.</w:t>
            </w:r>
          </w:p>
          <w:p w14:paraId="1AD39757" w14:textId="4358150D" w:rsidR="007C591E" w:rsidRPr="007C591E" w:rsidDel="00A00C49" w:rsidRDefault="007C591E" w:rsidP="007C591E">
            <w:pPr>
              <w:widowControl/>
              <w:autoSpaceDN/>
              <w:jc w:val="both"/>
              <w:textAlignment w:val="auto"/>
              <w:rPr>
                <w:del w:id="75" w:author="UIXERA BERNAT, Mª DOLORES" w:date="2024-12-02T15:12: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b) Un certificat expedit per personal tècnic municipal competent que acredite que les actuacions realitzades complixen els requisits tècnics exigits per la normativa vigent i que compten amb les autoritzacions i informes sectorials corresponents</w:t>
            </w:r>
            <w:ins w:id="76" w:author="UIXERA BERNAT, Mª DOLORES" w:date="2024-12-02T15:12:00Z">
              <w:r w:rsidR="00A00C49">
                <w:rPr>
                  <w:rFonts w:asciiTheme="minorHAnsi" w:eastAsia="Times New Roman" w:hAnsiTheme="minorHAnsi" w:cstheme="minorHAnsi"/>
                  <w:sz w:val="22"/>
                  <w:szCs w:val="22"/>
                  <w:lang w:val="ca-ES-valencia" w:eastAsia="zh-CN"/>
                </w:rPr>
                <w:t xml:space="preserve">, i </w:t>
              </w:r>
            </w:ins>
            <w:del w:id="77" w:author="UIXERA BERNAT, Mª DOLORES" w:date="2024-12-02T15:12:00Z">
              <w:r w:rsidRPr="007C591E" w:rsidDel="00A00C49">
                <w:rPr>
                  <w:rFonts w:asciiTheme="minorHAnsi" w:eastAsia="Times New Roman" w:hAnsiTheme="minorHAnsi" w:cstheme="minorHAnsi"/>
                  <w:sz w:val="22"/>
                  <w:szCs w:val="22"/>
                  <w:lang w:val="ca-ES-valencia" w:eastAsia="zh-CN"/>
                </w:rPr>
                <w:delText xml:space="preserve">. </w:delText>
              </w:r>
            </w:del>
          </w:p>
          <w:p w14:paraId="4261A5DE" w14:textId="17233FE6"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del w:id="78" w:author="UIXERA BERNAT, Mª DOLORES" w:date="2024-12-02T15:12:00Z">
              <w:r w:rsidRPr="00A00C49" w:rsidDel="00A00C49">
                <w:rPr>
                  <w:rFonts w:asciiTheme="minorHAnsi" w:eastAsia="Times New Roman" w:hAnsiTheme="minorHAnsi" w:cstheme="minorHAnsi"/>
                  <w:sz w:val="22"/>
                  <w:szCs w:val="22"/>
                  <w:lang w:val="ca-ES-valencia" w:eastAsia="zh-CN"/>
                </w:rPr>
                <w:delText>L</w:delText>
              </w:r>
            </w:del>
            <w:ins w:id="79" w:author="UIXERA BERNAT, Mª DOLORES" w:date="2024-12-02T15:12:00Z">
              <w:r w:rsidR="00A00C49">
                <w:rPr>
                  <w:rFonts w:asciiTheme="minorHAnsi" w:eastAsia="Times New Roman" w:hAnsiTheme="minorHAnsi" w:cstheme="minorHAnsi"/>
                  <w:sz w:val="22"/>
                  <w:szCs w:val="22"/>
                  <w:lang w:val="ca-ES-valencia" w:eastAsia="zh-CN"/>
                </w:rPr>
                <w:t>l</w:t>
              </w:r>
            </w:ins>
            <w:r w:rsidRPr="00A00C49">
              <w:rPr>
                <w:rFonts w:asciiTheme="minorHAnsi" w:eastAsia="Times New Roman" w:hAnsiTheme="minorHAnsi" w:cstheme="minorHAnsi"/>
                <w:sz w:val="22"/>
                <w:szCs w:val="22"/>
                <w:lang w:val="ca-ES-valencia" w:eastAsia="zh-CN"/>
              </w:rPr>
              <w:t>'autorització de la Direcció General de Patrimoni Cultural Valencià, en el cas que no s'haja aportat amb la sol·licitud.</w:t>
            </w:r>
          </w:p>
          <w:p w14:paraId="0B320E48" w14:textId="77777777" w:rsidR="00A00C49" w:rsidRDefault="00A00C49" w:rsidP="007C591E">
            <w:pPr>
              <w:widowControl/>
              <w:autoSpaceDN/>
              <w:jc w:val="both"/>
              <w:textAlignment w:val="auto"/>
              <w:rPr>
                <w:ins w:id="80" w:author="UIXERA BERNAT, Mª DOLORES" w:date="2024-12-02T15:12:00Z"/>
                <w:rFonts w:asciiTheme="minorHAnsi" w:eastAsia="Times New Roman" w:hAnsiTheme="minorHAnsi" w:cstheme="minorHAnsi"/>
                <w:sz w:val="22"/>
                <w:szCs w:val="22"/>
                <w:lang w:val="ca-ES-valencia" w:eastAsia="zh-CN"/>
              </w:rPr>
            </w:pPr>
          </w:p>
          <w:p w14:paraId="37251781" w14:textId="691FFCCC" w:rsidR="007C591E" w:rsidRPr="007C591E" w:rsidRDefault="007C591E" w:rsidP="007C591E">
            <w:pPr>
              <w:widowControl/>
              <w:autoSpaceDN/>
              <w:jc w:val="both"/>
              <w:textAlignment w:val="auto"/>
              <w:rPr>
                <w:rFonts w:asciiTheme="minorHAnsi" w:eastAsia="Times New Roman" w:hAnsiTheme="minorHAnsi" w:cstheme="minorHAnsi"/>
                <w:strike/>
                <w:sz w:val="22"/>
                <w:szCs w:val="22"/>
                <w:lang w:val="ca-ES-valencia" w:eastAsia="zh-CN"/>
              </w:rPr>
            </w:pPr>
            <w:r w:rsidRPr="007C591E">
              <w:rPr>
                <w:rFonts w:asciiTheme="minorHAnsi" w:eastAsia="Times New Roman" w:hAnsiTheme="minorHAnsi" w:cstheme="minorHAnsi"/>
                <w:sz w:val="22"/>
                <w:szCs w:val="22"/>
                <w:lang w:val="ca-ES-valencia" w:eastAsia="zh-CN"/>
              </w:rPr>
              <w:t>c) Un certificat de la persona titular de la secretaria municipal, que acredite el compliment de les obligacions imposades pel Decret 118/2022,</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de 5 d'agost, del Consell.</w:t>
            </w:r>
          </w:p>
          <w:p w14:paraId="2503923F" w14:textId="4F61C99A" w:rsidR="007C591E" w:rsidRDefault="007C591E" w:rsidP="007C591E">
            <w:pPr>
              <w:widowControl/>
              <w:autoSpaceDN/>
              <w:jc w:val="both"/>
              <w:textAlignment w:val="auto"/>
              <w:rPr>
                <w:ins w:id="81" w:author="UIXERA BERNAT, Mª DOLORES" w:date="2024-12-02T15:13: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 Un certificat de finalització de les actuacions subvencionades,</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 xml:space="preserve">segons </w:t>
            </w:r>
            <w:ins w:id="82" w:author="UIXERA BERNAT, Mª DOLORES" w:date="2024-12-02T15:13:00Z">
              <w:r w:rsidR="00D75A7F">
                <w:rPr>
                  <w:rFonts w:asciiTheme="minorHAnsi" w:eastAsia="Times New Roman" w:hAnsiTheme="minorHAnsi" w:cstheme="minorHAnsi"/>
                  <w:sz w:val="22"/>
                  <w:szCs w:val="22"/>
                  <w:lang w:val="ca-ES-valencia" w:eastAsia="zh-CN"/>
                </w:rPr>
                <w:t xml:space="preserve">el </w:t>
              </w:r>
            </w:ins>
            <w:r w:rsidRPr="007C591E">
              <w:rPr>
                <w:rFonts w:asciiTheme="minorHAnsi" w:eastAsia="Times New Roman" w:hAnsiTheme="minorHAnsi" w:cstheme="minorHAnsi"/>
                <w:sz w:val="22"/>
                <w:szCs w:val="22"/>
                <w:lang w:val="ca-ES-valencia" w:eastAsia="zh-CN"/>
              </w:rPr>
              <w:t>model normalitzat.</w:t>
            </w:r>
          </w:p>
          <w:p w14:paraId="7CA5A501" w14:textId="77777777" w:rsidR="00D75A7F" w:rsidRPr="007C591E" w:rsidRDefault="00D75A7F" w:rsidP="007C591E">
            <w:pPr>
              <w:widowControl/>
              <w:autoSpaceDN/>
              <w:jc w:val="both"/>
              <w:textAlignment w:val="auto"/>
              <w:rPr>
                <w:rFonts w:asciiTheme="minorHAnsi" w:eastAsia="Times New Roman" w:hAnsiTheme="minorHAnsi" w:cstheme="minorHAnsi"/>
                <w:sz w:val="22"/>
                <w:szCs w:val="22"/>
                <w:lang w:val="ca-ES-valencia" w:eastAsia="zh-CN"/>
              </w:rPr>
            </w:pPr>
          </w:p>
          <w:p w14:paraId="6EF39B85" w14:textId="77777777" w:rsidR="00D75A7F" w:rsidRDefault="007C591E" w:rsidP="007C591E">
            <w:pPr>
              <w:widowControl/>
              <w:autoSpaceDN/>
              <w:jc w:val="both"/>
              <w:textAlignment w:val="auto"/>
              <w:rPr>
                <w:ins w:id="83" w:author="UIXERA BERNAT, Mª DOLORES" w:date="2024-12-02T15:13: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d.1. La certificació final d'obra, en els supòsits en els quals els ajuntaments hagen contractat l'obra.</w:t>
            </w:r>
          </w:p>
          <w:p w14:paraId="150E4152" w14:textId="492015DD"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 </w:t>
            </w:r>
          </w:p>
          <w:p w14:paraId="5EECB6BC" w14:textId="77777777" w:rsidR="007C591E" w:rsidRDefault="007C591E" w:rsidP="007C591E">
            <w:pPr>
              <w:widowControl/>
              <w:autoSpaceDN/>
              <w:jc w:val="both"/>
              <w:textAlignment w:val="auto"/>
              <w:rPr>
                <w:ins w:id="84" w:author="UIXERA BERNAT, Mª DOLORES" w:date="2024-12-02T15:13:00Z"/>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d.2. Una certificació municipal de final d'obres expedida per personal funcionari competent, en cas que l'obra s'execute per mitjans propis.</w:t>
            </w:r>
          </w:p>
          <w:p w14:paraId="10926D02" w14:textId="77777777" w:rsidR="00D75A7F" w:rsidRPr="007C591E" w:rsidRDefault="00D75A7F" w:rsidP="007C591E">
            <w:pPr>
              <w:widowControl/>
              <w:autoSpaceDN/>
              <w:jc w:val="both"/>
              <w:textAlignment w:val="auto"/>
              <w:rPr>
                <w:rFonts w:asciiTheme="minorHAnsi" w:eastAsia="Times New Roman" w:hAnsiTheme="minorHAnsi" w:cstheme="minorHAnsi"/>
                <w:sz w:val="22"/>
                <w:szCs w:val="22"/>
                <w:lang w:val="ca-ES-valencia" w:eastAsia="zh-CN"/>
              </w:rPr>
            </w:pPr>
          </w:p>
          <w:p w14:paraId="3A2B433B" w14:textId="4142F89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e) </w:t>
            </w:r>
            <w:ins w:id="85" w:author="UIXERA BERNAT, Mª DOLORES" w:date="2024-12-02T15:13:00Z">
              <w:r w:rsidR="00D75A7F">
                <w:rPr>
                  <w:rFonts w:asciiTheme="minorHAnsi" w:eastAsia="Times New Roman" w:hAnsiTheme="minorHAnsi" w:cstheme="minorHAnsi"/>
                  <w:sz w:val="22"/>
                  <w:szCs w:val="22"/>
                  <w:lang w:val="ca-ES-valencia" w:eastAsia="zh-CN"/>
                </w:rPr>
                <w:t xml:space="preserve">Les </w:t>
              </w:r>
            </w:ins>
            <w:del w:id="86" w:author="UIXERA BERNAT, Mª DOLORES" w:date="2024-12-02T15:13:00Z">
              <w:r w:rsidRPr="007C591E" w:rsidDel="00D75A7F">
                <w:rPr>
                  <w:rFonts w:asciiTheme="minorHAnsi" w:eastAsia="Times New Roman" w:hAnsiTheme="minorHAnsi" w:cstheme="minorHAnsi"/>
                  <w:sz w:val="22"/>
                  <w:szCs w:val="22"/>
                  <w:lang w:val="ca-ES-valencia" w:eastAsia="zh-CN"/>
                </w:rPr>
                <w:delText>F</w:delText>
              </w:r>
            </w:del>
            <w:ins w:id="87" w:author="UIXERA BERNAT, Mª DOLORES" w:date="2024-12-02T15:13:00Z">
              <w:r w:rsidR="00D75A7F">
                <w:rPr>
                  <w:rFonts w:asciiTheme="minorHAnsi" w:eastAsia="Times New Roman" w:hAnsiTheme="minorHAnsi" w:cstheme="minorHAnsi"/>
                  <w:sz w:val="22"/>
                  <w:szCs w:val="22"/>
                  <w:lang w:val="ca-ES-valencia" w:eastAsia="zh-CN"/>
                </w:rPr>
                <w:t>f</w:t>
              </w:r>
            </w:ins>
            <w:r w:rsidRPr="007C591E">
              <w:rPr>
                <w:rFonts w:asciiTheme="minorHAnsi" w:eastAsia="Times New Roman" w:hAnsiTheme="minorHAnsi" w:cstheme="minorHAnsi"/>
                <w:sz w:val="22"/>
                <w:szCs w:val="22"/>
                <w:lang w:val="ca-ES-valencia" w:eastAsia="zh-CN"/>
              </w:rPr>
              <w:t xml:space="preserve">actures o documents de valor probatori equivalent en el tràfic mercantil, incorporades en la relació classificada dels gastos, així com la </w:t>
            </w:r>
            <w:r w:rsidRPr="007C591E">
              <w:rPr>
                <w:rFonts w:asciiTheme="minorHAnsi" w:eastAsia="Times New Roman" w:hAnsiTheme="minorHAnsi" w:cstheme="minorHAnsi"/>
                <w:sz w:val="22"/>
                <w:szCs w:val="22"/>
                <w:lang w:val="ca-ES-valencia" w:eastAsia="zh-CN"/>
              </w:rPr>
              <w:lastRenderedPageBreak/>
              <w:t>documentació acreditativa del pagament, si és el cas, d’acord amb l’article 30 de l’LGS.</w:t>
            </w:r>
          </w:p>
          <w:p w14:paraId="28BF0EB8" w14:textId="390D7906"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f) Testimoniatge fotogràfic de l'actuació realitzada, junt amb el qual haurà d'incorporar-se, a més</w:t>
            </w:r>
            <w:ins w:id="88" w:author="UIXERA BERNAT, Mª DOLORES" w:date="2024-12-02T15:14:00Z">
              <w:r w:rsidR="00D75A7F">
                <w:rPr>
                  <w:rFonts w:asciiTheme="minorHAnsi" w:eastAsia="Times New Roman" w:hAnsiTheme="minorHAnsi" w:cstheme="minorHAnsi"/>
                  <w:sz w:val="22"/>
                  <w:szCs w:val="22"/>
                  <w:lang w:val="ca-ES-valencia" w:eastAsia="zh-CN"/>
                </w:rPr>
                <w:t>,</w:t>
              </w:r>
            </w:ins>
            <w:r w:rsidRPr="007C591E">
              <w:rPr>
                <w:rFonts w:asciiTheme="minorHAnsi" w:eastAsia="Times New Roman" w:hAnsiTheme="minorHAnsi" w:cstheme="minorHAnsi"/>
                <w:sz w:val="22"/>
                <w:szCs w:val="22"/>
                <w:lang w:val="ca-ES-valencia" w:eastAsia="zh-CN"/>
              </w:rPr>
              <w:t xml:space="preserve"> la publicitat de la participació de la Generalitat prevista en l'apartat 4 de l'article 4 del Decret 8/2023, de 13 de juny, del president de la Generalitat.</w:t>
            </w:r>
          </w:p>
          <w:p w14:paraId="44A46BFB" w14:textId="33460EAD"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g) L’acreditació, amb caràcter previ al pagament, que l’entitat local està al corrent de la seua obligació de rendir comptes anuals davant la Sindicatura de Comptes, conforme disposa l’article 199.4 de la </w:t>
            </w:r>
            <w:del w:id="89" w:author="UIXERA BERNAT, Mª DOLORES" w:date="2024-12-02T15:15:00Z">
              <w:r w:rsidRPr="007C591E" w:rsidDel="003646FA">
                <w:rPr>
                  <w:rFonts w:asciiTheme="minorHAnsi" w:eastAsia="Times New Roman" w:hAnsiTheme="minorHAnsi" w:cstheme="minorHAnsi"/>
                  <w:sz w:val="22"/>
                  <w:szCs w:val="22"/>
                  <w:lang w:val="ca-ES-valencia" w:eastAsia="zh-CN"/>
                </w:rPr>
                <w:delText>l</w:delText>
              </w:r>
            </w:del>
            <w:ins w:id="90" w:author="UIXERA BERNAT, Mª DOLORES" w:date="2024-12-02T15:15:00Z">
              <w:r w:rsidR="003646FA">
                <w:rPr>
                  <w:rFonts w:asciiTheme="minorHAnsi" w:eastAsia="Times New Roman" w:hAnsiTheme="minorHAnsi" w:cstheme="minorHAnsi"/>
                  <w:sz w:val="22"/>
                  <w:szCs w:val="22"/>
                  <w:lang w:val="ca-ES-valencia" w:eastAsia="zh-CN"/>
                </w:rPr>
                <w:t>L</w:t>
              </w:r>
            </w:ins>
            <w:r w:rsidRPr="007C591E">
              <w:rPr>
                <w:rFonts w:asciiTheme="minorHAnsi" w:eastAsia="Times New Roman" w:hAnsiTheme="minorHAnsi" w:cstheme="minorHAnsi"/>
                <w:sz w:val="22"/>
                <w:szCs w:val="22"/>
                <w:lang w:val="ca-ES-valencia" w:eastAsia="zh-CN"/>
              </w:rPr>
              <w:t>lei 8/2010, de 23 de juny, de règim local de la Comunitat Valenciana.</w:t>
            </w:r>
          </w:p>
          <w:p w14:paraId="72CF4C6E" w14:textId="4CC894B0" w:rsidR="007C591E" w:rsidRPr="007C591E" w:rsidRDefault="007C591E" w:rsidP="007C591E">
            <w:pPr>
              <w:widowControl/>
              <w:autoSpaceDN/>
              <w:jc w:val="both"/>
              <w:textAlignment w:val="auto"/>
              <w:rPr>
                <w:rFonts w:asciiTheme="minorHAnsi" w:eastAsia="Times New Roman" w:hAnsiTheme="minorHAnsi" w:cstheme="minorHAnsi"/>
                <w:sz w:val="22"/>
                <w:szCs w:val="22"/>
                <w:lang w:val="es-ES" w:eastAsia="zh-CN"/>
              </w:rPr>
            </w:pPr>
            <w:r w:rsidRPr="007C591E">
              <w:rPr>
                <w:rFonts w:asciiTheme="minorHAnsi" w:eastAsia="Times New Roman" w:hAnsiTheme="minorHAnsi" w:cstheme="minorHAnsi"/>
                <w:sz w:val="22"/>
                <w:szCs w:val="22"/>
                <w:lang w:val="ca-ES-valencia" w:eastAsia="zh-CN"/>
              </w:rPr>
              <w:t>h) Una declaració de les ajudes sol·licitades o rebudes per al finançament de l'actuació,</w:t>
            </w:r>
            <w:r w:rsidRPr="007C591E">
              <w:rPr>
                <w:rFonts w:asciiTheme="minorHAnsi" w:eastAsia="NSimSun" w:hAnsiTheme="minorHAnsi" w:cstheme="minorHAnsi"/>
                <w:kern w:val="2"/>
                <w:sz w:val="22"/>
                <w:szCs w:val="22"/>
                <w:lang w:val="es-ES" w:eastAsia="zh-CN" w:bidi="hi-IN"/>
              </w:rPr>
              <w:t xml:space="preserve"> </w:t>
            </w:r>
            <w:r w:rsidRPr="007C591E">
              <w:rPr>
                <w:rFonts w:asciiTheme="minorHAnsi" w:eastAsia="Times New Roman" w:hAnsiTheme="minorHAnsi" w:cstheme="minorHAnsi"/>
                <w:sz w:val="22"/>
                <w:szCs w:val="22"/>
                <w:lang w:val="es-ES" w:eastAsia="zh-CN"/>
              </w:rPr>
              <w:t>según</w:t>
            </w:r>
            <w:ins w:id="91" w:author="UIXERA BERNAT, Mª DOLORES" w:date="2024-12-02T15:15:00Z">
              <w:r w:rsidR="003646FA">
                <w:rPr>
                  <w:rFonts w:asciiTheme="minorHAnsi" w:eastAsia="Times New Roman" w:hAnsiTheme="minorHAnsi" w:cstheme="minorHAnsi"/>
                  <w:sz w:val="22"/>
                  <w:szCs w:val="22"/>
                  <w:lang w:val="es-ES" w:eastAsia="zh-CN"/>
                </w:rPr>
                <w:t xml:space="preserve"> el</w:t>
              </w:r>
            </w:ins>
            <w:r w:rsidRPr="007C591E">
              <w:rPr>
                <w:rFonts w:asciiTheme="minorHAnsi" w:eastAsia="Times New Roman" w:hAnsiTheme="minorHAnsi" w:cstheme="minorHAnsi"/>
                <w:sz w:val="22"/>
                <w:szCs w:val="22"/>
                <w:lang w:val="es-ES" w:eastAsia="zh-CN"/>
              </w:rPr>
              <w:t xml:space="preserve"> modelo normalizado.</w:t>
            </w:r>
          </w:p>
          <w:p w14:paraId="15B40668"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p>
          <w:p w14:paraId="366693BB" w14:textId="77777777" w:rsidR="007C591E" w:rsidRPr="007C591E" w:rsidRDefault="007C591E" w:rsidP="007C591E">
            <w:pPr>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2. La no presentació de la justificació del gasto en el termini fixat en l’article 11.2  del Decret 8/2023, donarà lloc a la pèrdua de la subvenció i consegüent revocació. En la tramitació del procediment es garantirà, en tot cas, l'audiència de l'entitat interessada.</w:t>
            </w:r>
          </w:p>
          <w:p w14:paraId="183E3F8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7171826" w14:textId="17E55A19"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3. El pagament de la subvenció es realitzarà amb la justificació prèvia, per l’entitat beneficiària de la realització efectiva de l’actuació objecte de la subvenció, i després de la comprovació, per part de la Generalitat, d’acord amb la sol·licitud presentada i en els term</w:t>
            </w:r>
            <w:del w:id="92" w:author="UIXERA BERNAT, Mª DOLORES" w:date="2024-12-02T15:17:00Z">
              <w:r w:rsidRPr="007C591E" w:rsidDel="003646FA">
                <w:rPr>
                  <w:rFonts w:asciiTheme="minorHAnsi" w:eastAsia="Times New Roman" w:hAnsiTheme="minorHAnsi" w:cstheme="minorHAnsi"/>
                  <w:sz w:val="22"/>
                  <w:szCs w:val="22"/>
                  <w:lang w:val="ca-ES-valencia" w:eastAsia="zh-CN"/>
                </w:rPr>
                <w:delText>in</w:delText>
              </w:r>
            </w:del>
            <w:ins w:id="93" w:author="UIXERA BERNAT, Mª DOLORES" w:date="2024-12-02T15:17:00Z">
              <w:r w:rsidR="003646FA">
                <w:rPr>
                  <w:rFonts w:asciiTheme="minorHAnsi" w:eastAsia="Times New Roman" w:hAnsiTheme="minorHAnsi" w:cstheme="minorHAnsi"/>
                  <w:sz w:val="22"/>
                  <w:szCs w:val="22"/>
                  <w:lang w:val="ca-ES-valencia" w:eastAsia="zh-CN"/>
                </w:rPr>
                <w:t>e</w:t>
              </w:r>
            </w:ins>
            <w:del w:id="94" w:author="UIXERA BERNAT, Mª DOLORES" w:date="2024-12-02T15:17:00Z">
              <w:r w:rsidRPr="007C591E" w:rsidDel="003646FA">
                <w:rPr>
                  <w:rFonts w:asciiTheme="minorHAnsi" w:eastAsia="Times New Roman" w:hAnsiTheme="minorHAnsi" w:cstheme="minorHAnsi"/>
                  <w:sz w:val="22"/>
                  <w:szCs w:val="22"/>
                  <w:lang w:val="ca-ES-valencia" w:eastAsia="zh-CN"/>
                </w:rPr>
                <w:delText>i</w:delText>
              </w:r>
            </w:del>
            <w:r w:rsidRPr="007C591E">
              <w:rPr>
                <w:rFonts w:asciiTheme="minorHAnsi" w:eastAsia="Times New Roman" w:hAnsiTheme="minorHAnsi" w:cstheme="minorHAnsi"/>
                <w:sz w:val="22"/>
                <w:szCs w:val="22"/>
                <w:lang w:val="ca-ES-valencia" w:eastAsia="zh-CN"/>
              </w:rPr>
              <w:t>s establits en la resolució de concessió.</w:t>
            </w:r>
          </w:p>
          <w:p w14:paraId="3C062CF1"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3F6E9C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4. Sense perjuí del que es preveu en l’apartat anterior, es podran realitzar pagament anticipats en els termes previstos en l’article 171 de la Llei 1/2015.</w:t>
            </w:r>
          </w:p>
          <w:p w14:paraId="4274258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7CD18862" w14:textId="44B84DE2"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En la resolució de concessió es podrà preveure bestretes fins al 30 per cent de la subvenció aprovada, en concepte de pagament anticipat per a l'arrancada de l'actuació. Esta bestreta, de conformitat amb el que s'establ</w:t>
            </w:r>
            <w:del w:id="95" w:author="UIXERA BERNAT, Mª DOLORES" w:date="2024-12-02T15:18:00Z">
              <w:r w:rsidRPr="007C591E" w:rsidDel="003646FA">
                <w:rPr>
                  <w:rFonts w:asciiTheme="minorHAnsi" w:eastAsia="Times New Roman" w:hAnsiTheme="minorHAnsi" w:cstheme="minorHAnsi"/>
                  <w:sz w:val="22"/>
                  <w:szCs w:val="22"/>
                  <w:lang w:val="ca-ES-valencia" w:eastAsia="zh-CN"/>
                </w:rPr>
                <w:delText>e</w:delText>
              </w:r>
            </w:del>
            <w:r w:rsidRPr="007C591E">
              <w:rPr>
                <w:rFonts w:asciiTheme="minorHAnsi" w:eastAsia="Times New Roman" w:hAnsiTheme="minorHAnsi" w:cstheme="minorHAnsi"/>
                <w:sz w:val="22"/>
                <w:szCs w:val="22"/>
                <w:lang w:val="ca-ES-valencia" w:eastAsia="zh-CN"/>
              </w:rPr>
              <w:t xml:space="preserve">ix en l'article 171.5, lletra a, de la citada Llei 1/2015, està exonerada de la constitució de garanties per tractar-se d'una administració pública de caràcter territorial. </w:t>
            </w:r>
          </w:p>
          <w:p w14:paraId="0D6A029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36F2901C"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lastRenderedPageBreak/>
              <w:t xml:space="preserve">La bestreta s'abonarà, sense necessitat de sol·licitud prèvia, una vegada resolta la convocatòria de concessió de les ajudes. </w:t>
            </w:r>
          </w:p>
          <w:p w14:paraId="128F4490"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D45F93E"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5. El pagament final de la subvenció es</w:t>
            </w:r>
            <w:r w:rsidRPr="007C591E">
              <w:rPr>
                <w:rFonts w:asciiTheme="minorHAnsi" w:hAnsiTheme="minorHAnsi" w:cstheme="minorHAnsi"/>
                <w:sz w:val="22"/>
                <w:szCs w:val="22"/>
              </w:rPr>
              <w:t xml:space="preserve"> </w:t>
            </w:r>
            <w:r w:rsidRPr="007C591E">
              <w:rPr>
                <w:rFonts w:asciiTheme="minorHAnsi" w:eastAsia="Times New Roman" w:hAnsiTheme="minorHAnsi" w:cstheme="minorHAnsi"/>
                <w:sz w:val="22"/>
                <w:szCs w:val="22"/>
                <w:lang w:val="ca-ES-valencia" w:eastAsia="zh-CN"/>
              </w:rPr>
              <w:t>realitzarà una vegada comprovat el compte justificatiu en els termes previstos en esta convocatòria i en la resolució de concessió.</w:t>
            </w:r>
          </w:p>
          <w:p w14:paraId="20778A74"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5075032" w14:textId="22977881"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6. Amb caràcter previ al pagament de la subvenció, l’entitat beneficiària haurà de trobar-se al corrent en el compliment d'obligacions tributàries i enfront de la Seguretat Social i aportarà declaració responsable de no ser deutora per resolució de procediment de reintegrament de subvencions, d'acord amb el que s'establ</w:t>
            </w:r>
            <w:del w:id="96" w:author="UIXERA BERNAT, Mª DOLORES" w:date="2024-12-02T15:33:00Z">
              <w:r w:rsidRPr="007C591E" w:rsidDel="000018E7">
                <w:rPr>
                  <w:rFonts w:asciiTheme="minorHAnsi" w:eastAsia="Times New Roman" w:hAnsiTheme="minorHAnsi" w:cstheme="minorHAnsi"/>
                  <w:sz w:val="22"/>
                  <w:szCs w:val="22"/>
                  <w:lang w:val="ca-ES-valencia" w:eastAsia="zh-CN"/>
                </w:rPr>
                <w:delText>e</w:delText>
              </w:r>
            </w:del>
            <w:r w:rsidRPr="007C591E">
              <w:rPr>
                <w:rFonts w:asciiTheme="minorHAnsi" w:eastAsia="Times New Roman" w:hAnsiTheme="minorHAnsi" w:cstheme="minorHAnsi"/>
                <w:sz w:val="22"/>
                <w:szCs w:val="22"/>
                <w:lang w:val="ca-ES-valencia" w:eastAsia="zh-CN"/>
              </w:rPr>
              <w:t>ix en l'article 34.5 de l’LGS. En aquells supòsits en els quals les entitats sol·licitants, en aplicació del que s'establix en l'article 28 de la Llei 39/2015, d'1 d'octubre, del procediment administratiu comú de les administracions</w:t>
            </w:r>
            <w:ins w:id="97" w:author="UIXERA BERNAT, Mª DOLORES" w:date="2024-12-02T15:19:00Z">
              <w:r w:rsidR="003646FA">
                <w:rPr>
                  <w:rFonts w:asciiTheme="minorHAnsi" w:eastAsia="Times New Roman" w:hAnsiTheme="minorHAnsi" w:cstheme="minorHAnsi"/>
                  <w:sz w:val="22"/>
                  <w:szCs w:val="22"/>
                  <w:lang w:val="ca-ES-valencia" w:eastAsia="zh-CN"/>
                </w:rPr>
                <w:t xml:space="preserve"> públiques</w:t>
              </w:r>
            </w:ins>
            <w:r w:rsidRPr="007C591E">
              <w:rPr>
                <w:rFonts w:asciiTheme="minorHAnsi" w:eastAsia="Times New Roman" w:hAnsiTheme="minorHAnsi" w:cstheme="minorHAnsi"/>
                <w:sz w:val="22"/>
                <w:szCs w:val="22"/>
                <w:lang w:val="ca-ES-valencia" w:eastAsia="zh-CN"/>
              </w:rPr>
              <w:t>, hagen manifestat la seua oposició al fet que l'Administració recapte electrònicament la documentació necessària per a la tramitació de l'expedient, hauran d'aportar els certificats de l'Agència Tributària, de l’Agència Tributària Valenciana i de la Tresoreria General de la Seguretat Social d'estar al corrent en les seues obligacions</w:t>
            </w:r>
          </w:p>
          <w:p w14:paraId="249C4FA7"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1BA88A1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7. En el cas que el cost de l'actuació siga inferior al cost inicial previst inclòs en la sol·licitud d'ajudes, es </w:t>
            </w:r>
            <w:proofErr w:type="spellStart"/>
            <w:r w:rsidRPr="007C591E">
              <w:rPr>
                <w:rFonts w:asciiTheme="minorHAnsi" w:eastAsia="Times New Roman" w:hAnsiTheme="minorHAnsi" w:cstheme="minorHAnsi"/>
                <w:sz w:val="22"/>
                <w:szCs w:val="22"/>
                <w:lang w:val="ca-ES-valencia" w:eastAsia="zh-CN"/>
              </w:rPr>
              <w:t>recalcularà</w:t>
            </w:r>
            <w:proofErr w:type="spellEnd"/>
            <w:r w:rsidRPr="007C591E">
              <w:rPr>
                <w:rFonts w:asciiTheme="minorHAnsi" w:eastAsia="Times New Roman" w:hAnsiTheme="minorHAnsi" w:cstheme="minorHAnsi"/>
                <w:sz w:val="22"/>
                <w:szCs w:val="22"/>
                <w:lang w:val="ca-ES-valencia" w:eastAsia="zh-CN"/>
              </w:rPr>
              <w:t xml:space="preserve"> l'import de la subvenció, i esta podrà ser minorada si de l'aplicació dels criteris de les bases reguladores aprovades pel Decret 8/2023 resultara un import d’ajuda inferior a l’inicialment previst. L’import de l’ajuda no s’incrementarà encara que el cost de l’actuació supere l’inicialment previst.</w:t>
            </w:r>
          </w:p>
          <w:p w14:paraId="2BC5843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536D39B8"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204C3398" w14:textId="2203AE2C"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8. El pagament es realitzarà per mitjà d’una transferència al compte bancari de l’entitat beneficiària indica</w:t>
            </w:r>
            <w:ins w:id="98" w:author="UIXERA BERNAT, Mª DOLORES" w:date="2024-12-02T15:21:00Z">
              <w:r w:rsidR="003646FA">
                <w:rPr>
                  <w:rFonts w:asciiTheme="minorHAnsi" w:eastAsia="Times New Roman" w:hAnsiTheme="minorHAnsi" w:cstheme="minorHAnsi"/>
                  <w:sz w:val="22"/>
                  <w:szCs w:val="22"/>
                  <w:lang w:val="ca-ES-valencia" w:eastAsia="zh-CN"/>
                </w:rPr>
                <w:t>t</w:t>
              </w:r>
            </w:ins>
            <w:del w:id="99" w:author="UIXERA BERNAT, Mª DOLORES" w:date="2024-12-02T15:21:00Z">
              <w:r w:rsidRPr="007C591E" w:rsidDel="003646FA">
                <w:rPr>
                  <w:rFonts w:asciiTheme="minorHAnsi" w:eastAsia="Times New Roman" w:hAnsiTheme="minorHAnsi" w:cstheme="minorHAnsi"/>
                  <w:sz w:val="22"/>
                  <w:szCs w:val="22"/>
                  <w:lang w:val="ca-ES-valencia" w:eastAsia="zh-CN"/>
                </w:rPr>
                <w:delText>da</w:delText>
              </w:r>
            </w:del>
            <w:r w:rsidRPr="007C591E">
              <w:rPr>
                <w:rFonts w:asciiTheme="minorHAnsi" w:eastAsia="Times New Roman" w:hAnsiTheme="minorHAnsi" w:cstheme="minorHAnsi"/>
                <w:sz w:val="22"/>
                <w:szCs w:val="22"/>
                <w:lang w:val="ca-ES-valencia" w:eastAsia="zh-CN"/>
              </w:rPr>
              <w:t xml:space="preserve"> per esta.</w:t>
            </w:r>
          </w:p>
          <w:p w14:paraId="26640957" w14:textId="77777777" w:rsidR="007C591E" w:rsidRDefault="007C591E" w:rsidP="007C591E">
            <w:pPr>
              <w:widowControl/>
              <w:autoSpaceDN/>
              <w:jc w:val="both"/>
              <w:textAlignment w:val="auto"/>
              <w:rPr>
                <w:ins w:id="100" w:author="UIXERA BERNAT, Mª DOLORES" w:date="2024-12-02T15:21:00Z"/>
                <w:rFonts w:asciiTheme="minorHAnsi" w:eastAsia="Times New Roman" w:hAnsiTheme="minorHAnsi" w:cstheme="minorHAnsi"/>
                <w:sz w:val="22"/>
                <w:szCs w:val="22"/>
                <w:lang w:val="ca-ES-valencia" w:eastAsia="zh-CN"/>
              </w:rPr>
            </w:pPr>
          </w:p>
          <w:p w14:paraId="4678BFBC" w14:textId="77777777" w:rsidR="003646FA" w:rsidRPr="007C591E" w:rsidRDefault="003646FA" w:rsidP="007C591E">
            <w:pPr>
              <w:widowControl/>
              <w:autoSpaceDN/>
              <w:jc w:val="both"/>
              <w:textAlignment w:val="auto"/>
              <w:rPr>
                <w:rFonts w:asciiTheme="minorHAnsi" w:eastAsia="Times New Roman" w:hAnsiTheme="minorHAnsi" w:cstheme="minorHAnsi"/>
                <w:sz w:val="22"/>
                <w:szCs w:val="22"/>
                <w:lang w:val="ca-ES-valencia" w:eastAsia="zh-CN"/>
              </w:rPr>
            </w:pPr>
          </w:p>
          <w:p w14:paraId="66C70E25"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Onzè. Termini d’execució i justificació</w:t>
            </w:r>
          </w:p>
          <w:p w14:paraId="7D767C7A"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p>
          <w:p w14:paraId="459248C2" w14:textId="77777777" w:rsidR="007C591E" w:rsidRPr="007C591E" w:rsidRDefault="007C591E" w:rsidP="007C591E">
            <w:pPr>
              <w:widowControl/>
              <w:autoSpaceDN/>
              <w:jc w:val="both"/>
              <w:textAlignment w:val="auto"/>
              <w:rPr>
                <w:rFonts w:asciiTheme="minorHAnsi" w:eastAsia="Times New Roman" w:hAnsiTheme="minorHAnsi" w:cstheme="minorHAnsi"/>
                <w:sz w:val="22"/>
                <w:szCs w:val="22"/>
                <w:lang w:val="ca-ES-valencia" w:eastAsia="zh-CN"/>
              </w:rPr>
            </w:pPr>
            <w:r w:rsidRPr="007C591E">
              <w:rPr>
                <w:rFonts w:asciiTheme="minorHAnsi" w:eastAsia="Times New Roman" w:hAnsiTheme="minorHAnsi" w:cstheme="minorHAnsi"/>
                <w:sz w:val="22"/>
                <w:szCs w:val="22"/>
                <w:lang w:val="ca-ES-valencia" w:eastAsia="zh-CN"/>
              </w:rPr>
              <w:t xml:space="preserve">El termini per a executar les actuacions subvencionades finalitzarà el 31 d’octubre de 2025, sense perjuí de la possibilitat de prorrogar este termini quan s’acredite la impossibilitat del compliment per circumstàncies alienes a la </w:t>
            </w:r>
            <w:r w:rsidRPr="007C591E">
              <w:rPr>
                <w:rFonts w:asciiTheme="minorHAnsi" w:eastAsia="Times New Roman" w:hAnsiTheme="minorHAnsi" w:cstheme="minorHAnsi"/>
                <w:sz w:val="22"/>
                <w:szCs w:val="22"/>
                <w:lang w:val="ca-ES-valencia" w:eastAsia="zh-CN"/>
              </w:rPr>
              <w:lastRenderedPageBreak/>
              <w:t xml:space="preserve">voluntat de l’entitat local beneficiària, d’acord amb el que disposa l’article 11.2 del Decret 8/2023. </w:t>
            </w:r>
          </w:p>
          <w:p w14:paraId="17FE1ECF" w14:textId="77777777" w:rsidR="007C591E" w:rsidRPr="007C591E" w:rsidRDefault="007C591E" w:rsidP="007C591E">
            <w:pPr>
              <w:widowControl/>
              <w:autoSpaceDN/>
              <w:jc w:val="both"/>
              <w:textAlignment w:val="auto"/>
              <w:rPr>
                <w:rFonts w:asciiTheme="minorHAnsi" w:eastAsia="Times New Roman" w:hAnsiTheme="minorHAnsi" w:cstheme="minorHAnsi"/>
                <w:bCs/>
                <w:sz w:val="22"/>
                <w:szCs w:val="22"/>
                <w:lang w:val="ca-ES-valencia" w:eastAsia="zh-CN"/>
              </w:rPr>
            </w:pPr>
          </w:p>
          <w:p w14:paraId="0AF0A6FF"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Dotzè. Informació relativa al tractament de dades personals</w:t>
            </w:r>
          </w:p>
          <w:p w14:paraId="4D43362A"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681C592"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1. La gestió d’esta subvenció comporta el tractament de dades de caràcter personal, per la qual cosa s’apliquen les mesures i garanties regulades en la normativa en matèria de protecció de dades, especialment el Reglament (UE) 2016/679, del Parlament Europeu i del Consell, de 27 d’abril de 2016, relatiu a la protecció de les persones físiques quant al tractament de dades personals i a la lliure circulació d’estes dades (RGPD), i la Llei orgànica 3/2018, de 5 de desembre, de protecció de dades personals i garantia dels drets digitals.</w:t>
            </w:r>
          </w:p>
          <w:p w14:paraId="5B85437C"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27AD6E6"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2. En compliment del que es disposa en l’article 13 del RGPD, la informació en matèria de protecció de dades és la següent:</w:t>
            </w:r>
          </w:p>
          <w:p w14:paraId="5D92E9C7"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a) Responsable del tractament: Subsecretaria.</w:t>
            </w:r>
          </w:p>
          <w:p w14:paraId="681F6848"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b) Les dades de contacte del delegat de protecció de dades són els següents: Passeig de l’Albereda, 16. 46010 València. Correu electrònic: </w:t>
            </w:r>
            <w:r w:rsidR="00A86C6B">
              <w:fldChar w:fldCharType="begin"/>
            </w:r>
            <w:r w:rsidR="00A86C6B">
              <w:instrText>HYPERLINK "mailto:dpd@gva.es"</w:instrText>
            </w:r>
            <w:r w:rsidR="00A86C6B">
              <w:fldChar w:fldCharType="separate"/>
            </w:r>
            <w:r w:rsidRPr="007C591E">
              <w:rPr>
                <w:rStyle w:val="Hipervnculo"/>
                <w:rFonts w:asciiTheme="minorHAnsi" w:eastAsia="SimSun" w:hAnsiTheme="minorHAnsi" w:cstheme="minorHAnsi"/>
                <w:bCs/>
                <w:color w:val="auto"/>
                <w:kern w:val="1"/>
                <w:sz w:val="22"/>
                <w:szCs w:val="22"/>
                <w:lang w:val="ca-ES-valencia" w:eastAsia="zh-CN" w:bidi="hi-IN"/>
              </w:rPr>
              <w:t>dpd@gva.es</w:t>
            </w:r>
            <w:r w:rsidR="00A86C6B">
              <w:rPr>
                <w:rStyle w:val="Hipervnculo"/>
                <w:rFonts w:asciiTheme="minorHAnsi" w:eastAsia="SimSun" w:hAnsiTheme="minorHAnsi" w:cstheme="minorHAnsi"/>
                <w:bCs/>
                <w:color w:val="auto"/>
                <w:kern w:val="1"/>
                <w:sz w:val="22"/>
                <w:szCs w:val="22"/>
                <w:lang w:val="ca-ES-valencia" w:eastAsia="zh-CN" w:bidi="hi-IN"/>
              </w:rPr>
              <w:fldChar w:fldCharType="end"/>
            </w:r>
            <w:r w:rsidRPr="007C591E">
              <w:rPr>
                <w:rFonts w:asciiTheme="minorHAnsi" w:eastAsia="SimSun" w:hAnsiTheme="minorHAnsi" w:cstheme="minorHAnsi"/>
                <w:bCs/>
                <w:kern w:val="1"/>
                <w:sz w:val="22"/>
                <w:szCs w:val="22"/>
                <w:lang w:val="ca-ES-valencia" w:eastAsia="zh-CN" w:bidi="hi-IN"/>
              </w:rPr>
              <w:t>.</w:t>
            </w:r>
          </w:p>
          <w:p w14:paraId="17F08F11"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c) La finalitat per al tractament de dades personals serà la gestió de la concessió de subvencions destinades a promoure la protecció, el foment i el desenvolupament del patrimoni i la dinamització cultural, i l’adequació i la renovació de béns i espais municipals de la Comunitat Valenciana per a l’exercici 2025.</w:t>
            </w:r>
          </w:p>
          <w:p w14:paraId="01FEAF34" w14:textId="77777777" w:rsidR="008E3398" w:rsidRDefault="008E3398" w:rsidP="007C591E">
            <w:pPr>
              <w:widowControl/>
              <w:autoSpaceDN/>
              <w:jc w:val="both"/>
              <w:textAlignment w:val="auto"/>
              <w:rPr>
                <w:ins w:id="101" w:author="UIXERA BERNAT, Mª DOLORES" w:date="2024-12-02T15:23:00Z"/>
                <w:rFonts w:asciiTheme="minorHAnsi" w:eastAsia="SimSun" w:hAnsiTheme="minorHAnsi" w:cstheme="minorHAnsi"/>
                <w:bCs/>
                <w:kern w:val="1"/>
                <w:sz w:val="22"/>
                <w:szCs w:val="22"/>
                <w:lang w:val="ca-ES-valencia" w:eastAsia="zh-CN" w:bidi="hi-IN"/>
              </w:rPr>
            </w:pPr>
          </w:p>
          <w:p w14:paraId="02AD2ACA" w14:textId="0C891531"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d) En compliment dels principis de publicitat i transparència, les subvencions concedides seran publicades en el DOGV a l’efecte de notificació, en la pàgina web de la Presidencia de la Generalitat, en el portal de transparència de la Generalitat i en el Sistema Nacional de Publicitat de Subvencions i Ajudes.</w:t>
            </w:r>
          </w:p>
          <w:p w14:paraId="484F2FEB"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e) Les dades no seran objecte de transferències internacionals.</w:t>
            </w:r>
          </w:p>
          <w:p w14:paraId="20EE2E7B"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f) El responsable del tractament podrà efectuar, en l’exercici de les seues competències, les verificacions necessàries per a comprovar </w:t>
            </w:r>
            <w:r w:rsidRPr="007C591E">
              <w:rPr>
                <w:rFonts w:asciiTheme="minorHAnsi" w:eastAsia="SimSun" w:hAnsiTheme="minorHAnsi" w:cstheme="minorHAnsi"/>
                <w:bCs/>
                <w:kern w:val="1"/>
                <w:sz w:val="22"/>
                <w:szCs w:val="22"/>
                <w:lang w:val="ca-ES-valencia" w:eastAsia="zh-CN" w:bidi="hi-IN"/>
              </w:rPr>
              <w:lastRenderedPageBreak/>
              <w:t>l’exactitud de les dades declarades per la persona interessada que estan en poder de les administracions públiques.</w:t>
            </w:r>
          </w:p>
          <w:p w14:paraId="6C79E292"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g) De conformitat amb l’article 13.2 del RGPD, totes les dades personals sol·licitats a través dels formularis i la documentació vinculada són necessaris per a poder tramitar la subvenció en les diferents fases del procediment. La falta de comunicació d’estes dades al responsable del tractament  comportarà les conseqüències previstes per l’ordenament jurídic.</w:t>
            </w:r>
          </w:p>
          <w:p w14:paraId="1AF5FC98" w14:textId="77777777" w:rsidR="007C591E" w:rsidRDefault="007C591E" w:rsidP="007C591E">
            <w:pPr>
              <w:widowControl/>
              <w:autoSpaceDN/>
              <w:jc w:val="both"/>
              <w:textAlignment w:val="auto"/>
              <w:rPr>
                <w:ins w:id="102" w:author="UIXERA BERNAT, Mª DOLORES" w:date="2024-12-02T15:28:00Z"/>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h) Quan la persona sol·licitant o qui li represente legalment, aporte dades de caràcter personal de terceres persones en el procediment administratiu, tindrà l’obligació d’informar-los dels aspectes següents:</w:t>
            </w:r>
          </w:p>
          <w:p w14:paraId="04F8E638" w14:textId="77777777" w:rsidR="008E3398" w:rsidRPr="007C591E" w:rsidRDefault="008E3398"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69E808F1"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La comunicació d’estes dades a l’Administració per al seu tractament en l’àmbit de les seues competències i d’acord amb els fins del procediment.</w:t>
            </w:r>
          </w:p>
          <w:p w14:paraId="05ABE876" w14:textId="77777777" w:rsidR="007C591E" w:rsidRDefault="007C591E" w:rsidP="007C591E">
            <w:pPr>
              <w:widowControl/>
              <w:autoSpaceDN/>
              <w:jc w:val="both"/>
              <w:textAlignment w:val="auto"/>
              <w:rPr>
                <w:ins w:id="103" w:author="UIXERA BERNAT, Mª DOLORES" w:date="2024-12-02T15:29:00Z"/>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La possibilitat que l’Administració realitze consultes relacionades amb les seues dades per a comprovar, entre altres aspectes, la seua veracitat. Si esta consulta requerix autorització, per llei, de les persones les dades de les quals es consultaran, la persona sol·licitant o qui li represente legalment haurà d’haver recaptat esta autorització, que estarà disponible a requeriment de l’Administració en qualsevol moment.</w:t>
            </w:r>
          </w:p>
          <w:p w14:paraId="3662695A" w14:textId="77777777" w:rsidR="008E3398" w:rsidRPr="007C591E" w:rsidRDefault="008E3398"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2F01A15A"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La possibilitat i manera d’exercir els drets d’accés, rectificació, supressió, limitació del tractament o oposició que li assistixen en relació amb el tractament de les seues dades personals.</w:t>
            </w:r>
          </w:p>
          <w:p w14:paraId="6C97D328"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i) Termini de conservació de dades: les dades personals es conservaran durant el temps necessari per a complir la finalitat per a la qual se sol·liciten i pels terminis establits en les normes vigents per a complir obligacions i responsabilitats legals, i seran suprimits d’acord amb el que es preveu en la normativa d’arxius i documentació.</w:t>
            </w:r>
          </w:p>
          <w:p w14:paraId="2BEC89CF" w14:textId="77777777" w:rsidR="008E3398" w:rsidRDefault="008E3398" w:rsidP="007C591E">
            <w:pPr>
              <w:widowControl/>
              <w:autoSpaceDN/>
              <w:jc w:val="both"/>
              <w:textAlignment w:val="auto"/>
              <w:rPr>
                <w:ins w:id="104" w:author="UIXERA BERNAT, Mª DOLORES" w:date="2024-12-02T15:30:00Z"/>
                <w:rFonts w:asciiTheme="minorHAnsi" w:eastAsia="SimSun" w:hAnsiTheme="minorHAnsi" w:cstheme="minorHAnsi"/>
                <w:bCs/>
                <w:kern w:val="1"/>
                <w:sz w:val="22"/>
                <w:szCs w:val="22"/>
                <w:lang w:val="ca-ES-valencia" w:eastAsia="zh-CN" w:bidi="hi-IN"/>
              </w:rPr>
            </w:pPr>
          </w:p>
          <w:p w14:paraId="178CA117" w14:textId="35C0438F"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j) La persona interessada té dret a sol·licitar l’accés, rectificació i supressió de les seues dades de caràcter personal, així com a sol·licitar la limitació o oposició al seu tractament i a no ser objecte de decisions individuals automatitzades, de manera presencial o telemàtica, de conformitat amb el que es preveu en el següent enllaç: sede.gva.es/va/proc19970</w:t>
            </w:r>
          </w:p>
          <w:p w14:paraId="090CB711" w14:textId="4744F9C6"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lastRenderedPageBreak/>
              <w:t>k)</w:t>
            </w:r>
            <w:r w:rsidRPr="007C591E">
              <w:rPr>
                <w:rFonts w:asciiTheme="minorHAnsi" w:eastAsia="SimSun" w:hAnsiTheme="minorHAnsi" w:cstheme="minorHAnsi"/>
                <w:bCs/>
                <w:kern w:val="1"/>
                <w:sz w:val="22"/>
                <w:szCs w:val="22"/>
                <w:lang w:val="ca-ES-valencia" w:eastAsia="zh-CN" w:bidi="hi-IN"/>
              </w:rPr>
              <w:tab/>
              <w:t>Sense perjudici de qualsevol altre recurs administratiu o acció judicial, si la persona interessada entén vulnerat el seu dret a la protecció de dades</w:t>
            </w:r>
            <w:ins w:id="105" w:author="UIXERA BERNAT, Mª DOLORES" w:date="2024-12-02T15:31:00Z">
              <w:r w:rsidR="008E3398">
                <w:rPr>
                  <w:rFonts w:asciiTheme="minorHAnsi" w:eastAsia="SimSun" w:hAnsiTheme="minorHAnsi" w:cstheme="minorHAnsi"/>
                  <w:bCs/>
                  <w:kern w:val="1"/>
                  <w:sz w:val="22"/>
                  <w:szCs w:val="22"/>
                  <w:lang w:val="ca-ES-valencia" w:eastAsia="zh-CN" w:bidi="hi-IN"/>
                </w:rPr>
                <w:t>,</w:t>
              </w:r>
            </w:ins>
            <w:r w:rsidRPr="007C591E">
              <w:rPr>
                <w:rFonts w:asciiTheme="minorHAnsi" w:eastAsia="SimSun" w:hAnsiTheme="minorHAnsi" w:cstheme="minorHAnsi"/>
                <w:bCs/>
                <w:kern w:val="1"/>
                <w:sz w:val="22"/>
                <w:szCs w:val="22"/>
                <w:lang w:val="ca-ES-valencia" w:eastAsia="zh-CN" w:bidi="hi-IN"/>
              </w:rPr>
              <w:t xml:space="preserve"> pot reclamar davant la Delegació de Protecció de Dades de manera presencial o telemàtica de conformitat amb el que es preveu en el següent enllaç: </w:t>
            </w:r>
          </w:p>
          <w:p w14:paraId="47D7B422"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sede.gva.es/es/proc22094 </w:t>
            </w:r>
          </w:p>
          <w:p w14:paraId="39265598"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i això, sense perjudici de la possibilitat de reclamar davant l’Agència Espanyola de Protecció de Dades. </w:t>
            </w:r>
          </w:p>
          <w:p w14:paraId="0EAE6883"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53EC1738" w14:textId="2945D161" w:rsidR="007C591E" w:rsidRPr="007C591E" w:rsidDel="008E3398" w:rsidRDefault="007C591E" w:rsidP="007C591E">
            <w:pPr>
              <w:widowControl/>
              <w:autoSpaceDN/>
              <w:jc w:val="both"/>
              <w:textAlignment w:val="auto"/>
              <w:rPr>
                <w:del w:id="106" w:author="UIXERA BERNAT, Mª DOLORES" w:date="2024-12-02T15:31:00Z"/>
                <w:rFonts w:asciiTheme="minorHAnsi" w:eastAsia="SimSun" w:hAnsiTheme="minorHAnsi" w:cstheme="minorHAnsi"/>
                <w:bCs/>
                <w:kern w:val="1"/>
                <w:sz w:val="22"/>
                <w:szCs w:val="22"/>
                <w:lang w:val="ca-ES-valencia" w:eastAsia="zh-CN" w:bidi="hi-IN"/>
              </w:rPr>
            </w:pPr>
          </w:p>
          <w:p w14:paraId="2343B0F0"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Tretzè. Eficàcia</w:t>
            </w:r>
          </w:p>
          <w:p w14:paraId="76E7A8BF"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041A51E"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 xml:space="preserve">La present resolució produirà efectes l’endemà de la seua publicació en el </w:t>
            </w:r>
            <w:r w:rsidRPr="007C591E">
              <w:rPr>
                <w:rFonts w:asciiTheme="minorHAnsi" w:eastAsia="SimSun" w:hAnsiTheme="minorHAnsi" w:cstheme="minorHAnsi"/>
                <w:bCs/>
                <w:i/>
                <w:iCs/>
                <w:kern w:val="1"/>
                <w:sz w:val="22"/>
                <w:szCs w:val="22"/>
                <w:lang w:val="ca-ES-valencia" w:eastAsia="zh-CN" w:bidi="hi-IN"/>
              </w:rPr>
              <w:t>Diari Oficial de la Generalitat Valenciana</w:t>
            </w:r>
            <w:r w:rsidRPr="007C591E">
              <w:rPr>
                <w:rFonts w:asciiTheme="minorHAnsi" w:eastAsia="SimSun" w:hAnsiTheme="minorHAnsi" w:cstheme="minorHAnsi"/>
                <w:bCs/>
                <w:kern w:val="1"/>
                <w:sz w:val="22"/>
                <w:szCs w:val="22"/>
                <w:lang w:val="ca-ES-valencia" w:eastAsia="zh-CN" w:bidi="hi-IN"/>
              </w:rPr>
              <w:t xml:space="preserve">. </w:t>
            </w:r>
          </w:p>
          <w:p w14:paraId="616841F1" w14:textId="77777777" w:rsidR="007C591E" w:rsidRDefault="007C591E" w:rsidP="007C591E">
            <w:pPr>
              <w:widowControl/>
              <w:autoSpaceDN/>
              <w:jc w:val="both"/>
              <w:textAlignment w:val="auto"/>
              <w:rPr>
                <w:ins w:id="107" w:author="UIXERA BERNAT, Mª DOLORES" w:date="2024-12-02T15:31:00Z"/>
                <w:rFonts w:asciiTheme="minorHAnsi" w:eastAsia="SimSun" w:hAnsiTheme="minorHAnsi" w:cstheme="minorHAnsi"/>
                <w:bCs/>
                <w:kern w:val="1"/>
                <w:sz w:val="22"/>
                <w:szCs w:val="22"/>
                <w:lang w:val="ca-ES-valencia" w:eastAsia="zh-CN" w:bidi="hi-IN"/>
              </w:rPr>
            </w:pPr>
          </w:p>
          <w:p w14:paraId="3AC2520A" w14:textId="77777777" w:rsidR="008E3398" w:rsidRPr="007C591E" w:rsidRDefault="008E3398"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77B6B6C7"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Contra la present resolució, que posa fi a la via administrativa, es podran interposar els recursos següents:</w:t>
            </w:r>
          </w:p>
          <w:p w14:paraId="378EF6A4"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0298BF48" w14:textId="3D32C099"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hAnsiTheme="minorHAnsi" w:cstheme="minorHAnsi"/>
                <w:sz w:val="22"/>
                <w:szCs w:val="22"/>
                <w:lang w:val="ca-ES-valencia" w:eastAsia="zh-CN" w:bidi="hi-IN"/>
              </w:rPr>
              <w:t xml:space="preserve">a) </w:t>
            </w:r>
            <w:r w:rsidRPr="007C591E">
              <w:rPr>
                <w:rFonts w:asciiTheme="minorHAnsi" w:eastAsia="SimSun" w:hAnsiTheme="minorHAnsi" w:cstheme="minorHAnsi"/>
                <w:bCs/>
                <w:kern w:val="1"/>
                <w:sz w:val="22"/>
                <w:szCs w:val="22"/>
                <w:lang w:val="ca-ES-valencia" w:eastAsia="zh-CN" w:bidi="hi-IN"/>
              </w:rPr>
              <w:t>Potestativament, un recurs de reposició davant l’òrgan que ha dictat l’acte, en el termini d’un mes a comptar des de l’endemà de la publicació d’esta resolució, de conformitat amb el que s’establ</w:t>
            </w:r>
            <w:del w:id="108" w:author="UIXERA BERNAT, Mª DOLORES" w:date="2024-12-02T15:33:00Z">
              <w:r w:rsidRPr="007C591E" w:rsidDel="000018E7">
                <w:rPr>
                  <w:rFonts w:asciiTheme="minorHAnsi" w:eastAsia="SimSun" w:hAnsiTheme="minorHAnsi" w:cstheme="minorHAnsi"/>
                  <w:bCs/>
                  <w:kern w:val="1"/>
                  <w:sz w:val="22"/>
                  <w:szCs w:val="22"/>
                  <w:lang w:val="ca-ES-valencia" w:eastAsia="zh-CN" w:bidi="hi-IN"/>
                </w:rPr>
                <w:delText>e</w:delText>
              </w:r>
            </w:del>
            <w:r w:rsidRPr="007C591E">
              <w:rPr>
                <w:rFonts w:asciiTheme="minorHAnsi" w:eastAsia="SimSun" w:hAnsiTheme="minorHAnsi" w:cstheme="minorHAnsi"/>
                <w:bCs/>
                <w:kern w:val="1"/>
                <w:sz w:val="22"/>
                <w:szCs w:val="22"/>
                <w:lang w:val="ca-ES-valencia" w:eastAsia="zh-CN" w:bidi="hi-IN"/>
              </w:rPr>
              <w:t>ix en els articles 112, 123 i 124 de la Llei 39/2015, d’1 d’octubre, del procediment administratiu comú de les administracions públiques, tenint en compte que no és possible simultaniejar el recurs contenciós-administratiu i el potestatiu de reposició.</w:t>
            </w:r>
          </w:p>
          <w:p w14:paraId="38EEEE7F" w14:textId="77777777"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4140409A" w14:textId="4229C1AD" w:rsidR="007C591E" w:rsidRPr="007C591E" w:rsidRDefault="007C591E" w:rsidP="007C591E">
            <w:pPr>
              <w:widowControl/>
              <w:autoSpaceDN/>
              <w:jc w:val="both"/>
              <w:textAlignment w:val="auto"/>
              <w:rPr>
                <w:rFonts w:asciiTheme="minorHAnsi" w:eastAsia="SimSun" w:hAnsiTheme="minorHAnsi" w:cstheme="minorHAnsi"/>
                <w:bCs/>
                <w:kern w:val="1"/>
                <w:sz w:val="22"/>
                <w:szCs w:val="22"/>
                <w:lang w:val="ca-ES-valencia" w:eastAsia="zh-CN" w:bidi="hi-IN"/>
              </w:rPr>
            </w:pPr>
            <w:r w:rsidRPr="007C591E">
              <w:rPr>
                <w:rFonts w:asciiTheme="minorHAnsi" w:eastAsia="SimSun" w:hAnsiTheme="minorHAnsi" w:cstheme="minorHAnsi"/>
                <w:bCs/>
                <w:kern w:val="1"/>
                <w:sz w:val="22"/>
                <w:szCs w:val="22"/>
                <w:lang w:val="ca-ES-valencia" w:eastAsia="zh-CN" w:bidi="hi-IN"/>
              </w:rPr>
              <w:t>b) Directament, un recurs contenciós-administratiu, davant la Sala contenciosa-administrativa del Tribunal Superior de Justícia de la Comunitat Valenciana, en el termini de dos mesos, comptats des de l’endemà de la publicació d’esta resolució, de conformitat amb el que s’establ</w:t>
            </w:r>
            <w:del w:id="109" w:author="UIXERA BERNAT, Mª DOLORES" w:date="2024-12-02T15:33:00Z">
              <w:r w:rsidRPr="007C591E" w:rsidDel="000018E7">
                <w:rPr>
                  <w:rFonts w:asciiTheme="minorHAnsi" w:eastAsia="SimSun" w:hAnsiTheme="minorHAnsi" w:cstheme="minorHAnsi"/>
                  <w:bCs/>
                  <w:kern w:val="1"/>
                  <w:sz w:val="22"/>
                  <w:szCs w:val="22"/>
                  <w:lang w:val="ca-ES-valencia" w:eastAsia="zh-CN" w:bidi="hi-IN"/>
                </w:rPr>
                <w:delText>e</w:delText>
              </w:r>
            </w:del>
            <w:r w:rsidRPr="007C591E">
              <w:rPr>
                <w:rFonts w:asciiTheme="minorHAnsi" w:eastAsia="SimSun" w:hAnsiTheme="minorHAnsi" w:cstheme="minorHAnsi"/>
                <w:bCs/>
                <w:kern w:val="1"/>
                <w:sz w:val="22"/>
                <w:szCs w:val="22"/>
                <w:lang w:val="ca-ES-valencia" w:eastAsia="zh-CN" w:bidi="hi-IN"/>
              </w:rPr>
              <w:t>ix en els articles 10.1.a i 46.1 de la Llei 29/1998, de 13 de juliol, reguladora de la jurisdicció contenciosa administrativa.</w:t>
            </w:r>
          </w:p>
          <w:p w14:paraId="58FB22D8" w14:textId="77777777" w:rsidR="007C591E" w:rsidRDefault="007C591E" w:rsidP="007C591E">
            <w:pPr>
              <w:widowControl/>
              <w:autoSpaceDN/>
              <w:jc w:val="both"/>
              <w:textAlignment w:val="auto"/>
              <w:rPr>
                <w:ins w:id="110" w:author="UIXERA BERNAT, Mª DOLORES" w:date="2024-12-02T15:32:00Z"/>
                <w:rFonts w:asciiTheme="minorHAnsi" w:eastAsia="SimSun" w:hAnsiTheme="minorHAnsi" w:cstheme="minorHAnsi"/>
                <w:bCs/>
                <w:kern w:val="1"/>
                <w:sz w:val="22"/>
                <w:szCs w:val="22"/>
                <w:lang w:val="ca-ES-valencia" w:eastAsia="zh-CN" w:bidi="hi-IN"/>
              </w:rPr>
            </w:pPr>
          </w:p>
          <w:p w14:paraId="6F62FA9A" w14:textId="77777777" w:rsidR="008E3398" w:rsidRPr="007C591E" w:rsidRDefault="008E3398" w:rsidP="007C591E">
            <w:pPr>
              <w:widowControl/>
              <w:autoSpaceDN/>
              <w:jc w:val="both"/>
              <w:textAlignment w:val="auto"/>
              <w:rPr>
                <w:rFonts w:asciiTheme="minorHAnsi" w:eastAsia="SimSun" w:hAnsiTheme="minorHAnsi" w:cstheme="minorHAnsi"/>
                <w:bCs/>
                <w:kern w:val="1"/>
                <w:sz w:val="22"/>
                <w:szCs w:val="22"/>
                <w:lang w:val="ca-ES-valencia" w:eastAsia="zh-CN" w:bidi="hi-IN"/>
              </w:rPr>
            </w:pPr>
          </w:p>
          <w:p w14:paraId="35749C93"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r w:rsidRPr="007C591E">
              <w:rPr>
                <w:rFonts w:asciiTheme="minorHAnsi" w:eastAsia="SimSun" w:hAnsiTheme="minorHAnsi" w:cstheme="minorHAnsi"/>
                <w:bCs/>
                <w:kern w:val="1"/>
                <w:sz w:val="22"/>
                <w:szCs w:val="22"/>
                <w:lang w:val="ca-ES-valencia" w:eastAsia="zh-CN" w:bidi="hi-IN"/>
              </w:rPr>
              <w:t>Tot això, sense perjuí que la persona interessada utilitze qualsevol altra via que considere oportuna.</w:t>
            </w:r>
          </w:p>
        </w:tc>
        <w:tc>
          <w:tcPr>
            <w:tcW w:w="233.90pt" w:type="dxa"/>
            <w:tcPrChange w:id="111" w:author="UIXERA BERNAT, Mª DOLORES" w:date="2024-12-02T15:01:00Z">
              <w:tcPr>
                <w:tcW w:w="233.90pt" w:type="dxa"/>
              </w:tcPr>
            </w:tcPrChange>
          </w:tcPr>
          <w:p w14:paraId="55A780A7" w14:textId="77777777" w:rsidR="007C591E" w:rsidRPr="007C591E" w:rsidRDefault="007C591E" w:rsidP="007C591E">
            <w:pPr>
              <w:pStyle w:val="Standard"/>
              <w:spacing w:line="12pt" w:lineRule="atLeast"/>
              <w:jc w:val="both"/>
              <w:rPr>
                <w:rFonts w:asciiTheme="minorHAnsi" w:hAnsiTheme="minorHAnsi" w:cstheme="minorHAnsi"/>
                <w:b/>
                <w:bCs/>
                <w:sz w:val="22"/>
                <w:szCs w:val="22"/>
              </w:rPr>
            </w:pPr>
            <w:r w:rsidRPr="007C591E">
              <w:rPr>
                <w:rFonts w:asciiTheme="minorHAnsi" w:hAnsiTheme="minorHAnsi" w:cstheme="minorHAnsi"/>
                <w:b/>
                <w:bCs/>
                <w:sz w:val="22"/>
                <w:szCs w:val="22"/>
              </w:rPr>
              <w:lastRenderedPageBreak/>
              <w:t xml:space="preserve">Resolución de x de </w:t>
            </w:r>
            <w:proofErr w:type="spellStart"/>
            <w:r w:rsidRPr="007C591E">
              <w:rPr>
                <w:rFonts w:asciiTheme="minorHAnsi" w:hAnsiTheme="minorHAnsi" w:cstheme="minorHAnsi"/>
                <w:b/>
                <w:bCs/>
                <w:sz w:val="22"/>
                <w:szCs w:val="22"/>
              </w:rPr>
              <w:t>xxx</w:t>
            </w:r>
            <w:proofErr w:type="spellEnd"/>
            <w:r w:rsidRPr="007C591E">
              <w:rPr>
                <w:rFonts w:asciiTheme="minorHAnsi" w:hAnsiTheme="minorHAnsi" w:cstheme="minorHAnsi"/>
                <w:b/>
                <w:bCs/>
                <w:sz w:val="22"/>
                <w:szCs w:val="22"/>
              </w:rPr>
              <w:t xml:space="preserve"> de 2024, de la Presidencia de la Generalitat, por la que se convocan ayudas destinadas a promover la protección, el fomento y el desarrollo del patrimonio y la dinamización cultural, y la adecuación y la renovación de bienes y espacios municipales de la Comunitat Valenciana para el ejercicio 2025. </w:t>
            </w:r>
          </w:p>
          <w:p w14:paraId="15FF6AED" w14:textId="77777777" w:rsidR="007C591E" w:rsidRDefault="007C591E" w:rsidP="007C591E">
            <w:pPr>
              <w:pStyle w:val="Standard"/>
              <w:spacing w:line="12pt" w:lineRule="atLeast"/>
              <w:jc w:val="both"/>
              <w:rPr>
                <w:rFonts w:asciiTheme="minorHAnsi" w:hAnsiTheme="minorHAnsi" w:cstheme="minorHAnsi"/>
                <w:sz w:val="22"/>
                <w:szCs w:val="22"/>
              </w:rPr>
            </w:pPr>
          </w:p>
          <w:p w14:paraId="60540EA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2B5BAE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Mediante el Decreto 8/2023, de 13 de junio,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se aprobaron las bases reguladoras de las subvenciones destinadas a promover la protección, el fomento y el desarrollo del patrimonio y la dinamización cultural, y la adecuación y la renovación de bienes y espacios municipales de la Comunitat Valenciana (DOGV núm. 9621, de 20.06.2023).</w:t>
            </w:r>
          </w:p>
          <w:p w14:paraId="10D0CBC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5253A5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En virtud de lo expuesto, y de conformidad con el artículo 160.4.b) de la Ley 1/2015, de 6 de febrero, de la Generalitat, de hacienda pública, del sector público instrumental y de subvenciones, y la Resolución de 8 de noviembre de 2023,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por la que delega determinadas atribuciones en diferentes órganos de la Presidencia,</w:t>
            </w:r>
          </w:p>
          <w:p w14:paraId="703B6E1F" w14:textId="77777777" w:rsidR="007C591E" w:rsidRPr="007C591E" w:rsidRDefault="007C591E" w:rsidP="007C591E">
            <w:pPr>
              <w:pStyle w:val="Standard"/>
              <w:spacing w:line="12pt" w:lineRule="atLeast"/>
              <w:jc w:val="center"/>
              <w:rPr>
                <w:rFonts w:asciiTheme="minorHAnsi" w:hAnsiTheme="minorHAnsi" w:cstheme="minorHAnsi"/>
                <w:sz w:val="22"/>
                <w:szCs w:val="22"/>
              </w:rPr>
            </w:pPr>
          </w:p>
          <w:p w14:paraId="32FC91A6" w14:textId="77777777" w:rsidR="007C591E" w:rsidRPr="007C591E" w:rsidRDefault="007C591E" w:rsidP="007C591E">
            <w:pPr>
              <w:pStyle w:val="Standard"/>
              <w:spacing w:line="12pt" w:lineRule="atLeast"/>
              <w:jc w:val="center"/>
              <w:rPr>
                <w:rFonts w:asciiTheme="minorHAnsi" w:hAnsiTheme="minorHAnsi" w:cstheme="minorHAnsi"/>
                <w:b/>
                <w:bCs/>
                <w:sz w:val="22"/>
                <w:szCs w:val="22"/>
              </w:rPr>
            </w:pPr>
            <w:r w:rsidRPr="007C591E">
              <w:rPr>
                <w:rFonts w:asciiTheme="minorHAnsi" w:hAnsiTheme="minorHAnsi" w:cstheme="minorHAnsi"/>
                <w:b/>
                <w:bCs/>
                <w:sz w:val="22"/>
                <w:szCs w:val="22"/>
              </w:rPr>
              <w:t>RESUELVO</w:t>
            </w:r>
          </w:p>
          <w:p w14:paraId="1E6C66D9"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FB248A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Primero. Convocatoria</w:t>
            </w:r>
          </w:p>
          <w:p w14:paraId="3599325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12DE68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 convocan, para el ejercicio 2025, subvenciones destinadas a promover la protección, el fomento y el desarrollo del patrimonio y la dinamización cultural, y la adecuación y la renovación de bienes y espacios municipales de la Comunitat Valenciana.</w:t>
            </w:r>
          </w:p>
          <w:p w14:paraId="68F1096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20392A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La presente convocatoria se regula por el Decreto 8/2023, de 13 de junio,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por el que se aprueban las bases reguladoras para la concesión de subvenciones destinadas a promover la protección, el fomento y el desarrollo del patrimonio y la dinamización cultural, y la adecuación y la renovación de bienes </w:t>
            </w:r>
            <w:r w:rsidRPr="007C591E">
              <w:rPr>
                <w:rFonts w:asciiTheme="minorHAnsi" w:hAnsiTheme="minorHAnsi" w:cstheme="minorHAnsi"/>
                <w:sz w:val="22"/>
                <w:szCs w:val="22"/>
              </w:rPr>
              <w:lastRenderedPageBreak/>
              <w:t>y espacios municipales de la Comunitat Valenciana (en adelante, Decreto 8/2023).</w:t>
            </w:r>
          </w:p>
          <w:p w14:paraId="5E1D2A3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CA85A8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Segundo. Entidades beneficiarias</w:t>
            </w:r>
          </w:p>
          <w:p w14:paraId="61A4F02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F9D508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1. De acuerdo con lo dispuesto en el artículo 2, apartado 1, del Decreto 8/2023, podrán ser beneficiarios de las subvenciones todos los municipios y las entidades locales menores de la Comunitat Valenciana que acrediten la titularidad pública o privada de los bienes, siempre que, en este último caso, la actuación municipal revista especial significación para el municipio, y que con ella se cumpla con un objetivo de utilidad pública o de interés social.</w:t>
            </w:r>
          </w:p>
          <w:p w14:paraId="2125F38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7FD32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Según lo establecido en el apartado 5 del artículo 2 del Decreto 8/2023, las entidades beneficiarias deberán justificar con la solicitud de la subvención, por cualquier título válido en derecho, la disponibilidad de los bienes donde se realizarán las actuaciones, en el caso de que estas no se realicen sobre bienes de titularidad municipal.</w:t>
            </w:r>
          </w:p>
          <w:p w14:paraId="5791CBD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F46D9B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En el caso de que la disponibilidad de los bienes sea mediante arrendamientos o convenios, se deberá acreditar un período mínimo de vigencia del contrato o convenio de cinco años a partir de la fecha de publicación de esta convocatoria.</w:t>
            </w:r>
          </w:p>
          <w:p w14:paraId="2C1C1C8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D800E7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Tercero. Objeto y condiciones de la concesión</w:t>
            </w:r>
          </w:p>
          <w:p w14:paraId="44B88CE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7025C4C" w14:textId="3A88CCFA"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1. De conformidad con lo dispuesto en el artículo 3, apartados 1 y 2, del Decreto 8/2023, la actuación subvencionada tendrá por objeto una obra o una fase completa de la misma. En la documentación o proyecto de actuación deberá</w:t>
            </w:r>
            <w:del w:id="112" w:author="UIXERA BERNAT, Mª DOLORES" w:date="2024-11-29T11:08:00Z">
              <w:r w:rsidRPr="007C591E" w:rsidDel="00DD339B">
                <w:rPr>
                  <w:rFonts w:asciiTheme="minorHAnsi" w:hAnsiTheme="minorHAnsi" w:cstheme="minorHAnsi"/>
                  <w:sz w:val="22"/>
                  <w:szCs w:val="22"/>
                </w:rPr>
                <w:delText>n</w:delText>
              </w:r>
            </w:del>
            <w:r w:rsidRPr="007C591E">
              <w:rPr>
                <w:rFonts w:asciiTheme="minorHAnsi" w:hAnsiTheme="minorHAnsi" w:cstheme="minorHAnsi"/>
                <w:sz w:val="22"/>
                <w:szCs w:val="22"/>
              </w:rPr>
              <w:t xml:space="preserve"> quedar claramente definida</w:t>
            </w:r>
            <w:del w:id="113" w:author="UIXERA BERNAT, Mª DOLORES" w:date="2024-11-29T11:08:00Z">
              <w:r w:rsidRPr="007C591E" w:rsidDel="00DD339B">
                <w:rPr>
                  <w:rFonts w:asciiTheme="minorHAnsi" w:hAnsiTheme="minorHAnsi" w:cstheme="minorHAnsi"/>
                  <w:sz w:val="22"/>
                  <w:szCs w:val="22"/>
                </w:rPr>
                <w:delText>s</w:delText>
              </w:r>
            </w:del>
            <w:r w:rsidRPr="007C591E">
              <w:rPr>
                <w:rFonts w:asciiTheme="minorHAnsi" w:hAnsiTheme="minorHAnsi" w:cstheme="minorHAnsi"/>
                <w:sz w:val="22"/>
                <w:szCs w:val="22"/>
              </w:rPr>
              <w:t xml:space="preserve"> la actuación para la que se solicita la subvención, que podrá referirse a:</w:t>
            </w:r>
          </w:p>
          <w:p w14:paraId="309BBC68"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197B1B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Las obras destinadas a la reparación, la conservación o el mantenimiento, la restauración y la rehabilitación de bienes inmuebles que posean valor histórico, artístico o de interés local, de acceso o utilización pública.</w:t>
            </w:r>
          </w:p>
          <w:p w14:paraId="138A2582"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5CDA626"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Las obras destinadas a la adecuación y la renovación de bienes y espacios municipales, de acceso o utilización pública.</w:t>
            </w:r>
          </w:p>
          <w:p w14:paraId="48A37AEB" w14:textId="77777777" w:rsidR="00DD339B" w:rsidRDefault="00DD339B" w:rsidP="007C591E">
            <w:pPr>
              <w:pStyle w:val="Standard"/>
              <w:spacing w:line="12pt" w:lineRule="atLeast"/>
              <w:jc w:val="both"/>
              <w:rPr>
                <w:rFonts w:asciiTheme="minorHAnsi" w:hAnsiTheme="minorHAnsi" w:cstheme="minorHAnsi"/>
                <w:sz w:val="22"/>
                <w:szCs w:val="22"/>
              </w:rPr>
            </w:pPr>
          </w:p>
          <w:p w14:paraId="2D6BC2F1" w14:textId="16CCC4B8"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2. Las ayudas irán dirigidas a financiar los gastos en los que incurran las entidades beneficiarias consistentes en:</w:t>
            </w:r>
          </w:p>
          <w:p w14:paraId="1A2267C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4F4EB8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El coste de ejecución de las obras de reparación, conservación o mantenimiento, restauración y rehabilitación de bienes inmuebles que posean valores de carácter histórico, artístico o de interés local, de acceso o utilización pública.</w:t>
            </w:r>
          </w:p>
          <w:p w14:paraId="32FD766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0B3789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El coste de los trabajos e instalaciones destinados a la adecuación y la renovación de bienes y espacios municipales.</w:t>
            </w:r>
          </w:p>
          <w:p w14:paraId="40266E1B"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D5AEA9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El coste de la redacción de los proyectos (incluido, en su caso, el estudio geotécnico, arqueológico, o estructural) y de dirección de las obras hasta un máximo del 10 % del coste de ejecución de la obra subvencionada.</w:t>
            </w:r>
          </w:p>
          <w:p w14:paraId="43E5473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DEAE07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3. Las actuaciones subvencionadas deberán estar ejecutadas en el plazo de justificación de las actuaciones.</w:t>
            </w:r>
          </w:p>
          <w:p w14:paraId="46B18E3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4A8D5A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Las actuaciones no serán subvencionables si han concluido materialmente o se han ejecutado íntegramente antes de la finalización del plazo de presentación de solicitudes de ayuda.</w:t>
            </w:r>
            <w:r w:rsidRPr="007C591E">
              <w:rPr>
                <w:rFonts w:asciiTheme="minorHAnsi" w:hAnsiTheme="minorHAnsi" w:cstheme="minorHAnsi"/>
                <w:strike/>
                <w:sz w:val="22"/>
                <w:szCs w:val="22"/>
              </w:rPr>
              <w:t xml:space="preserve"> </w:t>
            </w:r>
          </w:p>
          <w:p w14:paraId="7C19381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E88BA3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4. La cuantía máxima de la subvención que se conceda no podrá superar los 150.000 euros por entidad beneficiaria.</w:t>
            </w:r>
          </w:p>
          <w:p w14:paraId="0E5BD7B9"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46F99AA" w14:textId="340252A0"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5. De acuerdo con lo que establece el apartado 3 del artículo 3 del Decreto 8/2023, se considerarán gastos subvencionables aquellos que de manera indubitada respondan a la naturaleza de la actuación subvencionada, resulten estrictamente necesarios y se efectúen </w:t>
            </w:r>
            <w:del w:id="114" w:author="UIXERA BERNAT, Mª DOLORES" w:date="2024-11-29T11:13:00Z">
              <w:r w:rsidRPr="007C591E" w:rsidDel="00A2336F">
                <w:rPr>
                  <w:rFonts w:asciiTheme="minorHAnsi" w:hAnsiTheme="minorHAnsi" w:cstheme="minorHAnsi"/>
                  <w:sz w:val="22"/>
                  <w:szCs w:val="22"/>
                </w:rPr>
                <w:delText xml:space="preserve"> </w:delText>
              </w:r>
            </w:del>
            <w:r w:rsidRPr="007C591E">
              <w:rPr>
                <w:rFonts w:asciiTheme="minorHAnsi" w:hAnsiTheme="minorHAnsi" w:cstheme="minorHAnsi"/>
                <w:sz w:val="22"/>
                <w:szCs w:val="22"/>
              </w:rPr>
              <w:t>dentro del plazo establecido para la ejecución de los proyectos en la presente convocatoria y en la resolución de concesión, y cumplan lo que dispone el artículo 31 de la Ley 38/2003, de 17 de noviembre, general de subvenciones (en adelante, LGS).</w:t>
            </w:r>
          </w:p>
          <w:p w14:paraId="7866F73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1268E3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6. Según dispone el apartado 4 del artículo 3 del Decreto 8/2023, los tributos son gasto subvencionable cuando la entidad beneficiaria de </w:t>
            </w:r>
            <w:r w:rsidRPr="007C591E">
              <w:rPr>
                <w:rFonts w:asciiTheme="minorHAnsi" w:hAnsiTheme="minorHAnsi" w:cstheme="minorHAnsi"/>
                <w:sz w:val="22"/>
                <w:szCs w:val="22"/>
              </w:rPr>
              <w:lastRenderedPageBreak/>
              <w:t>la subvención los abone efectivamente. En ningún caso se consideran gastos subvencionables el IVA, y los demás impuestos indirectos cuando sean susceptibles de recuperación o de compensación, todo ello de conformidad con el artículo 31.8 de la LGS.</w:t>
            </w:r>
          </w:p>
          <w:p w14:paraId="5F298A7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7B319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7. No serán subvencionables las actuaciones u obras de urbanización o de adecuación de viales y los espacios naturales protegidos por la legislación medioambiental.</w:t>
            </w:r>
          </w:p>
          <w:p w14:paraId="0CF0D9D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EE29C5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Cuarto. Solicitud, plazos y tramitación</w:t>
            </w:r>
          </w:p>
          <w:p w14:paraId="2694CA7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528F42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El plazo para la presentación de solicitudes será de un mes contado desde el día siguiente al de la publicación de la presente convocatoria en el </w:t>
            </w:r>
            <w:proofErr w:type="spellStart"/>
            <w:r w:rsidRPr="007C591E">
              <w:rPr>
                <w:rFonts w:asciiTheme="minorHAnsi" w:hAnsiTheme="minorHAnsi" w:cstheme="minorHAnsi"/>
                <w:i/>
                <w:iCs/>
                <w:sz w:val="22"/>
                <w:szCs w:val="22"/>
              </w:rPr>
              <w:t>Diari</w:t>
            </w:r>
            <w:proofErr w:type="spellEnd"/>
            <w:r w:rsidRPr="007C591E">
              <w:rPr>
                <w:rFonts w:asciiTheme="minorHAnsi" w:hAnsiTheme="minorHAnsi" w:cstheme="minorHAnsi"/>
                <w:i/>
                <w:iCs/>
                <w:sz w:val="22"/>
                <w:szCs w:val="22"/>
              </w:rPr>
              <w:t xml:space="preserve"> Oficial de la Generalitat Valenciana</w:t>
            </w:r>
            <w:r w:rsidRPr="007C591E">
              <w:rPr>
                <w:rFonts w:asciiTheme="minorHAnsi" w:hAnsiTheme="minorHAnsi" w:cstheme="minorHAnsi"/>
                <w:sz w:val="22"/>
                <w:szCs w:val="22"/>
              </w:rPr>
              <w:t xml:space="preserve">. El incumplimiento de este plazo determinará la inadmisión de la solicitud. </w:t>
            </w:r>
          </w:p>
          <w:p w14:paraId="7F2C4938"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101F89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Únicamente se presentarán solicitudes de subvención de forma telemática, que deberán firmarse por la Alcaldía-Presidencia o por la persona representante legal de la entidad local, y se formalizarán según los modelos que figuran en el siguiente enlace:</w:t>
            </w:r>
          </w:p>
          <w:p w14:paraId="23AB378A" w14:textId="77777777" w:rsidR="007C591E" w:rsidRPr="007C591E" w:rsidRDefault="007C591E" w:rsidP="007C591E">
            <w:pPr>
              <w:pStyle w:val="Standard"/>
              <w:spacing w:line="12pt" w:lineRule="atLeast"/>
              <w:jc w:val="both"/>
              <w:rPr>
                <w:rFonts w:asciiTheme="minorHAnsi" w:hAnsiTheme="minorHAnsi" w:cstheme="minorHAnsi"/>
                <w:sz w:val="22"/>
                <w:szCs w:val="22"/>
                <w:lang w:val="ca-ES-valencia"/>
              </w:rPr>
            </w:pPr>
          </w:p>
          <w:p w14:paraId="7A7E6BD1" w14:textId="77777777" w:rsidR="007C591E" w:rsidRPr="007C591E" w:rsidRDefault="00A86C6B" w:rsidP="007C591E">
            <w:pPr>
              <w:pStyle w:val="Standard"/>
              <w:spacing w:line="12pt" w:lineRule="atLeast"/>
              <w:jc w:val="both"/>
              <w:rPr>
                <w:rFonts w:asciiTheme="minorHAnsi" w:hAnsiTheme="minorHAnsi" w:cstheme="minorHAnsi"/>
                <w:sz w:val="22"/>
                <w:szCs w:val="22"/>
                <w:lang w:val="ca-ES-valencia"/>
              </w:rPr>
            </w:pPr>
            <w:r>
              <w:fldChar w:fldCharType="begin"/>
            </w:r>
            <w:r w:rsidRPr="00D7510E">
              <w:rPr>
                <w:lang w:val="ca-ES-valencia"/>
                <w:rPrChange w:id="115" w:author="LÓPEZ CORELL, LAURA" w:date="2024-12-11T08:18:00Z">
                  <w:rPr/>
                </w:rPrChange>
              </w:rPr>
              <w:instrText>HYPERLINK "https://www.gva.es/es/inicio/procedimientos?id_proc=G22638"</w:instrText>
            </w:r>
            <w:r>
              <w:fldChar w:fldCharType="separate"/>
            </w:r>
            <w:r w:rsidR="007C591E" w:rsidRPr="007C591E">
              <w:rPr>
                <w:rStyle w:val="Hipervnculo"/>
                <w:rFonts w:asciiTheme="minorHAnsi" w:hAnsiTheme="minorHAnsi" w:cstheme="minorHAnsi"/>
                <w:color w:val="auto"/>
                <w:sz w:val="22"/>
                <w:szCs w:val="22"/>
                <w:lang w:val="ca-ES-valencia"/>
              </w:rPr>
              <w:t>https://www.gva.es/es/inicio/procedimientos?id_proc=G22638</w:t>
            </w:r>
            <w:r>
              <w:rPr>
                <w:rStyle w:val="Hipervnculo"/>
                <w:rFonts w:asciiTheme="minorHAnsi" w:hAnsiTheme="minorHAnsi" w:cstheme="minorHAnsi"/>
                <w:color w:val="auto"/>
                <w:sz w:val="22"/>
                <w:szCs w:val="22"/>
                <w:lang w:val="ca-ES-valencia"/>
              </w:rPr>
              <w:fldChar w:fldCharType="end"/>
            </w:r>
            <w:r w:rsidR="007C591E" w:rsidRPr="007C591E">
              <w:rPr>
                <w:rFonts w:asciiTheme="minorHAnsi" w:hAnsiTheme="minorHAnsi" w:cstheme="minorHAnsi"/>
                <w:sz w:val="22"/>
                <w:szCs w:val="22"/>
                <w:lang w:val="ca-ES-valencia"/>
              </w:rPr>
              <w:t>.</w:t>
            </w:r>
          </w:p>
          <w:p w14:paraId="5EFB2417" w14:textId="77777777" w:rsidR="007C591E" w:rsidRPr="007C591E" w:rsidRDefault="00A86C6B" w:rsidP="007C591E">
            <w:pPr>
              <w:pStyle w:val="Standard"/>
              <w:spacing w:line="12pt" w:lineRule="atLeast"/>
              <w:jc w:val="both"/>
              <w:rPr>
                <w:rFonts w:asciiTheme="minorHAnsi" w:hAnsiTheme="minorHAnsi" w:cstheme="minorHAnsi"/>
                <w:sz w:val="22"/>
                <w:szCs w:val="22"/>
                <w:lang w:val="ca-ES-valencia"/>
              </w:rPr>
            </w:pPr>
            <w:r>
              <w:fldChar w:fldCharType="begin"/>
            </w:r>
            <w:r w:rsidRPr="00D7510E">
              <w:rPr>
                <w:lang w:val="ca-ES-valencia"/>
                <w:rPrChange w:id="116" w:author="LÓPEZ CORELL, LAURA" w:date="2024-12-11T08:18:00Z">
                  <w:rPr/>
                </w:rPrChange>
              </w:rPr>
              <w:instrText>HYPERLINK</w:instrText>
            </w:r>
            <w:r w:rsidR="00BC7D71">
              <w:fldChar w:fldCharType="separate"/>
            </w:r>
            <w:r>
              <w:fldChar w:fldCharType="end"/>
            </w:r>
          </w:p>
          <w:p w14:paraId="63A467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Para ello, deberá disponer de certificado digital, ya sea de la entidad, de la persona que ocupe la presidencia de la entidad o de la persona representante legal ante la Generalitat, todo ello de conformidad con las instrucciones previstas en la página web de la Agencia de Tecnología y Certificación Electrónica (ACCV) &lt;www.accv.es&gt;.</w:t>
            </w:r>
          </w:p>
          <w:p w14:paraId="351963A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A11DFD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Si alguno de los sujetos previstos en esta convocatoria presenta la solicitud presencialmente, se le requerirá que la rectifique a través de la presentación electrónica. A tal efecto, se considerará como fecha de presentación de la solicitud la de la correcta presentación telemática. En todo caso, no se tendrán por presentadas las solicitudes realizadas por una vía diferente de la indicada, en virtud de los artículos 14.2 y 16.8 de la Ley 39/2015, de 1 de octubre, del procedimiento administrativo común de las administraciones públicas.</w:t>
            </w:r>
          </w:p>
          <w:p w14:paraId="0AC59FA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CB64C7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3. La solicitud se presentará firmada por el alcalde o la alcaldesa o por la persona representante legal de la entidad local, mediante el modelo de solicitud general de subvenciones y el formulario específico de ayudas para financiar las actuaciones contempladas en la presente convocatoria.</w:t>
            </w:r>
          </w:p>
          <w:p w14:paraId="78A19BA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ADCFE5A" w14:textId="63BA58C9"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Solamente podrá presentarse una solicitud de ayuda por entidad local interesada, para una de las actuaciones previstas en el </w:t>
            </w:r>
            <w:commentRangeStart w:id="117"/>
            <w:commentRangeStart w:id="118"/>
            <w:del w:id="119" w:author="UIXERA BERNAT, Mª DOLORES" w:date="2024-11-29T13:57:00Z">
              <w:r w:rsidRPr="007C591E" w:rsidDel="00E82A09">
                <w:rPr>
                  <w:rFonts w:asciiTheme="minorHAnsi" w:hAnsiTheme="minorHAnsi" w:cstheme="minorHAnsi"/>
                  <w:sz w:val="22"/>
                  <w:szCs w:val="22"/>
                </w:rPr>
                <w:delText xml:space="preserve">resuelvo </w:delText>
              </w:r>
            </w:del>
            <w:ins w:id="120" w:author="UIXERA BERNAT, Mª DOLORES" w:date="2024-11-29T13:57:00Z">
              <w:r w:rsidR="00E82A09">
                <w:rPr>
                  <w:rFonts w:asciiTheme="minorHAnsi" w:hAnsiTheme="minorHAnsi" w:cstheme="minorHAnsi"/>
                  <w:sz w:val="22"/>
                  <w:szCs w:val="22"/>
                </w:rPr>
                <w:t>apartado</w:t>
              </w:r>
              <w:r w:rsidR="00E82A09" w:rsidRPr="007C591E">
                <w:rPr>
                  <w:rFonts w:asciiTheme="minorHAnsi" w:hAnsiTheme="minorHAnsi" w:cstheme="minorHAnsi"/>
                  <w:sz w:val="22"/>
                  <w:szCs w:val="22"/>
                </w:rPr>
                <w:t xml:space="preserve"> </w:t>
              </w:r>
            </w:ins>
            <w:commentRangeEnd w:id="117"/>
            <w:ins w:id="121" w:author="UIXERA BERNAT, Mª DOLORES" w:date="2024-11-29T14:00:00Z">
              <w:r w:rsidR="006A3FAB">
                <w:rPr>
                  <w:rStyle w:val="Refdecomentario"/>
                </w:rPr>
                <w:commentReference w:id="117"/>
              </w:r>
            </w:ins>
            <w:commentRangeEnd w:id="118"/>
            <w:r w:rsidR="00D7510E">
              <w:rPr>
                <w:rStyle w:val="Refdecomentario"/>
              </w:rPr>
              <w:commentReference w:id="118"/>
            </w:r>
            <w:r w:rsidRPr="007C591E">
              <w:rPr>
                <w:rFonts w:asciiTheme="minorHAnsi" w:hAnsiTheme="minorHAnsi" w:cstheme="minorHAnsi"/>
                <w:sz w:val="22"/>
                <w:szCs w:val="22"/>
              </w:rPr>
              <w:t>tercero</w:t>
            </w:r>
            <w:ins w:id="122" w:author="UIXERA BERNAT, Mª DOLORES" w:date="2024-11-29T13:57:00Z">
              <w:r w:rsidR="00E82A09">
                <w:rPr>
                  <w:rFonts w:asciiTheme="minorHAnsi" w:hAnsiTheme="minorHAnsi" w:cstheme="minorHAnsi"/>
                  <w:sz w:val="22"/>
                  <w:szCs w:val="22"/>
                </w:rPr>
                <w:t>,</w:t>
              </w:r>
            </w:ins>
            <w:r w:rsidRPr="007C591E">
              <w:rPr>
                <w:rFonts w:asciiTheme="minorHAnsi" w:hAnsiTheme="minorHAnsi" w:cstheme="minorHAnsi"/>
                <w:sz w:val="22"/>
                <w:szCs w:val="22"/>
              </w:rPr>
              <w:t xml:space="preserve"> </w:t>
            </w:r>
            <w:ins w:id="123" w:author="UIXERA BERNAT, Mª DOLORES" w:date="2024-11-29T13:57:00Z">
              <w:r w:rsidR="00E82A09">
                <w:rPr>
                  <w:rFonts w:asciiTheme="minorHAnsi" w:hAnsiTheme="minorHAnsi" w:cstheme="minorHAnsi"/>
                  <w:sz w:val="22"/>
                  <w:szCs w:val="22"/>
                </w:rPr>
                <w:t>sub</w:t>
              </w:r>
            </w:ins>
            <w:r w:rsidRPr="007C591E">
              <w:rPr>
                <w:rFonts w:asciiTheme="minorHAnsi" w:hAnsiTheme="minorHAnsi" w:cstheme="minorHAnsi"/>
                <w:sz w:val="22"/>
                <w:szCs w:val="22"/>
              </w:rPr>
              <w:t>apartado 1</w:t>
            </w:r>
            <w:ins w:id="124" w:author="UIXERA BERNAT, Mª DOLORES" w:date="2024-11-29T13:57:00Z">
              <w:r w:rsidR="00E82A09">
                <w:rPr>
                  <w:rFonts w:asciiTheme="minorHAnsi" w:hAnsiTheme="minorHAnsi" w:cstheme="minorHAnsi"/>
                  <w:sz w:val="22"/>
                  <w:szCs w:val="22"/>
                </w:rPr>
                <w:t>,</w:t>
              </w:r>
            </w:ins>
            <w:r w:rsidRPr="007C591E">
              <w:rPr>
                <w:rFonts w:asciiTheme="minorHAnsi" w:hAnsiTheme="minorHAnsi" w:cstheme="minorHAnsi"/>
                <w:sz w:val="22"/>
                <w:szCs w:val="22"/>
              </w:rPr>
              <w:t xml:space="preserve"> de esta convocatoria y en relación con un proyecto de actuación concreto.</w:t>
            </w:r>
          </w:p>
          <w:p w14:paraId="3B16B4D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1235B9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Las solicitudes irán acompañadas de la siguiente documentación, a la que se accederá a través de la misma dirección de internet en la que se localizan la solicitud y el formulario específico de ayudas:</w:t>
            </w:r>
          </w:p>
          <w:p w14:paraId="747E7DE2" w14:textId="77777777"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hAnsiTheme="minorHAnsi" w:cstheme="minorHAnsi"/>
                <w:sz w:val="22"/>
                <w:szCs w:val="22"/>
              </w:rPr>
              <w:t xml:space="preserve">a) Proyecto de actuación a realizar o memoria valorada, suscrita por persona técnica competente, suficientemente descriptiva de las actuaciones a desarrollar. </w:t>
            </w:r>
            <w:r w:rsidRPr="007C591E">
              <w:rPr>
                <w:rFonts w:asciiTheme="minorHAnsi" w:eastAsia="NSimSun" w:hAnsiTheme="minorHAnsi" w:cstheme="minorHAnsi"/>
                <w:kern w:val="2"/>
                <w:sz w:val="22"/>
                <w:szCs w:val="22"/>
                <w:lang w:val="es-ES" w:eastAsia="zh-CN" w:bidi="hi-IN"/>
              </w:rPr>
              <w:t xml:space="preserve">La extensión máxima será de 20 hojas, con letra </w:t>
            </w:r>
            <w:proofErr w:type="spellStart"/>
            <w:r w:rsidRPr="007C591E">
              <w:rPr>
                <w:rFonts w:asciiTheme="minorHAnsi" w:eastAsia="NSimSun" w:hAnsiTheme="minorHAnsi" w:cstheme="minorHAnsi"/>
                <w:kern w:val="2"/>
                <w:sz w:val="22"/>
                <w:szCs w:val="22"/>
                <w:lang w:val="es-ES" w:eastAsia="zh-CN" w:bidi="hi-IN"/>
              </w:rPr>
              <w:t>arial</w:t>
            </w:r>
            <w:proofErr w:type="spellEnd"/>
            <w:r w:rsidRPr="007C591E">
              <w:rPr>
                <w:rFonts w:asciiTheme="minorHAnsi" w:eastAsia="NSimSun" w:hAnsiTheme="minorHAnsi" w:cstheme="minorHAnsi"/>
                <w:kern w:val="2"/>
                <w:sz w:val="22"/>
                <w:szCs w:val="22"/>
                <w:lang w:val="es-ES" w:eastAsia="zh-CN" w:bidi="hi-IN"/>
              </w:rPr>
              <w:t xml:space="preserve"> 11, interlineado sencillo. </w:t>
            </w:r>
          </w:p>
          <w:p w14:paraId="33B03E0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Resumen del presupuesto del ejercicio corriente (clasificación económica a nivel de capítulo), si ha sido aprobado, y, en caso contrario, del presupuesto prorrogado del ejercicio anterior según modelo normalizado.</w:t>
            </w:r>
          </w:p>
          <w:p w14:paraId="0B47DD1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Certificado acreditativo de la aprobación, por el órgano competente, de la solicitud de subvención, del proyecto o memoria y del importe total del compromiso del gasto.</w:t>
            </w:r>
          </w:p>
          <w:p w14:paraId="5EFAB48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d) Certificado expedido por la persona titular de la secretaría de la tipología del bien a los efectos de valoración, en su caso, conforme se prevé en el artículo 8 del Decreto 8/2023, de 13 de junio. </w:t>
            </w:r>
          </w:p>
          <w:p w14:paraId="52ED20D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Para los bienes que no tienen reconocimiento oficial en dicho certificado se deberá acreditar su relevancia cultural o patrimonial.</w:t>
            </w:r>
          </w:p>
          <w:p w14:paraId="6E12E5D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 En caso de resultar preceptiva la autorización de la Dirección General de Patrimonio Cultural para la actuación solicitada, se deberá aportar la autorización o, al menos, el justificante de haberla solicitado con anterioridad al plazo de finalización de presentación de solicitudes para esta convocatoria.</w:t>
            </w:r>
          </w:p>
          <w:p w14:paraId="6607AF2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 xml:space="preserve">f) Certificado expedido por la persona titular de la secretaría sobre la titularidad del bien, público o privado. </w:t>
            </w:r>
          </w:p>
          <w:p w14:paraId="4FD88EB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Cuando las actuaciones no se realicen sobre bienes de titularidad municipal, el certificado deberá acreditar la disponibilidad de los bienes donde se realizarán las actuaciones. El certificado deberá acreditar un período mínimo de vigencia del contrato o convenio de cinco años a partir de la fecha de la publicación de la convocatoria.</w:t>
            </w:r>
          </w:p>
          <w:p w14:paraId="41E6F65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g) Certificado expedido por la persona titular de la secretaría o de la intervención del cumplimiento de la rendición de cuentas anuales ante la Sindicatura de </w:t>
            </w:r>
            <w:proofErr w:type="spellStart"/>
            <w:r w:rsidRPr="007C591E">
              <w:rPr>
                <w:rFonts w:asciiTheme="minorHAnsi" w:hAnsiTheme="minorHAnsi" w:cstheme="minorHAnsi"/>
                <w:sz w:val="22"/>
                <w:szCs w:val="22"/>
              </w:rPr>
              <w:t>Comptes</w:t>
            </w:r>
            <w:proofErr w:type="spellEnd"/>
            <w:r w:rsidRPr="007C591E">
              <w:rPr>
                <w:rFonts w:asciiTheme="minorHAnsi" w:hAnsiTheme="minorHAnsi" w:cstheme="minorHAnsi"/>
                <w:sz w:val="22"/>
                <w:szCs w:val="22"/>
              </w:rPr>
              <w:t xml:space="preserve"> o certificado expedido por este mismo órgano, conforme dispone el artículo 199.4 de la Ley 8/2010, de 23 de junio, de régimen local de la Comunitat Valenciana.</w:t>
            </w:r>
          </w:p>
          <w:p w14:paraId="5486345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h) Respecto de los datos bancarios, de acuerdo con la Resolución de 16 de junio de 2022, del conseller de Hacienda y Modelo Económico, por la que se aprueba la implementación del sistema informático PROPER y se regulan las actuaciones automatizadas de la Intervención de la Generalitat Valenciana, será obligatorio utilizar el siguiente trámite telemático para todas las actuaciones de alta, modificación y baja de dichos datos:</w:t>
            </w:r>
          </w:p>
          <w:p w14:paraId="3B93A0D0" w14:textId="77777777" w:rsidR="007C591E" w:rsidRPr="007C591E" w:rsidRDefault="00A86C6B" w:rsidP="007C591E">
            <w:pPr>
              <w:pStyle w:val="Standard"/>
              <w:spacing w:line="12pt" w:lineRule="atLeast"/>
              <w:jc w:val="both"/>
              <w:rPr>
                <w:rFonts w:asciiTheme="minorHAnsi" w:eastAsia="Times New Roman" w:hAnsiTheme="minorHAnsi" w:cstheme="minorHAnsi"/>
                <w:sz w:val="22"/>
                <w:szCs w:val="22"/>
                <w:u w:val="single"/>
                <w:lang w:val="es-ES" w:eastAsia="zh-CN"/>
              </w:rPr>
            </w:pPr>
            <w:r>
              <w:fldChar w:fldCharType="begin"/>
            </w:r>
            <w:r>
              <w:instrText>HYPERLINK "https://www.gva.es/es/inicio/procedimientos?id_proc=22648"</w:instrText>
            </w:r>
            <w:r>
              <w:fldChar w:fldCharType="separate"/>
            </w:r>
            <w:r w:rsidR="007C591E" w:rsidRPr="007C591E">
              <w:rPr>
                <w:rFonts w:asciiTheme="minorHAnsi" w:eastAsia="Times New Roman" w:hAnsiTheme="minorHAnsi" w:cstheme="minorHAnsi"/>
                <w:sz w:val="22"/>
                <w:szCs w:val="22"/>
                <w:u w:val="single"/>
                <w:lang w:val="es-ES" w:eastAsia="zh-CN"/>
              </w:rPr>
              <w:t>https://www.gva.es/es/inicio/procedimientos?id_proc=22648</w:t>
            </w:r>
            <w:r>
              <w:rPr>
                <w:rFonts w:asciiTheme="minorHAnsi" w:eastAsia="Times New Roman" w:hAnsiTheme="minorHAnsi" w:cstheme="minorHAnsi"/>
                <w:sz w:val="22"/>
                <w:szCs w:val="22"/>
                <w:u w:val="single"/>
                <w:lang w:val="es-ES" w:eastAsia="zh-CN"/>
              </w:rPr>
              <w:fldChar w:fldCharType="end"/>
            </w:r>
          </w:p>
          <w:p w14:paraId="298D1AEA" w14:textId="77777777" w:rsidR="007C591E" w:rsidRPr="007C591E" w:rsidRDefault="007C591E" w:rsidP="007C591E">
            <w:pPr>
              <w:jc w:val="both"/>
              <w:rPr>
                <w:rFonts w:asciiTheme="minorHAnsi" w:hAnsiTheme="minorHAnsi" w:cstheme="minorHAnsi"/>
                <w:sz w:val="22"/>
                <w:szCs w:val="22"/>
              </w:rPr>
            </w:pPr>
          </w:p>
          <w:p w14:paraId="254E4433" w14:textId="77777777" w:rsidR="007C591E" w:rsidRPr="007C591E" w:rsidRDefault="007C591E" w:rsidP="007C591E">
            <w:pPr>
              <w:jc w:val="both"/>
              <w:rPr>
                <w:rFonts w:asciiTheme="minorHAnsi" w:hAnsiTheme="minorHAnsi" w:cstheme="minorHAnsi"/>
                <w:sz w:val="22"/>
                <w:szCs w:val="22"/>
              </w:rPr>
            </w:pPr>
            <w:r w:rsidRPr="007C591E">
              <w:rPr>
                <w:rFonts w:asciiTheme="minorHAnsi" w:hAnsiTheme="minorHAnsi" w:cstheme="minorHAnsi"/>
                <w:sz w:val="22"/>
                <w:szCs w:val="22"/>
              </w:rPr>
              <w:t xml:space="preserve">4. La firma de la solicitud y del formulario específico </w:t>
            </w:r>
            <w:r w:rsidRPr="007C591E">
              <w:rPr>
                <w:rFonts w:asciiTheme="minorHAnsi" w:eastAsia="NSimSun" w:hAnsiTheme="minorHAnsi" w:cstheme="minorHAnsi"/>
                <w:kern w:val="2"/>
                <w:sz w:val="22"/>
                <w:szCs w:val="22"/>
                <w:lang w:val="es-ES" w:eastAsia="zh-CN" w:bidi="hi-IN"/>
              </w:rPr>
              <w:t xml:space="preserve">por el alcalde o la alcaldesa o por la persona representante legal de la entidad local </w:t>
            </w:r>
            <w:r w:rsidRPr="007C591E">
              <w:rPr>
                <w:rFonts w:asciiTheme="minorHAnsi" w:hAnsiTheme="minorHAnsi" w:cstheme="minorHAnsi"/>
                <w:sz w:val="22"/>
                <w:szCs w:val="22"/>
              </w:rPr>
              <w:t>supone la declaración responsable de la entidad solicitante de que cumple los requisitos específicos de esta convocatoria y, en particular, las siguientes declaraciones responsables:</w:t>
            </w:r>
          </w:p>
          <w:p w14:paraId="469B0D0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Declaración de no estar incursa la entidad local en las prohibiciones previstas en el artículo 13 de la LGS.</w:t>
            </w:r>
          </w:p>
          <w:p w14:paraId="4550923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Declaración responsable de la entidad solicitante de obtener todos los permisos y autorizaciones necesarios, según la legislación vigente, para la realización de los trabajos objeto de la subvención.</w:t>
            </w:r>
          </w:p>
          <w:p w14:paraId="3F068121"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Declaración de no haber solicitado o recibido ayudas para la financiación de la actuación, o, en caso afirmativo, de asumir la obligación de comunicarlo a la Generalitat.</w:t>
            </w:r>
          </w:p>
          <w:p w14:paraId="7794A275"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d) Declaración responsable de inclusión, en los pliegos de contratación aprobados dentro del último año natural, de las cláusulas de responsabilidad social en la contratación pública, </w:t>
            </w:r>
            <w:r w:rsidRPr="007C591E">
              <w:rPr>
                <w:rFonts w:asciiTheme="minorHAnsi" w:hAnsiTheme="minorHAnsi" w:cstheme="minorHAnsi"/>
                <w:sz w:val="22"/>
                <w:szCs w:val="22"/>
              </w:rPr>
              <w:lastRenderedPageBreak/>
              <w:t>en la forma prevista por el Decreto 118/2022, de 5 de agosto, del Consell, por el que se regula la inclusión de cláusulas de responsabilidad social en la contratación pública y en las convocatorias de ayudas y subvenciones.</w:t>
            </w:r>
          </w:p>
          <w:p w14:paraId="1C2949A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6FC76B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5. Conforme a lo establecido en el artículo 68 de la Ley 39/2015, si la solicitud no reuniera los requisitos exigidos o no se acompañará la documentación que resulte exigible, se requerirá a la entidad interesada para que, en el plazo de 10 días, subsane la falta o para que adjunte los documentos preceptivos, con indicación de que, si así no lo hiciera, se le tendrá por desistida de su petición, previa resolución que deberá ser dictada en los términos previstos en el artículo 21 de dicha ley.</w:t>
            </w:r>
          </w:p>
          <w:p w14:paraId="4E62666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FFE574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6. Las notificaciones y comunicaciones se practicarán únicamente a través de medios electrónicos, de conformidad con los artículos 14.2, 41 y 43 de la Ley 39/2015, de 1 de octubre, del procedimiento administrativo común de las administraciones públicas.</w:t>
            </w:r>
          </w:p>
          <w:p w14:paraId="4B680A6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164CF3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Quinto. Financiación de las ayudas</w:t>
            </w:r>
          </w:p>
          <w:p w14:paraId="436D4B3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2EC4517" w14:textId="77777777" w:rsidR="007C591E" w:rsidRPr="007C591E" w:rsidRDefault="007C591E" w:rsidP="007C591E">
            <w:pPr>
              <w:widowControl/>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1. La presente convocatoria de subvenciones se realiza por el procedimiento de tramitación anticipada de expedientes de gasto, previsto en los artículos 41 y 167 de la Ley 1/2015, de 6 de febrero, de la Generalitat, de hacienda pública, del sector público instrumental y de subvenciones.</w:t>
            </w:r>
          </w:p>
          <w:p w14:paraId="4D236CB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30E1E10" w14:textId="34841DA9"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El importe máximo disponible</w:t>
            </w:r>
            <w:ins w:id="125" w:author="UIXERA BERNAT, Mª DOLORES" w:date="2024-12-05T09:19:00Z">
              <w:r w:rsidR="003911AE">
                <w:rPr>
                  <w:rFonts w:asciiTheme="minorHAnsi" w:hAnsiTheme="minorHAnsi" w:cstheme="minorHAnsi"/>
                  <w:sz w:val="22"/>
                  <w:szCs w:val="22"/>
                </w:rPr>
                <w:t xml:space="preserve"> previsto</w:t>
              </w:r>
            </w:ins>
            <w:del w:id="126" w:author="UIXERA BERNAT, Mª DOLORES" w:date="2024-12-05T09:19:00Z">
              <w:r w:rsidRPr="007C591E" w:rsidDel="003911AE">
                <w:rPr>
                  <w:rFonts w:asciiTheme="minorHAnsi" w:hAnsiTheme="minorHAnsi" w:cstheme="minorHAnsi"/>
                  <w:sz w:val="22"/>
                  <w:szCs w:val="22"/>
                </w:rPr>
                <w:delText xml:space="preserve">, </w:delText>
              </w:r>
              <w:r w:rsidRPr="00B830C6" w:rsidDel="003911AE">
                <w:rPr>
                  <w:rFonts w:asciiTheme="minorHAnsi" w:eastAsia="NSimSun" w:hAnsiTheme="minorHAnsi" w:cstheme="minorHAnsi"/>
                  <w:kern w:val="2"/>
                  <w:sz w:val="22"/>
                  <w:szCs w:val="22"/>
                  <w:highlight w:val="yellow"/>
                  <w:lang w:val="es-ES" w:eastAsia="zh-CN" w:bidi="hi-IN"/>
                  <w:rPrChange w:id="127" w:author="UIXERA BERNAT, Mª DOLORES" w:date="2024-12-02T13:08:00Z">
                    <w:rPr>
                      <w:rFonts w:asciiTheme="minorHAnsi" w:eastAsia="NSimSun" w:hAnsiTheme="minorHAnsi" w:cstheme="minorHAnsi"/>
                      <w:kern w:val="2"/>
                      <w:sz w:val="22"/>
                      <w:szCs w:val="22"/>
                      <w:lang w:val="es-ES" w:eastAsia="zh-CN" w:bidi="hi-IN"/>
                    </w:rPr>
                  </w:rPrChange>
                </w:rPr>
                <w:delText xml:space="preserve">según el proyecto de Ley </w:delText>
              </w:r>
            </w:del>
            <w:del w:id="128" w:author="UIXERA BERNAT, Mª DOLORES" w:date="2024-12-02T12:39:00Z">
              <w:r w:rsidRPr="00B830C6" w:rsidDel="00E73A0D">
                <w:rPr>
                  <w:rFonts w:asciiTheme="minorHAnsi" w:eastAsia="NSimSun" w:hAnsiTheme="minorHAnsi" w:cstheme="minorHAnsi"/>
                  <w:kern w:val="2"/>
                  <w:sz w:val="22"/>
                  <w:szCs w:val="22"/>
                  <w:highlight w:val="yellow"/>
                  <w:lang w:val="es-ES" w:eastAsia="zh-CN" w:bidi="hi-IN"/>
                  <w:rPrChange w:id="129" w:author="UIXERA BERNAT, Mª DOLORES" w:date="2024-12-02T13:08:00Z">
                    <w:rPr>
                      <w:rFonts w:asciiTheme="minorHAnsi" w:eastAsia="NSimSun" w:hAnsiTheme="minorHAnsi" w:cstheme="minorHAnsi"/>
                      <w:kern w:val="2"/>
                      <w:sz w:val="22"/>
                      <w:szCs w:val="22"/>
                      <w:lang w:val="es-ES" w:eastAsia="zh-CN" w:bidi="hi-IN"/>
                    </w:rPr>
                  </w:rPrChange>
                </w:rPr>
                <w:delText>en el</w:delText>
              </w:r>
            </w:del>
            <w:del w:id="130" w:author="UIXERA BERNAT, Mª DOLORES" w:date="2024-12-05T09:19:00Z">
              <w:r w:rsidRPr="00B830C6" w:rsidDel="003911AE">
                <w:rPr>
                  <w:rFonts w:asciiTheme="minorHAnsi" w:eastAsia="NSimSun" w:hAnsiTheme="minorHAnsi" w:cstheme="minorHAnsi"/>
                  <w:kern w:val="2"/>
                  <w:sz w:val="22"/>
                  <w:szCs w:val="22"/>
                  <w:highlight w:val="yellow"/>
                  <w:lang w:val="es-ES" w:eastAsia="zh-CN" w:bidi="hi-IN"/>
                  <w:rPrChange w:id="131" w:author="UIXERA BERNAT, Mª DOLORES" w:date="2024-12-02T13:08:00Z">
                    <w:rPr>
                      <w:rFonts w:asciiTheme="minorHAnsi" w:eastAsia="NSimSun" w:hAnsiTheme="minorHAnsi" w:cstheme="minorHAnsi"/>
                      <w:kern w:val="2"/>
                      <w:sz w:val="22"/>
                      <w:szCs w:val="22"/>
                      <w:lang w:val="es-ES" w:eastAsia="zh-CN" w:bidi="hi-IN"/>
                    </w:rPr>
                  </w:rPrChange>
                </w:rPr>
                <w:delText xml:space="preserve"> presupuesto de la Generalitat para el ejercicio 2025,</w:delText>
              </w:r>
            </w:del>
            <w:r w:rsidRPr="007C591E">
              <w:rPr>
                <w:rFonts w:asciiTheme="minorHAnsi" w:eastAsia="NSimSun" w:hAnsiTheme="minorHAnsi" w:cstheme="minorHAnsi"/>
                <w:kern w:val="2"/>
                <w:sz w:val="22"/>
                <w:szCs w:val="22"/>
                <w:lang w:val="es-ES" w:eastAsia="zh-CN" w:bidi="hi-IN"/>
              </w:rPr>
              <w:t xml:space="preserve"> para financiar estas actuaciones</w:t>
            </w:r>
            <w:r w:rsidRPr="007C591E">
              <w:rPr>
                <w:rFonts w:asciiTheme="minorHAnsi" w:hAnsiTheme="minorHAnsi" w:cstheme="minorHAnsi"/>
                <w:sz w:val="22"/>
                <w:szCs w:val="22"/>
              </w:rPr>
              <w:t xml:space="preserve"> </w:t>
            </w:r>
            <w:ins w:id="132" w:author="UIXERA BERNAT, Mª DOLORES" w:date="2024-12-05T09:20:00Z">
              <w:r w:rsidR="003911AE">
                <w:rPr>
                  <w:rFonts w:asciiTheme="minorHAnsi" w:hAnsiTheme="minorHAnsi" w:cstheme="minorHAnsi"/>
                  <w:sz w:val="22"/>
                  <w:szCs w:val="22"/>
                </w:rPr>
                <w:t xml:space="preserve">en 2025 </w:t>
              </w:r>
            </w:ins>
            <w:r w:rsidRPr="007C591E">
              <w:rPr>
                <w:rFonts w:asciiTheme="minorHAnsi" w:hAnsiTheme="minorHAnsi" w:cstheme="minorHAnsi"/>
                <w:sz w:val="22"/>
                <w:szCs w:val="22"/>
              </w:rPr>
              <w:t>asciende a 10.000.000€, con cargo al capítulo VII, línea de subvención S0174 de la aplicación G1050403, programa G.125A00.7, Administración Local y Organización Territorial del Consell.</w:t>
            </w:r>
          </w:p>
          <w:p w14:paraId="2FA44280"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B97F78D" w14:textId="37BAFA4E" w:rsidR="007C591E" w:rsidRPr="007C591E" w:rsidRDefault="007C591E">
            <w:pPr>
              <w:suppressLineNumbers/>
              <w:autoSpaceDN/>
              <w:spacing w:line="0.40pt" w:lineRule="atLeast"/>
              <w:jc w:val="both"/>
              <w:textAlignment w:val="auto"/>
              <w:rPr>
                <w:rFonts w:asciiTheme="minorHAnsi" w:eastAsia="NSimSun" w:hAnsiTheme="minorHAnsi" w:cstheme="minorHAnsi"/>
                <w:kern w:val="2"/>
                <w:sz w:val="22"/>
                <w:szCs w:val="22"/>
                <w:lang w:val="es-ES" w:eastAsia="zh-CN" w:bidi="hi-IN"/>
              </w:rPr>
              <w:pPrChange w:id="133" w:author="UIXERA BERNAT, Mª DOLORES" w:date="2024-12-02T13:09:00Z">
                <w:pPr>
                  <w:framePr w:hSpace="7.05pt" w:wrap="around" w:vAnchor="page" w:hAnchor="margin" w:y="139.55pt"/>
                  <w:widowControl/>
                  <w:suppressLineNumbers/>
                  <w:autoSpaceDN/>
                  <w:spacing w:line="0.40pt" w:lineRule="atLeast"/>
                  <w:jc w:val="both"/>
                  <w:textAlignment w:val="auto"/>
                </w:pPr>
              </w:pPrChange>
            </w:pPr>
            <w:r w:rsidRPr="007C591E">
              <w:rPr>
                <w:rFonts w:asciiTheme="minorHAnsi" w:eastAsia="NSimSun" w:hAnsiTheme="minorHAnsi" w:cstheme="minorHAnsi"/>
                <w:kern w:val="2"/>
                <w:sz w:val="22"/>
                <w:szCs w:val="22"/>
                <w:lang w:val="es-ES" w:eastAsia="zh-CN" w:bidi="hi-IN"/>
              </w:rPr>
              <w:t xml:space="preserve">3. </w:t>
            </w:r>
            <w:r w:rsidRPr="00B830C6">
              <w:rPr>
                <w:rFonts w:asciiTheme="minorHAnsi" w:eastAsia="NSimSun" w:hAnsiTheme="minorHAnsi" w:cstheme="minorHAnsi"/>
                <w:kern w:val="2"/>
                <w:sz w:val="22"/>
                <w:szCs w:val="22"/>
                <w:highlight w:val="yellow"/>
                <w:lang w:val="es-ES" w:eastAsia="zh-CN" w:bidi="hi-IN"/>
                <w:rPrChange w:id="134" w:author="UIXERA BERNAT, Mª DOLORES" w:date="2024-12-02T13:09:00Z">
                  <w:rPr>
                    <w:rFonts w:asciiTheme="minorHAnsi" w:eastAsia="NSimSun" w:hAnsiTheme="minorHAnsi" w:cstheme="minorHAnsi"/>
                    <w:kern w:val="2"/>
                    <w:sz w:val="22"/>
                    <w:szCs w:val="22"/>
                    <w:lang w:val="es-ES" w:eastAsia="zh-CN" w:bidi="hi-IN"/>
                  </w:rPr>
                </w:rPrChange>
              </w:rPr>
              <w:t xml:space="preserve">Una vez </w:t>
            </w:r>
            <w:ins w:id="135" w:author="UIXERA BERNAT, Mª DOLORES" w:date="2024-12-05T09:21:00Z">
              <w:r w:rsidR="003911AE">
                <w:rPr>
                  <w:rFonts w:asciiTheme="minorHAnsi" w:eastAsia="NSimSun" w:hAnsiTheme="minorHAnsi" w:cstheme="minorHAnsi"/>
                  <w:kern w:val="2"/>
                  <w:sz w:val="22"/>
                  <w:szCs w:val="22"/>
                  <w:highlight w:val="yellow"/>
                  <w:lang w:val="es-ES" w:eastAsia="zh-CN" w:bidi="hi-IN"/>
                </w:rPr>
                <w:t>se inicie el ejercicio 2025</w:t>
              </w:r>
            </w:ins>
            <w:del w:id="136" w:author="UIXERA BERNAT, Mª DOLORES" w:date="2024-12-05T09:21:00Z">
              <w:r w:rsidRPr="00B830C6" w:rsidDel="003911AE">
                <w:rPr>
                  <w:rFonts w:asciiTheme="minorHAnsi" w:eastAsia="NSimSun" w:hAnsiTheme="minorHAnsi" w:cstheme="minorHAnsi"/>
                  <w:kern w:val="2"/>
                  <w:sz w:val="22"/>
                  <w:szCs w:val="22"/>
                  <w:highlight w:val="yellow"/>
                  <w:lang w:val="es-ES" w:eastAsia="zh-CN" w:bidi="hi-IN"/>
                  <w:rPrChange w:id="137" w:author="UIXERA BERNAT, Mª DOLORES" w:date="2024-12-02T13:09:00Z">
                    <w:rPr>
                      <w:rFonts w:asciiTheme="minorHAnsi" w:eastAsia="NSimSun" w:hAnsiTheme="minorHAnsi" w:cstheme="minorHAnsi"/>
                      <w:kern w:val="2"/>
                      <w:sz w:val="22"/>
                      <w:szCs w:val="22"/>
                      <w:lang w:val="es-ES" w:eastAsia="zh-CN" w:bidi="hi-IN"/>
                    </w:rPr>
                  </w:rPrChange>
                </w:rPr>
                <w:delText>aprobada y publicada la citada Ley de presupuestos</w:delText>
              </w:r>
            </w:del>
            <w:r w:rsidRPr="00B830C6">
              <w:rPr>
                <w:rFonts w:asciiTheme="minorHAnsi" w:eastAsia="NSimSun" w:hAnsiTheme="minorHAnsi" w:cstheme="minorHAnsi"/>
                <w:kern w:val="2"/>
                <w:sz w:val="22"/>
                <w:szCs w:val="22"/>
                <w:highlight w:val="yellow"/>
                <w:lang w:val="es-ES" w:eastAsia="zh-CN" w:bidi="hi-IN"/>
                <w:rPrChange w:id="138" w:author="UIXERA BERNAT, Mª DOLORES" w:date="2024-12-02T13:09:00Z">
                  <w:rPr>
                    <w:rFonts w:asciiTheme="minorHAnsi" w:eastAsia="NSimSun" w:hAnsiTheme="minorHAnsi" w:cstheme="minorHAnsi"/>
                    <w:kern w:val="2"/>
                    <w:sz w:val="22"/>
                    <w:szCs w:val="22"/>
                    <w:lang w:val="es-ES" w:eastAsia="zh-CN" w:bidi="hi-IN"/>
                  </w:rPr>
                </w:rPrChange>
              </w:rPr>
              <w:t>,</w:t>
            </w:r>
            <w:r w:rsidRPr="007C591E">
              <w:rPr>
                <w:rFonts w:asciiTheme="minorHAnsi" w:eastAsia="NSimSun" w:hAnsiTheme="minorHAnsi" w:cstheme="minorHAnsi"/>
                <w:kern w:val="2"/>
                <w:sz w:val="22"/>
                <w:szCs w:val="22"/>
                <w:lang w:val="es-ES" w:eastAsia="zh-CN" w:bidi="hi-IN"/>
              </w:rPr>
              <w:t xml:space="preserve"> por resolución del director general de Administración Local se dará publicidad al importe global máximo destinado a la concesión de las ayudas previstas en </w:t>
            </w:r>
            <w:r w:rsidRPr="007C591E">
              <w:rPr>
                <w:rFonts w:asciiTheme="minorHAnsi" w:eastAsia="NSimSun" w:hAnsiTheme="minorHAnsi" w:cstheme="minorHAnsi"/>
                <w:kern w:val="2"/>
                <w:sz w:val="22"/>
                <w:szCs w:val="22"/>
                <w:lang w:val="es-ES" w:eastAsia="zh-CN" w:bidi="hi-IN"/>
              </w:rPr>
              <w:lastRenderedPageBreak/>
              <w:t>la presente convocatoria</w:t>
            </w:r>
            <w:ins w:id="139" w:author="UIXERA BERNAT, Mª DOLORES" w:date="2024-12-05T09:22:00Z">
              <w:r w:rsidR="003911AE">
                <w:rPr>
                  <w:rFonts w:asciiTheme="minorHAnsi" w:eastAsia="NSimSun" w:hAnsiTheme="minorHAnsi" w:cstheme="minorHAnsi"/>
                  <w:kern w:val="2"/>
                  <w:sz w:val="22"/>
                  <w:szCs w:val="22"/>
                  <w:lang w:val="es-ES" w:eastAsia="zh-CN" w:bidi="hi-IN"/>
                </w:rPr>
                <w:t>, de acuerdo con el presupuesto vigente</w:t>
              </w:r>
            </w:ins>
            <w:r w:rsidRPr="007C591E">
              <w:rPr>
                <w:rFonts w:asciiTheme="minorHAnsi" w:eastAsia="NSimSun" w:hAnsiTheme="minorHAnsi" w:cstheme="minorHAnsi"/>
                <w:kern w:val="2"/>
                <w:sz w:val="22"/>
                <w:szCs w:val="22"/>
                <w:lang w:val="es-ES" w:eastAsia="zh-CN" w:bidi="hi-IN"/>
              </w:rPr>
              <w:t>.</w:t>
            </w:r>
          </w:p>
          <w:p w14:paraId="2000A7E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4360DE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 xml:space="preserve">Asimismo, por </w:t>
            </w:r>
            <w:r w:rsidRPr="007C591E">
              <w:rPr>
                <w:rFonts w:asciiTheme="minorHAnsi" w:hAnsiTheme="minorHAnsi" w:cstheme="minorHAnsi"/>
                <w:sz w:val="22"/>
                <w:szCs w:val="22"/>
              </w:rPr>
              <w:t>resolución del director general de Administración Local se dará publicidad a cualquier incremento de crédito en esta línea presupuestaria para la concesión de las ayudas previstas en la presente convocatoria, como consecuencia de una generación, ampliación o modificación presupuestaria.</w:t>
            </w:r>
          </w:p>
          <w:p w14:paraId="38C1221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446139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En dicho supuesto, la asignación de estos créditos objeto de ampliación no requerirá una nueva convocatoria y se realizará de acuerdo con los mismos criterios de valoración y procedimiento de asignación recogidos en la presente convocatoria.</w:t>
            </w:r>
          </w:p>
          <w:p w14:paraId="6F6A610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F18DC8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La efectividad de la cuantía adicional queda condicionada a la declaración de disponibilidad del crédito como consecuencia de las circunstancias antes señaladas, y, en su caso, previa aprobación de la modificación presupuestaria que proceda, en un momento anterior a la resolución de concesión de la subvención.</w:t>
            </w:r>
          </w:p>
          <w:p w14:paraId="57CFF2B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F9E421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Sexto. Criterios de valoración de las solicitudes</w:t>
            </w:r>
          </w:p>
          <w:p w14:paraId="555B869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34714D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Las solicitudes que cumplan los requisitos establecidos en esta convocatoria serán valoradas y puntuadas según los criterios objetivos descritos en el artículo 8 del Decreto 8/2023, de 13 de junio,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por el que se aprueban las bases reguladoras para la concesión de subvenciones destinadas a promover la protección, el fomento y el desarrollo del patrimonio y la dinamización cultural, y la adecuación y la renovación de bienes y espacios municipales de la Comunitat Valenciana.</w:t>
            </w:r>
          </w:p>
          <w:p w14:paraId="48F7489B"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1A94D9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Para determinar la valoración de las actuaciones subvencionables, se aplicarán los criterios y baremos de evaluación y de puntuación siguientes, hasta un máximo de 60 puntos, de conformidad con la siguiente escala:</w:t>
            </w:r>
          </w:p>
          <w:p w14:paraId="67131157"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18D35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Presupuesto de la entidad local del ejercicio al que corresponda la convocatoria (hasta 15 puntos):</w:t>
            </w:r>
          </w:p>
          <w:p w14:paraId="0140179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Hasta 5.000.000 €: 15 puntos</w:t>
            </w:r>
          </w:p>
          <w:p w14:paraId="12D5B8B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5.000.000,01 € a 15.000.000 €: 10 puntos</w:t>
            </w:r>
          </w:p>
          <w:p w14:paraId="2C1B716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15.000.000,01 € en adelante: 5 puntos</w:t>
            </w:r>
          </w:p>
          <w:p w14:paraId="33D9B77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25F75C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Población de la entidad local (hasta 15 puntos). La población que se tome en consideración será la correspondiente a las cifras oficiales de población que se publiquen en el Real decreto por el que se declaran oficiales las cifras de población resultantes de la revisión del Padrón municipal referidas al 1 de enero del año anterior a aquel en que se efectúe la convocatoria, de acuerdo con lo dispuesto en los artículos 82.2 y 85.b) del Reglamento de población y demarcación territorial de las entidades locales, aprobado por el Real decreto 1690/1986, de 11 de julio, y de conformidad con la siguiente escala:</w:t>
            </w:r>
          </w:p>
          <w:p w14:paraId="63354D6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Hasta 5.000 habitantes: 15 puntos</w:t>
            </w:r>
          </w:p>
          <w:p w14:paraId="0EE8751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5.001 a 20.000 habitantes: 10 puntos</w:t>
            </w:r>
          </w:p>
          <w:p w14:paraId="06E0BE1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De 20.001 habitantes en adelante: 5 puntos</w:t>
            </w:r>
          </w:p>
          <w:p w14:paraId="76E822F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2920538"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Tipología del bien (hasta 30 puntos), según la relevancia patrimonial de la naturaleza del bien o del espacio sobre el que se actúa, de conformidad con el decreto 62/2011, de 20 de mayo, del Consell, por el que se regula el procedimiento de declaración y el régimen de protección de los bienes de relevancia local (DGGV núm. 6529, de 26.05.2011):</w:t>
            </w:r>
          </w:p>
          <w:p w14:paraId="76DF04B1"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Si se trata de un Bien de Interés Cultural: 30 puntos.</w:t>
            </w:r>
          </w:p>
          <w:p w14:paraId="64C3E1D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Si se trata de un Bien de Relevancia Local: 20 puntos.</w:t>
            </w:r>
          </w:p>
          <w:p w14:paraId="49BC433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Si se trata de un Bien Local Catalogado: 10 puntos.</w:t>
            </w:r>
          </w:p>
          <w:p w14:paraId="566C22DF"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 Si se trata de un bien que se considere de interés por su relevancia cultural o patrimonial, aún sin disponer de un reconocimiento oficial o bien estando en proceso su obtención: 5 puntos.</w:t>
            </w:r>
          </w:p>
          <w:p w14:paraId="0D82A932"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8A19105"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Séptimo. Procedimiento para el otorgamiento de la subvención</w:t>
            </w:r>
          </w:p>
          <w:p w14:paraId="19454CF4"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2A5E1D8" w14:textId="3B3A6B15"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En aplicación de los criterios de valoración establecidos en el Decreto de bases y con la valoración correspondiente de todas las solicitudes que hayan cumplido los requisitos de la convocatoria, se elaborará una lista ordenada por la puntuación obtenida y se irán adjudicando las ayudas en este orden hasta agotar el crédito existente, y con la cuantía económica máxima a </w:t>
            </w:r>
            <w:r w:rsidRPr="007C591E">
              <w:rPr>
                <w:rFonts w:asciiTheme="minorHAnsi" w:hAnsiTheme="minorHAnsi" w:cstheme="minorHAnsi"/>
                <w:sz w:val="22"/>
                <w:szCs w:val="22"/>
              </w:rPr>
              <w:lastRenderedPageBreak/>
              <w:t xml:space="preserve">percibir por entidad prevista en el </w:t>
            </w:r>
            <w:del w:id="140" w:author="UIXERA BERNAT, Mª DOLORES" w:date="2024-11-29T14:00:00Z">
              <w:r w:rsidRPr="007C591E" w:rsidDel="006A3FAB">
                <w:rPr>
                  <w:rFonts w:asciiTheme="minorHAnsi" w:hAnsiTheme="minorHAnsi" w:cstheme="minorHAnsi"/>
                  <w:sz w:val="22"/>
                  <w:szCs w:val="22"/>
                </w:rPr>
                <w:delText xml:space="preserve">resuelvo </w:delText>
              </w:r>
            </w:del>
            <w:ins w:id="141" w:author="UIXERA BERNAT, Mª DOLORES" w:date="2024-11-29T14:00:00Z">
              <w:r w:rsidR="006A3FAB">
                <w:rPr>
                  <w:rFonts w:asciiTheme="minorHAnsi" w:hAnsiTheme="minorHAnsi" w:cstheme="minorHAnsi"/>
                  <w:sz w:val="22"/>
                  <w:szCs w:val="22"/>
                </w:rPr>
                <w:t>apartado</w:t>
              </w:r>
              <w:r w:rsidR="006A3FAB" w:rsidRPr="007C591E">
                <w:rPr>
                  <w:rFonts w:asciiTheme="minorHAnsi" w:hAnsiTheme="minorHAnsi" w:cstheme="minorHAnsi"/>
                  <w:sz w:val="22"/>
                  <w:szCs w:val="22"/>
                </w:rPr>
                <w:t xml:space="preserve"> </w:t>
              </w:r>
            </w:ins>
            <w:r w:rsidRPr="007C591E">
              <w:rPr>
                <w:rFonts w:asciiTheme="minorHAnsi" w:hAnsiTheme="minorHAnsi" w:cstheme="minorHAnsi"/>
                <w:sz w:val="22"/>
                <w:szCs w:val="22"/>
              </w:rPr>
              <w:t xml:space="preserve">tercero, </w:t>
            </w:r>
            <w:ins w:id="142" w:author="UIXERA BERNAT, Mª DOLORES" w:date="2024-11-29T14:01:00Z">
              <w:r w:rsidR="006A3FAB">
                <w:rPr>
                  <w:rFonts w:asciiTheme="minorHAnsi" w:hAnsiTheme="minorHAnsi" w:cstheme="minorHAnsi"/>
                  <w:sz w:val="22"/>
                  <w:szCs w:val="22"/>
                </w:rPr>
                <w:t>sub</w:t>
              </w:r>
            </w:ins>
            <w:r w:rsidRPr="007C591E">
              <w:rPr>
                <w:rFonts w:asciiTheme="minorHAnsi" w:hAnsiTheme="minorHAnsi" w:cstheme="minorHAnsi"/>
                <w:sz w:val="22"/>
                <w:szCs w:val="22"/>
              </w:rPr>
              <w:t>apartado 4, de esta convocatoria.</w:t>
            </w:r>
          </w:p>
          <w:p w14:paraId="00D5CD9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53D2DE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Las entidades locales obtendrán la condición de beneficiarias siguiendo el orden descendente en la mencionada lista ordenada por la puntuación obtenida hasta el agotamiento de la dotación económica. En caso de empate, se priorizarán las solicitudes de las entidades locales por el orden de presentación de estas.</w:t>
            </w:r>
          </w:p>
          <w:p w14:paraId="371740D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21FBE2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Octavo. Resolución de la subvención.</w:t>
            </w:r>
          </w:p>
          <w:p w14:paraId="66CFB7BC"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C89D02"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De acuerdo con lo que prevé el artículo 9, apartado 1, del Decreto 8/2023, de 13 de junio,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el plazo máximo para tramitar, resolver y notificar las resoluciones de concesión será de seis meses a contar desde la fecha de publicación de esta convocatoria, en el </w:t>
            </w:r>
            <w:proofErr w:type="spellStart"/>
            <w:r w:rsidRPr="007C591E">
              <w:rPr>
                <w:rFonts w:asciiTheme="minorHAnsi" w:hAnsiTheme="minorHAnsi" w:cstheme="minorHAnsi"/>
                <w:i/>
                <w:iCs/>
                <w:sz w:val="22"/>
                <w:szCs w:val="22"/>
              </w:rPr>
              <w:t>Diari</w:t>
            </w:r>
            <w:proofErr w:type="spellEnd"/>
            <w:r w:rsidRPr="007C591E">
              <w:rPr>
                <w:rFonts w:asciiTheme="minorHAnsi" w:hAnsiTheme="minorHAnsi" w:cstheme="minorHAnsi"/>
                <w:i/>
                <w:iCs/>
                <w:sz w:val="22"/>
                <w:szCs w:val="22"/>
              </w:rPr>
              <w:t xml:space="preserve"> Oficial de la Generalitat Valenciana</w:t>
            </w:r>
            <w:r w:rsidRPr="007C591E">
              <w:rPr>
                <w:rFonts w:asciiTheme="minorHAnsi" w:hAnsiTheme="minorHAnsi" w:cstheme="minorHAnsi"/>
                <w:sz w:val="22"/>
                <w:szCs w:val="22"/>
              </w:rPr>
              <w:t>. El vencimiento del plazo máximo, sin haberse notificado la resolución de concesión, legitima a las entidades interesadas para entender desestimada por silencio administrativo su solicitud.</w:t>
            </w:r>
          </w:p>
          <w:p w14:paraId="303C3D47"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p>
          <w:p w14:paraId="1207A7AF"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2. Según establece el apartado 2 del artículo 9 del Decreto 8/2023, en la resolución, que se publicará en el </w:t>
            </w:r>
            <w:proofErr w:type="spellStart"/>
            <w:r w:rsidRPr="007C591E">
              <w:rPr>
                <w:rFonts w:asciiTheme="minorHAnsi" w:hAnsiTheme="minorHAnsi" w:cstheme="minorHAnsi"/>
                <w:i/>
                <w:iCs/>
                <w:sz w:val="22"/>
                <w:szCs w:val="22"/>
              </w:rPr>
              <w:t>Diari</w:t>
            </w:r>
            <w:proofErr w:type="spellEnd"/>
            <w:r w:rsidRPr="007C591E">
              <w:rPr>
                <w:rFonts w:asciiTheme="minorHAnsi" w:hAnsiTheme="minorHAnsi" w:cstheme="minorHAnsi"/>
                <w:i/>
                <w:iCs/>
                <w:sz w:val="22"/>
                <w:szCs w:val="22"/>
              </w:rPr>
              <w:t xml:space="preserve"> Oficial de la Generalitat Valenciana </w:t>
            </w:r>
            <w:r w:rsidRPr="007C591E">
              <w:rPr>
                <w:rFonts w:asciiTheme="minorHAnsi" w:hAnsiTheme="minorHAnsi" w:cstheme="minorHAnsi"/>
                <w:sz w:val="22"/>
                <w:szCs w:val="22"/>
              </w:rPr>
              <w:t>y en la Base de datos nacional de subvenciones y ayudas, constarán las entidades beneficiarias, el importe de la subvención y el título del proyecto local de actuación, y también la lista de reserva y la relación de aquellas solicitudes que hayan sido desestimadas, con la indicación de la causa de denegación.</w:t>
            </w:r>
          </w:p>
          <w:p w14:paraId="4AB8A4B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893C68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Asimismo, la resolución hará mención al hecho de que la entidad beneficiaria quedará sometida a todas las obligaciones que establecen las bases reguladoras y la normativa en materia de subvenciones, y al hecho de que, en el supuesto de que alguna entidad local propuesta para ser beneficiaria de la subvención renunciase a ella, se concederá la subvención a las entidades locales que figuren en la lista de reserva, según el orden de puntuación obtenida, siempre que haya crédito suficiente para atender dichas solicitudes, con la aportación previa de la documentación preceptiva prevista en las bases reguladoras.</w:t>
            </w:r>
          </w:p>
          <w:p w14:paraId="48346F9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EAA4E2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 xml:space="preserve">La publicación de la mencionada resolución producirá los efectos de notificación a las entidades beneficiarias, de acuerdo con lo dispuesto en el artículo 45 de la Ley 39/2015, de 1 de octubre, del procedimiento administrativo común de las administraciones públicas. </w:t>
            </w:r>
          </w:p>
          <w:p w14:paraId="0683D9AD"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B42703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Noveno. Obligaciones</w:t>
            </w:r>
          </w:p>
          <w:p w14:paraId="0ED84B9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AD9D17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1. Las entidades beneficiarias estarán sujetas a las obligaciones generales derivadas de la normativa vigente sobre ayudas o subvenciones públicas a las que hace referencia la LGS. También estarán sujetos a las obligaciones establecidas en la Ley 1/2015, de 6 de febrero, de la Generalitat, de hacienda pública, del sector público instrumental y de subvenciones (en adelante, Ley 1/2015); en su caso, a las derivadas la Ley 4/1998, de 11 de junio, del patrimonio cultural valenciano, y a las relacionadas en el artículo 4 del Decreto 8/2023, de 13 de junio, del </w:t>
            </w:r>
            <w:proofErr w:type="spellStart"/>
            <w:r w:rsidRPr="007C591E">
              <w:rPr>
                <w:rFonts w:asciiTheme="minorHAnsi" w:hAnsiTheme="minorHAnsi" w:cstheme="minorHAnsi"/>
                <w:sz w:val="22"/>
                <w:szCs w:val="22"/>
              </w:rPr>
              <w:t>president</w:t>
            </w:r>
            <w:proofErr w:type="spellEnd"/>
            <w:r w:rsidRPr="007C591E">
              <w:rPr>
                <w:rFonts w:asciiTheme="minorHAnsi" w:hAnsiTheme="minorHAnsi" w:cstheme="minorHAnsi"/>
                <w:sz w:val="22"/>
                <w:szCs w:val="22"/>
              </w:rPr>
              <w:t xml:space="preserve"> de la Generalitat, por el que se aprueban las bases reguladoras para la concesión de subvenciones destinadas a promover la protección, el fomento y el desarrollo del patrimonio y dinamización cultural, y la adecuación y renovación de bienes y espacios municipales de la Comunidad Valenciana. </w:t>
            </w:r>
          </w:p>
          <w:p w14:paraId="3146106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7F1475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En cumplimiento de lo establecido en el artículo 18.4 de la LGS, la entidad local se compromete a incluir la participación de la Generalitat de forma visible desde la vía pública en la zona de actuación mediante el cartel descriptivo, en el que debe figurar, además, el importe de la subvención aportada por la Generalitat.</w:t>
            </w:r>
          </w:p>
          <w:p w14:paraId="2E4BC135"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B3FE2D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3. En el caso de instalación de placas conmemorativas permanentes, estas incluirán la referencia a la financiación con cargo a esta ayuda.</w:t>
            </w:r>
          </w:p>
          <w:p w14:paraId="4CEE7B7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4028B5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4. La comunicación de acciones dirigidas a los medios de comunicación (prensa, radio, televisión, páginas web, etc.) deberá contemplar, en todo caso, la participación de las administraciones que financian las intervenciones.</w:t>
            </w:r>
          </w:p>
          <w:p w14:paraId="20A995E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4E78E9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Décimo. Justificación y procedimiento de pago </w:t>
            </w:r>
          </w:p>
          <w:p w14:paraId="6256E78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de la subvención</w:t>
            </w:r>
          </w:p>
          <w:p w14:paraId="3AFC7B8F"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031CF72B"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 xml:space="preserve">1. La justificación del cumplimiento de las obligaciones impuestas a las entidades beneficiarias y de la aplicación de la subvención recibida se realizará, en el modelo normalizado, </w:t>
            </w:r>
            <w:r w:rsidRPr="007C591E">
              <w:rPr>
                <w:rFonts w:asciiTheme="minorHAnsi" w:hAnsiTheme="minorHAnsi" w:cstheme="minorHAnsi"/>
                <w:sz w:val="22"/>
                <w:szCs w:val="22"/>
              </w:rPr>
              <w:t>que se publicará en el enlace siguiente:</w:t>
            </w:r>
          </w:p>
          <w:p w14:paraId="0942D469" w14:textId="77777777" w:rsidR="007C591E" w:rsidRPr="007C591E" w:rsidRDefault="00A86C6B" w:rsidP="007C591E">
            <w:pPr>
              <w:pStyle w:val="Standard"/>
              <w:spacing w:line="12pt" w:lineRule="atLeast"/>
              <w:jc w:val="both"/>
              <w:rPr>
                <w:rStyle w:val="Hipervnculo"/>
                <w:rFonts w:asciiTheme="minorHAnsi" w:hAnsiTheme="minorHAnsi" w:cstheme="minorHAnsi"/>
                <w:color w:val="auto"/>
                <w:sz w:val="22"/>
                <w:szCs w:val="22"/>
                <w:lang w:val="ca-ES-valencia"/>
              </w:rPr>
            </w:pPr>
            <w:r>
              <w:fldChar w:fldCharType="begin"/>
            </w:r>
            <w:r>
              <w:instrText>HYPERLINK "https://www.gva.es/es/inicio/procedimientos?id_proc=G22638"</w:instrText>
            </w:r>
            <w:r>
              <w:fldChar w:fldCharType="separate"/>
            </w:r>
            <w:r w:rsidR="007C591E" w:rsidRPr="007C591E">
              <w:rPr>
                <w:rStyle w:val="Hipervnculo"/>
                <w:rFonts w:asciiTheme="minorHAnsi" w:hAnsiTheme="minorHAnsi" w:cstheme="minorHAnsi"/>
                <w:color w:val="auto"/>
                <w:sz w:val="22"/>
                <w:szCs w:val="22"/>
                <w:lang w:val="ca-ES-valencia"/>
              </w:rPr>
              <w:t>https://www.gva.es/es/inicio/procedimientos?id_proc=G22638</w:t>
            </w:r>
            <w:r>
              <w:rPr>
                <w:rStyle w:val="Hipervnculo"/>
                <w:rFonts w:asciiTheme="minorHAnsi" w:hAnsiTheme="minorHAnsi" w:cstheme="minorHAnsi"/>
                <w:color w:val="auto"/>
                <w:sz w:val="22"/>
                <w:szCs w:val="22"/>
                <w:lang w:val="ca-ES-valencia"/>
              </w:rPr>
              <w:fldChar w:fldCharType="end"/>
            </w:r>
          </w:p>
          <w:p w14:paraId="63DB84EE"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mediante la presentación de una cuenta justificativa suscrita por la persona representante legal de la entidad local, que contendrá, como mínimo: </w:t>
            </w:r>
          </w:p>
          <w:p w14:paraId="7787858D" w14:textId="6DCB8266"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hAnsiTheme="minorHAnsi" w:cstheme="minorHAnsi"/>
                <w:sz w:val="22"/>
                <w:szCs w:val="22"/>
                <w:lang w:val="es-ES" w:eastAsia="zh-CN" w:bidi="hi-IN"/>
              </w:rPr>
              <w:t xml:space="preserve">a) </w:t>
            </w:r>
            <w:ins w:id="143" w:author="UIXERA BERNAT, Mª DOLORES" w:date="2024-12-02T15:07:00Z">
              <w:r w:rsidR="00A00C49">
                <w:rPr>
                  <w:rFonts w:asciiTheme="minorHAnsi" w:hAnsiTheme="minorHAnsi" w:cstheme="minorHAnsi"/>
                  <w:sz w:val="22"/>
                  <w:szCs w:val="22"/>
                  <w:lang w:val="es-ES" w:eastAsia="zh-CN" w:bidi="hi-IN"/>
                </w:rPr>
                <w:t xml:space="preserve">Una </w:t>
              </w:r>
            </w:ins>
            <w:del w:id="144" w:author="UIXERA BERNAT, Mª DOLORES" w:date="2024-12-02T15:07:00Z">
              <w:r w:rsidRPr="007C591E" w:rsidDel="00A00C49">
                <w:rPr>
                  <w:rFonts w:asciiTheme="minorHAnsi" w:eastAsia="NSimSun" w:hAnsiTheme="minorHAnsi" w:cstheme="minorHAnsi"/>
                  <w:kern w:val="2"/>
                  <w:sz w:val="22"/>
                  <w:szCs w:val="22"/>
                  <w:lang w:val="es-ES" w:eastAsia="zh-CN" w:bidi="hi-IN"/>
                </w:rPr>
                <w:delText>D</w:delText>
              </w:r>
            </w:del>
            <w:ins w:id="145" w:author="UIXERA BERNAT, Mª DOLORES" w:date="2024-12-02T15:07:00Z">
              <w:r w:rsidR="00A00C49">
                <w:rPr>
                  <w:rFonts w:asciiTheme="minorHAnsi" w:eastAsia="NSimSun" w:hAnsiTheme="minorHAnsi" w:cstheme="minorHAnsi"/>
                  <w:kern w:val="2"/>
                  <w:sz w:val="22"/>
                  <w:szCs w:val="22"/>
                  <w:lang w:val="es-ES" w:eastAsia="zh-CN" w:bidi="hi-IN"/>
                </w:rPr>
                <w:t>d</w:t>
              </w:r>
            </w:ins>
            <w:r w:rsidRPr="007C591E">
              <w:rPr>
                <w:rFonts w:asciiTheme="minorHAnsi" w:eastAsia="NSimSun" w:hAnsiTheme="minorHAnsi" w:cstheme="minorHAnsi"/>
                <w:kern w:val="2"/>
                <w:sz w:val="22"/>
                <w:szCs w:val="22"/>
                <w:lang w:val="es-ES" w:eastAsia="zh-CN" w:bidi="hi-IN"/>
              </w:rPr>
              <w:t>eclaración de las actuaciones realizadas. Declaración firmada por la representación legal de la entidad beneficiaria en la que conste que las actuaciones han sido ejecutadas de acuerdo con la actuación objeto de la subvención.</w:t>
            </w:r>
          </w:p>
          <w:p w14:paraId="251B60BE" w14:textId="184079EF" w:rsidR="007C591E" w:rsidRPr="007C591E" w:rsidDel="00A00C49" w:rsidRDefault="007C591E" w:rsidP="007C591E">
            <w:pPr>
              <w:widowControl/>
              <w:autoSpaceDN/>
              <w:spacing w:line="0.40pt" w:lineRule="atLeast"/>
              <w:jc w:val="both"/>
              <w:textAlignment w:val="auto"/>
              <w:rPr>
                <w:del w:id="146" w:author="UIXERA BERNAT, Mª DOLORES" w:date="2024-12-02T15:12:00Z"/>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b) Un certificado expedido por personal técnico municipal competente que acredite que las actuaciones realizadas cumplen con los requisitos técnicos exigidos por la normativa vigente y que cuentan con las autorizaciones e informes sectoriales correspondientes</w:t>
            </w:r>
            <w:ins w:id="147" w:author="UIXERA BERNAT, Mª DOLORES" w:date="2024-12-02T15:12:00Z">
              <w:r w:rsidR="00A00C49">
                <w:rPr>
                  <w:rFonts w:asciiTheme="minorHAnsi" w:eastAsia="NSimSun" w:hAnsiTheme="minorHAnsi" w:cstheme="minorHAnsi"/>
                  <w:kern w:val="2"/>
                  <w:sz w:val="22"/>
                  <w:szCs w:val="22"/>
                  <w:lang w:val="es-ES" w:eastAsia="zh-CN" w:bidi="hi-IN"/>
                </w:rPr>
                <w:t>, y</w:t>
              </w:r>
            </w:ins>
            <w:del w:id="148" w:author="UIXERA BERNAT, Mª DOLORES" w:date="2024-12-02T15:12:00Z">
              <w:r w:rsidRPr="007C591E" w:rsidDel="00A00C49">
                <w:rPr>
                  <w:rFonts w:asciiTheme="minorHAnsi" w:eastAsia="NSimSun" w:hAnsiTheme="minorHAnsi" w:cstheme="minorHAnsi"/>
                  <w:kern w:val="2"/>
                  <w:sz w:val="22"/>
                  <w:szCs w:val="22"/>
                  <w:lang w:val="es-ES" w:eastAsia="zh-CN" w:bidi="hi-IN"/>
                </w:rPr>
                <w:delText xml:space="preserve">. </w:delText>
              </w:r>
            </w:del>
          </w:p>
          <w:p w14:paraId="265B2FDE" w14:textId="164BD0AF"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del w:id="149" w:author="UIXERA BERNAT, Mª DOLORES" w:date="2024-12-02T15:12:00Z">
              <w:r w:rsidRPr="007C591E" w:rsidDel="00A00C49">
                <w:rPr>
                  <w:rFonts w:asciiTheme="minorHAnsi" w:eastAsia="NSimSun" w:hAnsiTheme="minorHAnsi" w:cstheme="minorHAnsi"/>
                  <w:kern w:val="2"/>
                  <w:sz w:val="22"/>
                  <w:szCs w:val="22"/>
                  <w:lang w:val="es-ES" w:eastAsia="zh-CN" w:bidi="hi-IN"/>
                </w:rPr>
                <w:delText>L</w:delText>
              </w:r>
            </w:del>
            <w:ins w:id="150" w:author="UIXERA BERNAT, Mª DOLORES" w:date="2024-12-02T15:12:00Z">
              <w:r w:rsidR="00A00C49">
                <w:rPr>
                  <w:rFonts w:asciiTheme="minorHAnsi" w:eastAsia="NSimSun" w:hAnsiTheme="minorHAnsi" w:cstheme="minorHAnsi"/>
                  <w:kern w:val="2"/>
                  <w:sz w:val="22"/>
                  <w:szCs w:val="22"/>
                  <w:lang w:val="es-ES" w:eastAsia="zh-CN" w:bidi="hi-IN"/>
                </w:rPr>
                <w:t xml:space="preserve"> l</w:t>
              </w:r>
            </w:ins>
            <w:r w:rsidRPr="007C591E">
              <w:rPr>
                <w:rFonts w:asciiTheme="minorHAnsi" w:eastAsia="NSimSun" w:hAnsiTheme="minorHAnsi" w:cstheme="minorHAnsi"/>
                <w:kern w:val="2"/>
                <w:sz w:val="22"/>
                <w:szCs w:val="22"/>
                <w:lang w:val="es-ES" w:eastAsia="zh-CN" w:bidi="hi-IN"/>
              </w:rPr>
              <w:t xml:space="preserve">a autorización de la Dirección General de Patrimonio Cultural Valenciano, en el caso de que no se haya aportado con la solicitud. </w:t>
            </w:r>
          </w:p>
          <w:p w14:paraId="13481F22" w14:textId="77777777" w:rsidR="007C591E" w:rsidRPr="007C591E" w:rsidRDefault="007C591E" w:rsidP="007C591E">
            <w:pPr>
              <w:autoSpaceDE w:val="0"/>
              <w:adjustRightInd w:val="0"/>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c) Un certificado de la persona titular de la secretaría municipal, que acredite el cumplimiento de las obligaciones impuestas por el Decreto 118/2022,</w:t>
            </w:r>
            <w:r w:rsidRPr="007C591E">
              <w:rPr>
                <w:rFonts w:asciiTheme="minorHAnsi" w:hAnsiTheme="minorHAnsi" w:cstheme="minorHAnsi"/>
                <w:sz w:val="22"/>
                <w:szCs w:val="22"/>
              </w:rPr>
              <w:t xml:space="preserve"> </w:t>
            </w:r>
            <w:r w:rsidRPr="007C591E">
              <w:rPr>
                <w:rFonts w:asciiTheme="minorHAnsi" w:eastAsia="NSimSun" w:hAnsiTheme="minorHAnsi" w:cstheme="minorHAnsi"/>
                <w:kern w:val="2"/>
                <w:sz w:val="22"/>
                <w:szCs w:val="22"/>
                <w:lang w:val="es-ES" w:eastAsia="zh-CN" w:bidi="hi-IN"/>
              </w:rPr>
              <w:t>de 5 de agosto, del Consell.</w:t>
            </w:r>
          </w:p>
          <w:p w14:paraId="50DF19C4" w14:textId="65BC5A29"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d) Una certificación de finalización de las actuaciones subvencionadas, según </w:t>
            </w:r>
            <w:ins w:id="151" w:author="UIXERA BERNAT, Mª DOLORES" w:date="2024-12-02T15:13:00Z">
              <w:r w:rsidR="00D75A7F">
                <w:rPr>
                  <w:rFonts w:asciiTheme="minorHAnsi" w:eastAsia="NSimSun" w:hAnsiTheme="minorHAnsi" w:cstheme="minorHAnsi"/>
                  <w:kern w:val="2"/>
                  <w:sz w:val="22"/>
                  <w:szCs w:val="22"/>
                  <w:lang w:val="es-ES" w:eastAsia="zh-CN" w:bidi="hi-IN"/>
                </w:rPr>
                <w:t xml:space="preserve">el </w:t>
              </w:r>
            </w:ins>
            <w:r w:rsidRPr="007C591E">
              <w:rPr>
                <w:rFonts w:asciiTheme="minorHAnsi" w:eastAsia="NSimSun" w:hAnsiTheme="minorHAnsi" w:cstheme="minorHAnsi"/>
                <w:kern w:val="2"/>
                <w:sz w:val="22"/>
                <w:szCs w:val="22"/>
                <w:lang w:val="es-ES" w:eastAsia="zh-CN" w:bidi="hi-IN"/>
              </w:rPr>
              <w:t>modelo normalizado.</w:t>
            </w:r>
          </w:p>
          <w:p w14:paraId="19EC59CF"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d.1. La certificación final de obra, en los supuestos en los que los ayuntamientos hayan contratado la obra. </w:t>
            </w:r>
          </w:p>
          <w:p w14:paraId="1B3E195E"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d.2. Una certificación municipal de final de obras expedida por personal funcionario competente, en caso de que la obra se ejecute por medios propios.</w:t>
            </w:r>
          </w:p>
          <w:p w14:paraId="385FE358" w14:textId="40292AE1"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e) </w:t>
            </w:r>
            <w:ins w:id="152" w:author="UIXERA BERNAT, Mª DOLORES" w:date="2024-12-02T15:13:00Z">
              <w:r w:rsidR="00D75A7F">
                <w:rPr>
                  <w:rFonts w:asciiTheme="minorHAnsi" w:eastAsia="NSimSun" w:hAnsiTheme="minorHAnsi" w:cstheme="minorHAnsi"/>
                  <w:kern w:val="2"/>
                  <w:sz w:val="22"/>
                  <w:szCs w:val="22"/>
                  <w:lang w:val="es-ES" w:eastAsia="zh-CN" w:bidi="hi-IN"/>
                </w:rPr>
                <w:t xml:space="preserve">Las </w:t>
              </w:r>
            </w:ins>
            <w:del w:id="153" w:author="UIXERA BERNAT, Mª DOLORES" w:date="2024-12-02T15:13:00Z">
              <w:r w:rsidRPr="007C591E" w:rsidDel="00D75A7F">
                <w:rPr>
                  <w:rFonts w:asciiTheme="minorHAnsi" w:eastAsia="NSimSun" w:hAnsiTheme="minorHAnsi" w:cstheme="minorHAnsi"/>
                  <w:kern w:val="2"/>
                  <w:sz w:val="22"/>
                  <w:szCs w:val="22"/>
                  <w:lang w:val="es-ES" w:eastAsia="zh-CN" w:bidi="hi-IN"/>
                </w:rPr>
                <w:delText>F</w:delText>
              </w:r>
            </w:del>
            <w:ins w:id="154" w:author="UIXERA BERNAT, Mª DOLORES" w:date="2024-12-02T15:13:00Z">
              <w:r w:rsidR="00D75A7F">
                <w:rPr>
                  <w:rFonts w:asciiTheme="minorHAnsi" w:eastAsia="NSimSun" w:hAnsiTheme="minorHAnsi" w:cstheme="minorHAnsi"/>
                  <w:kern w:val="2"/>
                  <w:sz w:val="22"/>
                  <w:szCs w:val="22"/>
                  <w:lang w:val="es-ES" w:eastAsia="zh-CN" w:bidi="hi-IN"/>
                </w:rPr>
                <w:t>f</w:t>
              </w:r>
            </w:ins>
            <w:r w:rsidRPr="007C591E">
              <w:rPr>
                <w:rFonts w:asciiTheme="minorHAnsi" w:eastAsia="NSimSun" w:hAnsiTheme="minorHAnsi" w:cstheme="minorHAnsi"/>
                <w:kern w:val="2"/>
                <w:sz w:val="22"/>
                <w:szCs w:val="22"/>
                <w:lang w:val="es-ES" w:eastAsia="zh-CN" w:bidi="hi-IN"/>
              </w:rPr>
              <w:t>acturas o documentos de valor probatorio equivalente en el tráfico mercantil, incorporadas en la relación clasificada de los gastos, así como la documentación acreditativa del pago, en su caso, de acuerdo con el artículo 30 de la LGS.</w:t>
            </w:r>
          </w:p>
          <w:p w14:paraId="51A189A6" w14:textId="77777777" w:rsidR="007C591E" w:rsidRPr="007C591E" w:rsidRDefault="007C591E">
            <w:pPr>
              <w:autoSpaceDN/>
              <w:spacing w:line="0.40pt" w:lineRule="atLeast"/>
              <w:jc w:val="both"/>
              <w:textAlignment w:val="auto"/>
              <w:rPr>
                <w:rFonts w:asciiTheme="minorHAnsi" w:eastAsia="NSimSun" w:hAnsiTheme="minorHAnsi" w:cstheme="minorHAnsi"/>
                <w:kern w:val="2"/>
                <w:sz w:val="22"/>
                <w:szCs w:val="22"/>
                <w:lang w:val="es-ES" w:eastAsia="zh-CN" w:bidi="hi-IN"/>
              </w:rPr>
              <w:pPrChange w:id="155" w:author="UIXERA BERNAT, Mª DOLORES" w:date="2024-12-02T15:14:00Z">
                <w:pPr>
                  <w:framePr w:hSpace="7.05pt" w:wrap="around" w:vAnchor="page" w:hAnchor="margin" w:y="139.55pt"/>
                  <w:widowControl/>
                  <w:autoSpaceDN/>
                  <w:spacing w:line="0.40pt" w:lineRule="atLeast"/>
                  <w:jc w:val="both"/>
                  <w:textAlignment w:val="auto"/>
                </w:pPr>
              </w:pPrChange>
            </w:pPr>
            <w:r w:rsidRPr="007C591E">
              <w:rPr>
                <w:rFonts w:asciiTheme="minorHAnsi" w:eastAsia="NSimSun" w:hAnsiTheme="minorHAnsi" w:cstheme="minorHAnsi"/>
                <w:kern w:val="2"/>
                <w:sz w:val="22"/>
                <w:szCs w:val="22"/>
                <w:lang w:val="es-ES" w:eastAsia="zh-CN" w:bidi="hi-IN"/>
              </w:rPr>
              <w:t>f) Testimonio fotográfico de la actuación realizada, al cual deberá incorporarse, además, la publicidad de la participación de la Generalitat prevista en el apartado 4 del artículo 4</w:t>
            </w:r>
            <w:r w:rsidRPr="007C591E">
              <w:rPr>
                <w:rFonts w:asciiTheme="minorHAnsi" w:hAnsiTheme="minorHAnsi" w:cstheme="minorHAnsi"/>
                <w:sz w:val="22"/>
                <w:szCs w:val="22"/>
              </w:rPr>
              <w:t xml:space="preserve"> d</w:t>
            </w:r>
            <w:r w:rsidRPr="007C591E">
              <w:rPr>
                <w:rFonts w:asciiTheme="minorHAnsi" w:eastAsia="NSimSun" w:hAnsiTheme="minorHAnsi" w:cstheme="minorHAnsi"/>
                <w:kern w:val="2"/>
                <w:sz w:val="22"/>
                <w:szCs w:val="22"/>
                <w:lang w:val="es-ES" w:eastAsia="zh-CN" w:bidi="hi-IN"/>
              </w:rPr>
              <w:t xml:space="preserve">el Decreto 8/2023, de 13 de junio, del </w:t>
            </w:r>
            <w:proofErr w:type="spellStart"/>
            <w:r w:rsidRPr="007C591E">
              <w:rPr>
                <w:rFonts w:asciiTheme="minorHAnsi" w:eastAsia="NSimSun" w:hAnsiTheme="minorHAnsi" w:cstheme="minorHAnsi"/>
                <w:kern w:val="2"/>
                <w:sz w:val="22"/>
                <w:szCs w:val="22"/>
                <w:lang w:val="es-ES" w:eastAsia="zh-CN" w:bidi="hi-IN"/>
              </w:rPr>
              <w:t>president</w:t>
            </w:r>
            <w:proofErr w:type="spellEnd"/>
            <w:r w:rsidRPr="007C591E">
              <w:rPr>
                <w:rFonts w:asciiTheme="minorHAnsi" w:eastAsia="NSimSun" w:hAnsiTheme="minorHAnsi" w:cstheme="minorHAnsi"/>
                <w:kern w:val="2"/>
                <w:sz w:val="22"/>
                <w:szCs w:val="22"/>
                <w:lang w:val="es-ES" w:eastAsia="zh-CN" w:bidi="hi-IN"/>
              </w:rPr>
              <w:t xml:space="preserve"> de la Generalitat. </w:t>
            </w:r>
          </w:p>
          <w:p w14:paraId="1EB3C69A" w14:textId="77777777" w:rsidR="00D75A7F" w:rsidRDefault="00D75A7F">
            <w:pPr>
              <w:autoSpaceDN/>
              <w:spacing w:line="0.40pt" w:lineRule="atLeast"/>
              <w:jc w:val="both"/>
              <w:textAlignment w:val="auto"/>
              <w:rPr>
                <w:ins w:id="156" w:author="UIXERA BERNAT, Mª DOLORES" w:date="2024-12-02T15:14:00Z"/>
                <w:rFonts w:asciiTheme="minorHAnsi" w:eastAsia="NSimSun" w:hAnsiTheme="minorHAnsi" w:cstheme="minorHAnsi"/>
                <w:kern w:val="2"/>
                <w:sz w:val="22"/>
                <w:szCs w:val="22"/>
                <w:lang w:val="es-ES" w:eastAsia="zh-CN" w:bidi="hi-IN"/>
              </w:rPr>
              <w:pPrChange w:id="157" w:author="UIXERA BERNAT, Mª DOLORES" w:date="2024-12-02T15:14:00Z">
                <w:pPr>
                  <w:framePr w:hSpace="7.05pt" w:wrap="around" w:vAnchor="page" w:hAnchor="margin" w:y="139.55pt"/>
                  <w:widowControl/>
                  <w:autoSpaceDN/>
                  <w:spacing w:line="0.40pt" w:lineRule="atLeast"/>
                  <w:jc w:val="both"/>
                  <w:textAlignment w:val="auto"/>
                </w:pPr>
              </w:pPrChange>
            </w:pPr>
          </w:p>
          <w:p w14:paraId="3D2A879C" w14:textId="5FC4DF34" w:rsidR="007C591E" w:rsidRPr="007C591E" w:rsidRDefault="007C591E">
            <w:pPr>
              <w:autoSpaceDN/>
              <w:spacing w:line="0.40pt" w:lineRule="atLeast"/>
              <w:jc w:val="both"/>
              <w:textAlignment w:val="auto"/>
              <w:rPr>
                <w:rFonts w:asciiTheme="minorHAnsi" w:eastAsia="NSimSun" w:hAnsiTheme="minorHAnsi" w:cstheme="minorHAnsi"/>
                <w:kern w:val="2"/>
                <w:sz w:val="22"/>
                <w:szCs w:val="22"/>
                <w:lang w:val="es-ES" w:eastAsia="zh-CN" w:bidi="hi-IN"/>
              </w:rPr>
              <w:pPrChange w:id="158" w:author="UIXERA BERNAT, Mª DOLORES" w:date="2024-12-02T15:14:00Z">
                <w:pPr>
                  <w:framePr w:hSpace="7.05pt" w:wrap="around" w:vAnchor="page" w:hAnchor="margin" w:y="139.55pt"/>
                  <w:widowControl/>
                  <w:autoSpaceDN/>
                  <w:spacing w:line="0.40pt" w:lineRule="atLeast"/>
                  <w:jc w:val="both"/>
                  <w:textAlignment w:val="auto"/>
                </w:pPr>
              </w:pPrChange>
            </w:pPr>
            <w:r w:rsidRPr="007C591E">
              <w:rPr>
                <w:rFonts w:asciiTheme="minorHAnsi" w:eastAsia="NSimSun" w:hAnsiTheme="minorHAnsi" w:cstheme="minorHAnsi"/>
                <w:kern w:val="2"/>
                <w:sz w:val="22"/>
                <w:szCs w:val="22"/>
                <w:lang w:val="es-ES" w:eastAsia="zh-CN" w:bidi="hi-IN"/>
              </w:rPr>
              <w:t xml:space="preserve">g) La acreditación, con carácter previo al pago, de </w:t>
            </w:r>
            <w:r w:rsidRPr="007C591E">
              <w:rPr>
                <w:rFonts w:asciiTheme="minorHAnsi" w:eastAsia="NSimSun" w:hAnsiTheme="minorHAnsi" w:cstheme="minorHAnsi"/>
                <w:kern w:val="2"/>
                <w:sz w:val="22"/>
                <w:szCs w:val="22"/>
                <w:lang w:val="es-ES" w:eastAsia="zh-CN" w:bidi="hi-IN"/>
              </w:rPr>
              <w:lastRenderedPageBreak/>
              <w:t xml:space="preserve">que la entidad local se halla al corriente de su obligación de rendir cuentas anuales ante la Sindicatura de </w:t>
            </w:r>
            <w:proofErr w:type="spellStart"/>
            <w:r w:rsidRPr="007C591E">
              <w:rPr>
                <w:rFonts w:asciiTheme="minorHAnsi" w:eastAsia="NSimSun" w:hAnsiTheme="minorHAnsi" w:cstheme="minorHAnsi"/>
                <w:kern w:val="2"/>
                <w:sz w:val="22"/>
                <w:szCs w:val="22"/>
                <w:lang w:val="es-ES" w:eastAsia="zh-CN" w:bidi="hi-IN"/>
              </w:rPr>
              <w:t>Comptes</w:t>
            </w:r>
            <w:proofErr w:type="spellEnd"/>
            <w:r w:rsidRPr="007C591E">
              <w:rPr>
                <w:rFonts w:asciiTheme="minorHAnsi" w:eastAsia="NSimSun" w:hAnsiTheme="minorHAnsi" w:cstheme="minorHAnsi"/>
                <w:kern w:val="2"/>
                <w:sz w:val="22"/>
                <w:szCs w:val="22"/>
                <w:lang w:val="es-ES" w:eastAsia="zh-CN" w:bidi="hi-IN"/>
              </w:rPr>
              <w:t>, conforme dispone el artículo 199.4 de la Ley 8/2010, de 23 de junio, de régimen local de la Comunitat Valenciana.</w:t>
            </w:r>
          </w:p>
          <w:p w14:paraId="23A15180" w14:textId="675A06F3"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h) Una declaración de les ayudas solicitadas o recibidas para la financiación de la actuación, según </w:t>
            </w:r>
            <w:ins w:id="159" w:author="UIXERA BERNAT, Mª DOLORES" w:date="2024-12-02T15:15:00Z">
              <w:r w:rsidR="003646FA">
                <w:rPr>
                  <w:rFonts w:asciiTheme="minorHAnsi" w:eastAsia="NSimSun" w:hAnsiTheme="minorHAnsi" w:cstheme="minorHAnsi"/>
                  <w:kern w:val="2"/>
                  <w:sz w:val="22"/>
                  <w:szCs w:val="22"/>
                  <w:lang w:val="es-ES" w:eastAsia="zh-CN" w:bidi="hi-IN"/>
                </w:rPr>
                <w:t xml:space="preserve">el </w:t>
              </w:r>
            </w:ins>
            <w:r w:rsidRPr="007C591E">
              <w:rPr>
                <w:rFonts w:asciiTheme="minorHAnsi" w:eastAsia="NSimSun" w:hAnsiTheme="minorHAnsi" w:cstheme="minorHAnsi"/>
                <w:kern w:val="2"/>
                <w:sz w:val="22"/>
                <w:szCs w:val="22"/>
                <w:lang w:val="es-ES" w:eastAsia="zh-CN" w:bidi="hi-IN"/>
              </w:rPr>
              <w:t>modelo normalizado.</w:t>
            </w:r>
          </w:p>
          <w:p w14:paraId="7EC06F91"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3785063C" w14:textId="1CEBCEB9" w:rsidR="007C591E" w:rsidRPr="007C591E" w:rsidDel="003646FA" w:rsidRDefault="007C591E" w:rsidP="007C591E">
            <w:pPr>
              <w:widowControl/>
              <w:autoSpaceDN/>
              <w:spacing w:line="0.40pt" w:lineRule="atLeast"/>
              <w:jc w:val="both"/>
              <w:textAlignment w:val="auto"/>
              <w:rPr>
                <w:del w:id="160" w:author="UIXERA BERNAT, Mª DOLORES" w:date="2024-12-02T15:15:00Z"/>
                <w:rFonts w:asciiTheme="minorHAnsi" w:eastAsia="NSimSun" w:hAnsiTheme="minorHAnsi" w:cstheme="minorHAnsi"/>
                <w:kern w:val="2"/>
                <w:sz w:val="22"/>
                <w:szCs w:val="22"/>
                <w:lang w:val="es-ES" w:eastAsia="zh-CN" w:bidi="hi-IN"/>
              </w:rPr>
            </w:pPr>
          </w:p>
          <w:p w14:paraId="054D0FAE" w14:textId="5660D262" w:rsidR="007C591E" w:rsidRPr="007C591E" w:rsidDel="003646FA" w:rsidRDefault="007C591E" w:rsidP="007C591E">
            <w:pPr>
              <w:widowControl/>
              <w:autoSpaceDN/>
              <w:spacing w:line="0.40pt" w:lineRule="atLeast"/>
              <w:jc w:val="both"/>
              <w:textAlignment w:val="auto"/>
              <w:rPr>
                <w:del w:id="161" w:author="UIXERA BERNAT, Mª DOLORES" w:date="2024-12-02T15:15:00Z"/>
                <w:rFonts w:asciiTheme="minorHAnsi" w:eastAsia="NSimSun" w:hAnsiTheme="minorHAnsi" w:cstheme="minorHAnsi"/>
                <w:kern w:val="2"/>
                <w:sz w:val="22"/>
                <w:szCs w:val="22"/>
                <w:lang w:val="es-ES" w:eastAsia="zh-CN" w:bidi="hi-IN"/>
              </w:rPr>
            </w:pPr>
          </w:p>
          <w:p w14:paraId="785F3E8E"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2. La no presentación de la justificación del gasto en el plazo fijado en esta resolución dará lugar a la pérdida de la subvención y la consiguiente revocación. En la tramitación del procedimiento se garantizará, en todo caso, la audiencia de la entidad interesada.</w:t>
            </w:r>
          </w:p>
          <w:p w14:paraId="78EFBE33"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2060AB08"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3. El pago de la subvención se realizará previa justificación por la entidad beneficiaria de la efectiva realización de la actuación objeto de la subvención y tras su comprobación, por parte de la Generalitat, de acuerdo con la solicitud presentada y en los términos establecidos en la resolución de concesión.</w:t>
            </w:r>
          </w:p>
          <w:p w14:paraId="378E192A"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61683021" w14:textId="65C94CE0" w:rsidR="007C591E" w:rsidRPr="007C591E" w:rsidDel="003646FA" w:rsidRDefault="007C591E" w:rsidP="007C591E">
            <w:pPr>
              <w:widowControl/>
              <w:autoSpaceDN/>
              <w:spacing w:line="0.40pt" w:lineRule="atLeast"/>
              <w:jc w:val="both"/>
              <w:textAlignment w:val="auto"/>
              <w:rPr>
                <w:del w:id="162" w:author="UIXERA BERNAT, Mª DOLORES" w:date="2024-12-02T15:16:00Z"/>
                <w:rFonts w:asciiTheme="minorHAnsi" w:eastAsia="NSimSun" w:hAnsiTheme="minorHAnsi" w:cstheme="minorHAnsi"/>
                <w:kern w:val="2"/>
                <w:sz w:val="22"/>
                <w:szCs w:val="22"/>
                <w:lang w:val="es-ES" w:eastAsia="zh-CN" w:bidi="hi-IN"/>
              </w:rPr>
            </w:pPr>
            <w:del w:id="163" w:author="UIXERA BERNAT, Mª DOLORES" w:date="2024-12-02T15:16:00Z">
              <w:r w:rsidRPr="007C591E" w:rsidDel="003646FA">
                <w:rPr>
                  <w:rFonts w:asciiTheme="minorHAnsi" w:eastAsia="NSimSun" w:hAnsiTheme="minorHAnsi" w:cstheme="minorHAnsi"/>
                  <w:kern w:val="2"/>
                  <w:sz w:val="22"/>
                  <w:szCs w:val="22"/>
                  <w:lang w:val="es-ES" w:eastAsia="zh-CN" w:bidi="hi-IN"/>
                </w:rPr>
                <w:delText xml:space="preserve"> </w:delText>
              </w:r>
            </w:del>
          </w:p>
          <w:p w14:paraId="750B53F4" w14:textId="474CD237" w:rsidR="007C591E" w:rsidRPr="007C591E" w:rsidDel="003646FA" w:rsidRDefault="007C591E" w:rsidP="007C591E">
            <w:pPr>
              <w:widowControl/>
              <w:autoSpaceDN/>
              <w:spacing w:line="0.40pt" w:lineRule="atLeast"/>
              <w:jc w:val="both"/>
              <w:textAlignment w:val="auto"/>
              <w:rPr>
                <w:del w:id="164" w:author="UIXERA BERNAT, Mª DOLORES" w:date="2024-12-02T15:16:00Z"/>
                <w:rFonts w:asciiTheme="minorHAnsi" w:eastAsia="NSimSun" w:hAnsiTheme="minorHAnsi" w:cstheme="minorHAnsi"/>
                <w:kern w:val="2"/>
                <w:sz w:val="22"/>
                <w:szCs w:val="22"/>
                <w:lang w:val="es-ES" w:eastAsia="zh-CN" w:bidi="hi-IN"/>
              </w:rPr>
            </w:pPr>
          </w:p>
          <w:p w14:paraId="4EA09C0B"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4. Sin perjuicio de lo previsto en el apartado anterior, se podrán realizar pagos anticipados en los términos previstos en el artículo 171 de la Ley 1/2015.</w:t>
            </w:r>
          </w:p>
          <w:p w14:paraId="028F3B20"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4BDBE808" w14:textId="1980104B" w:rsidR="007C591E" w:rsidRPr="007C591E" w:rsidDel="003646FA" w:rsidRDefault="007C591E" w:rsidP="007C591E">
            <w:pPr>
              <w:pStyle w:val="Standard"/>
              <w:spacing w:line="12pt" w:lineRule="atLeast"/>
              <w:jc w:val="both"/>
              <w:rPr>
                <w:del w:id="165" w:author="UIXERA BERNAT, Mª DOLORES" w:date="2024-12-02T15:18:00Z"/>
                <w:rFonts w:asciiTheme="minorHAnsi" w:eastAsia="NSimSun" w:hAnsiTheme="minorHAnsi" w:cstheme="minorHAnsi"/>
                <w:kern w:val="2"/>
                <w:sz w:val="22"/>
                <w:szCs w:val="22"/>
                <w:lang w:val="es-ES" w:eastAsia="zh-CN" w:bidi="hi-IN"/>
              </w:rPr>
            </w:pPr>
          </w:p>
          <w:p w14:paraId="4E615798"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eastAsia="NSimSun" w:hAnsiTheme="minorHAnsi" w:cstheme="minorHAnsi"/>
                <w:kern w:val="2"/>
                <w:sz w:val="22"/>
                <w:szCs w:val="22"/>
                <w:lang w:val="es-ES" w:eastAsia="zh-CN" w:bidi="hi-IN"/>
              </w:rPr>
              <w:t>En la resolución de concesión se podrán prever anticipos de hasta el 30 por cien de la subvención aprobada, en concepto de pago anticipado para el arranque de la actuación.</w:t>
            </w:r>
            <w:r w:rsidRPr="007C591E">
              <w:rPr>
                <w:rFonts w:asciiTheme="minorHAnsi" w:hAnsiTheme="minorHAnsi" w:cstheme="minorHAnsi"/>
                <w:sz w:val="22"/>
                <w:szCs w:val="22"/>
              </w:rPr>
              <w:t xml:space="preserve"> Dicho anticipo, de conformidad con lo establecido en el artículo 171.5, letra a, de la citada Ley 1/2015, está exonerado de la constitución de garantías por tratarse de una administración pública de carácter territorial. </w:t>
            </w:r>
          </w:p>
          <w:p w14:paraId="076A4727"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133849FC"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r w:rsidRPr="007C591E">
              <w:rPr>
                <w:rFonts w:asciiTheme="minorHAnsi" w:eastAsia="NSimSun" w:hAnsiTheme="minorHAnsi" w:cstheme="minorHAnsi"/>
                <w:kern w:val="2"/>
                <w:sz w:val="22"/>
                <w:szCs w:val="22"/>
                <w:lang w:val="es-ES" w:eastAsia="zh-CN" w:bidi="hi-IN"/>
              </w:rPr>
              <w:t xml:space="preserve"> El anticipo se abonará, sin necesidad de solicitud previa, una vez resuelta la convocatoria de concesión de las ayudas. </w:t>
            </w:r>
          </w:p>
          <w:p w14:paraId="717AFF77" w14:textId="77777777" w:rsidR="007C591E" w:rsidRPr="007C591E" w:rsidRDefault="007C591E" w:rsidP="007C591E">
            <w:pPr>
              <w:widowControl/>
              <w:autoSpaceDN/>
              <w:spacing w:line="0.40pt" w:lineRule="atLeast"/>
              <w:jc w:val="both"/>
              <w:textAlignment w:val="auto"/>
              <w:rPr>
                <w:rFonts w:asciiTheme="minorHAnsi" w:eastAsia="NSimSun" w:hAnsiTheme="minorHAnsi" w:cstheme="minorHAnsi"/>
                <w:kern w:val="2"/>
                <w:sz w:val="22"/>
                <w:szCs w:val="22"/>
                <w:lang w:val="es-ES" w:eastAsia="zh-CN" w:bidi="hi-IN"/>
              </w:rPr>
            </w:pPr>
          </w:p>
          <w:p w14:paraId="16A77DE8"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5. El pago final de la subvención se llevará a cabo una vez comprobada la cuenta justificativa en los términos previstos en esta convocatoria y en la resolución de concesión.</w:t>
            </w:r>
          </w:p>
          <w:p w14:paraId="3295E28E"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p>
          <w:p w14:paraId="3B21410C" w14:textId="5A3345AB"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6. Con carácter previo al pago de la subvención, la entidad beneficiaria deberá hallarse al corriente en el cumplimiento de obligaciones tributarias y frente a la Seguridad Social y aportará declaración responsable de no ser deudora por resolución de procedimiento de reintegro de subvenciones, de acuerdo con lo establecido en el artículo 34.5 de la LGS. En aquellos supuestos en los que las entidades solicitantes, en aplicación de lo establecido en el artículo 28 de la Ley 39/2015, de 1 de octubre, del procedimiento administrativo común de las administraciones</w:t>
            </w:r>
            <w:ins w:id="166" w:author="UIXERA BERNAT, Mª DOLORES" w:date="2024-12-02T15:19:00Z">
              <w:r w:rsidR="003646FA">
                <w:rPr>
                  <w:rFonts w:asciiTheme="minorHAnsi" w:hAnsiTheme="minorHAnsi" w:cstheme="minorHAnsi"/>
                  <w:sz w:val="22"/>
                  <w:szCs w:val="22"/>
                </w:rPr>
                <w:t xml:space="preserve"> públicas</w:t>
              </w:r>
            </w:ins>
            <w:r w:rsidRPr="007C591E">
              <w:rPr>
                <w:rFonts w:asciiTheme="minorHAnsi" w:hAnsiTheme="minorHAnsi" w:cstheme="minorHAnsi"/>
                <w:sz w:val="22"/>
                <w:szCs w:val="22"/>
              </w:rPr>
              <w:t>, hayan manifestado su oposición a que la Administración recabe electrónicamente la documentación necesaria para la tramitación del expediente, deberán aportar los certificados de la Agencia Tributaria, de la Agencia Tributaria Valenciana y de la Tesorería General de la Seguridad Social de estar al corriente en sus obligaciones.</w:t>
            </w:r>
          </w:p>
          <w:p w14:paraId="05C92C93"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1BFB44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7.  En el supuesto de que el coste de la actuación sea inferior al coste inicial previsto incluido en la solicitud de ayudas, se recalculará el importe de la subvención, pudiendo esta ser minorada si de la aplicación de los criterios de las bases reguladoras aprobadas por el Decreto 8/2023 resultara un importe de ayuda inferior al inicialmente previsto. El importe de la ayuda no se incrementará aun cuando el coste de la actuación supere el inicialmente previsto.</w:t>
            </w:r>
          </w:p>
          <w:p w14:paraId="02730BF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29DC65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8. El pago de la subvención se realizará mediante una transferencia a la cuenta bancaria de la entidad beneficiaria indicada por esta en su solicitud.</w:t>
            </w:r>
          </w:p>
          <w:p w14:paraId="49CF9EE6"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3D0FC87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Undécimo. Plazo de ejecución y justificación</w:t>
            </w:r>
          </w:p>
          <w:p w14:paraId="218AD1E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65A26B3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El plazo para ejecutar y justificar las actuaciones subvencionadas finalizará el 31 de octubre de 2025, sin perjuicio de la posibilidad de prorrogar dicho plazo cuando se acredite la imposibilidad de su cumplimiento por circunstancias ajenas a la voluntad de la entidad local beneficiaria, de acuerdo con lo que dispone el artículo 11.2 del Decreto 8/2023. </w:t>
            </w:r>
          </w:p>
          <w:p w14:paraId="22F926C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B527B4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Duodécimo. Información relativa al tratamiento de datos personales</w:t>
            </w:r>
          </w:p>
          <w:p w14:paraId="3650802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52245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1. La gestión de esta subvención comporta el tratamiento de datos de carácter personal, por lo que se aplican las medidas y garantías reguladas en la normativa en materia de protección de datos, especialmente el Reglamento (UE) 2016/679, del Parlamento Europeo y del Consejo,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w:t>
            </w:r>
          </w:p>
          <w:p w14:paraId="6F486628"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783FCD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2. En cumplimiento de lo dispuesto en el artículo 13 del RGPD, la información en materia de protección de datos es la siguiente:</w:t>
            </w:r>
          </w:p>
          <w:p w14:paraId="2D87F576"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a) </w:t>
            </w:r>
            <w:proofErr w:type="gramStart"/>
            <w:r w:rsidRPr="007C591E">
              <w:rPr>
                <w:rFonts w:asciiTheme="minorHAnsi" w:hAnsiTheme="minorHAnsi" w:cstheme="minorHAnsi"/>
                <w:sz w:val="22"/>
                <w:szCs w:val="22"/>
              </w:rPr>
              <w:t>Responsable</w:t>
            </w:r>
            <w:proofErr w:type="gramEnd"/>
            <w:r w:rsidRPr="007C591E">
              <w:rPr>
                <w:rFonts w:asciiTheme="minorHAnsi" w:hAnsiTheme="minorHAnsi" w:cstheme="minorHAnsi"/>
                <w:sz w:val="22"/>
                <w:szCs w:val="22"/>
              </w:rPr>
              <w:t xml:space="preserve"> del tratamiento: Subsecretaría.</w:t>
            </w:r>
          </w:p>
          <w:p w14:paraId="53E08788"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Los datos de contacto del delegado de protección de datos son los siguientes: Paseo de la Alameda, 16. 46010 València. Correo electrónico: dpd@gva.es.</w:t>
            </w:r>
          </w:p>
          <w:p w14:paraId="67BC5A2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 La finalidad para el tratamiento de datos personales será la gestión de la concesión de subvenciones destinadas a promover la protección, el fomento y el desarrollo del patrimonio y la dinamización cultural, y la adecuación y la renovación de bienes y espacios municipales de la Comunitat Valenciana para el ejercicio 2025.</w:t>
            </w:r>
          </w:p>
          <w:p w14:paraId="3FDC4E29"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 En cumplimiento de los principios de publicidad y transparencia, las subvenciones concedidas serán publicadas en el DOGV a efectos de notificación, en la página web de la Presidencia de la Generalitat en el portal de transparencia de la Generalitat y en el Sistema Nacional de Publicidad de Subvenciones y Ayudas.</w:t>
            </w:r>
          </w:p>
          <w:p w14:paraId="01AF3E4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e) Los datos no serán objeto de transferencias internacionales.</w:t>
            </w:r>
          </w:p>
          <w:p w14:paraId="3AF428C4"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f) El responsable del tratamiento podrá efectuar, en el ejercicio de sus competencias, las verificaciones necesarias para comprobar la exactitud de los datos declarados por la persona interesada que están en poder de las administraciones públicas.</w:t>
            </w:r>
          </w:p>
          <w:p w14:paraId="43CCC949" w14:textId="45DA7ADF" w:rsidR="007C591E" w:rsidRPr="007C591E" w:rsidDel="008E3398" w:rsidRDefault="007C591E" w:rsidP="007C591E">
            <w:pPr>
              <w:pStyle w:val="Standard"/>
              <w:spacing w:line="12pt" w:lineRule="atLeast"/>
              <w:jc w:val="both"/>
              <w:rPr>
                <w:del w:id="167" w:author="UIXERA BERNAT, Mª DOLORES" w:date="2024-12-02T15:27:00Z"/>
                <w:rFonts w:asciiTheme="minorHAnsi" w:hAnsiTheme="minorHAnsi" w:cstheme="minorHAnsi"/>
                <w:sz w:val="22"/>
                <w:szCs w:val="22"/>
              </w:rPr>
            </w:pPr>
          </w:p>
          <w:p w14:paraId="2252DD72"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lastRenderedPageBreak/>
              <w:t>g) De conformidad con el artículo 13.2 del RGPD, todos los datos personales solicitados a través de los formularios y la documentación vinculada son necesarios para poder tramitar la subvención en las distintas fases del procedimiento. La falta de comunicación de estos datos al responsable del tratamiento comportará las consecuencias previstas por el ordenamiento jurídico.</w:t>
            </w:r>
          </w:p>
          <w:p w14:paraId="600635C7"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h) Cuando la persona solicitante o quien le represente legalmente, aporte datos de carácter personal de terceras personas en el procedimiento administrativo, tendrá la obligación de informarles, de los siguientes extremos:</w:t>
            </w:r>
          </w:p>
          <w:p w14:paraId="694A0B8D"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comunicación de dichos datos a la Administración para su tratamiento en el ámbito de sus competencias y de acuerdo con los fines del procedimiento.</w:t>
            </w:r>
          </w:p>
          <w:p w14:paraId="58AA0E84"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posibilidad de que la Administración realice consultas relacionadas con sus datos para comprobar, entre otros extremos, su veracidad. Si esta consulta requiere autorización, por ley, de las personas cuyos datos se van a consultar, la persona solicitante o quien le represente legalmente deberá haber recabado dicha autorización, que estará disponible a requerimiento de la Administración en cualquier momento.</w:t>
            </w:r>
          </w:p>
          <w:p w14:paraId="0EFBC62F" w14:textId="77777777" w:rsidR="007C591E" w:rsidRPr="007C591E" w:rsidRDefault="007C591E" w:rsidP="007C591E">
            <w:pPr>
              <w:pStyle w:val="Standard"/>
              <w:widowControl w:val="0"/>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La posibilidad y forma de ejercer los derechos de acceso, rectificación, supresión, limitación del tratamiento u oposición que le asisten en relación con el tratamiento de sus datos personales.</w:t>
            </w:r>
          </w:p>
          <w:p w14:paraId="6BEE9F96"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i) Plazo de conservación de datos: los datos personales se conservarán durante el tiempo necesario para cumplir la finalidad para la que se solicitan y por los plazos establecidos en las normas vigentes para cumplir obligaciones y responsabilidades legales, y serán suprimidos de acuerdo con lo previsto en la normativa de archivos y documentación.</w:t>
            </w:r>
          </w:p>
          <w:p w14:paraId="3C6D2545"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j) La persona interesada tiene derecho a solicitar el acceso, rectificación y supresión de sus datos de carácter personal, así como a solicitar la limitación u oposición a su tratamiento y a no ser objeto de decisiones individuales automatizadas, de forma presencial o telemática, de conformidad con lo previsto en el siguiente enlace: </w:t>
            </w:r>
          </w:p>
          <w:p w14:paraId="423B919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sede.gva.es/es/proc19970</w:t>
            </w:r>
          </w:p>
          <w:p w14:paraId="024C6F26" w14:textId="7493F1FA"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k) Sin perjuicio de cualquier otro recurso administrativo o acción judicial, si la persona interesada entiende vulnerado su derecho a la protección de datos</w:t>
            </w:r>
            <w:ins w:id="168" w:author="UIXERA BERNAT, Mª DOLORES" w:date="2024-12-02T15:31:00Z">
              <w:r w:rsidR="008E3398">
                <w:rPr>
                  <w:rFonts w:asciiTheme="minorHAnsi" w:hAnsiTheme="minorHAnsi" w:cstheme="minorHAnsi"/>
                  <w:sz w:val="22"/>
                  <w:szCs w:val="22"/>
                </w:rPr>
                <w:t>,</w:t>
              </w:r>
            </w:ins>
            <w:r w:rsidRPr="007C591E">
              <w:rPr>
                <w:rFonts w:asciiTheme="minorHAnsi" w:hAnsiTheme="minorHAnsi" w:cstheme="minorHAnsi"/>
                <w:sz w:val="22"/>
                <w:szCs w:val="22"/>
              </w:rPr>
              <w:t xml:space="preserve"> puede reclamar ante la </w:t>
            </w:r>
            <w:r w:rsidRPr="007C591E">
              <w:rPr>
                <w:rFonts w:asciiTheme="minorHAnsi" w:hAnsiTheme="minorHAnsi" w:cstheme="minorHAnsi"/>
                <w:sz w:val="22"/>
                <w:szCs w:val="22"/>
              </w:rPr>
              <w:lastRenderedPageBreak/>
              <w:t xml:space="preserve">Delegación de Protección de Datos de forma presencial o telemática de conformidad con lo previsto en el siguiente enlace: </w:t>
            </w:r>
          </w:p>
          <w:p w14:paraId="4950C7D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sede.gva.es/es/proc22094 </w:t>
            </w:r>
          </w:p>
          <w:p w14:paraId="3B1058EE"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y ello, sin perjuicio de la posibilidad de reclamar ante la Agencia Española de Protección de Datos. </w:t>
            </w:r>
          </w:p>
          <w:p w14:paraId="7D3085AA"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4984B77A"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Décimo tercero. Eficacia</w:t>
            </w:r>
          </w:p>
          <w:p w14:paraId="037FB2B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54F8DA52"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 xml:space="preserve">La presente resolución producirá efectos el día siguiente al de su publicación en el </w:t>
            </w:r>
            <w:proofErr w:type="spellStart"/>
            <w:r w:rsidRPr="007C591E">
              <w:rPr>
                <w:rFonts w:asciiTheme="minorHAnsi" w:hAnsiTheme="minorHAnsi" w:cstheme="minorHAnsi"/>
                <w:i/>
                <w:iCs/>
                <w:sz w:val="22"/>
                <w:szCs w:val="22"/>
              </w:rPr>
              <w:t>Diari</w:t>
            </w:r>
            <w:proofErr w:type="spellEnd"/>
            <w:r w:rsidRPr="007C591E">
              <w:rPr>
                <w:rFonts w:asciiTheme="minorHAnsi" w:hAnsiTheme="minorHAnsi" w:cstheme="minorHAnsi"/>
                <w:i/>
                <w:iCs/>
                <w:sz w:val="22"/>
                <w:szCs w:val="22"/>
              </w:rPr>
              <w:t xml:space="preserve"> Oficial de la Generalitat Valenciana</w:t>
            </w:r>
            <w:r w:rsidRPr="007C591E">
              <w:rPr>
                <w:rFonts w:asciiTheme="minorHAnsi" w:hAnsiTheme="minorHAnsi" w:cstheme="minorHAnsi"/>
                <w:sz w:val="22"/>
                <w:szCs w:val="22"/>
              </w:rPr>
              <w:t xml:space="preserve">. </w:t>
            </w:r>
          </w:p>
          <w:p w14:paraId="69DC5793" w14:textId="77777777" w:rsidR="007C591E" w:rsidRDefault="007C591E" w:rsidP="007C591E">
            <w:pPr>
              <w:pStyle w:val="Standard"/>
              <w:spacing w:line="12pt" w:lineRule="atLeast"/>
              <w:jc w:val="both"/>
              <w:rPr>
                <w:ins w:id="169" w:author="UIXERA BERNAT, Mª DOLORES" w:date="2024-12-02T15:31:00Z"/>
                <w:rFonts w:asciiTheme="minorHAnsi" w:hAnsiTheme="minorHAnsi" w:cstheme="minorHAnsi"/>
                <w:sz w:val="22"/>
                <w:szCs w:val="22"/>
              </w:rPr>
            </w:pPr>
          </w:p>
          <w:p w14:paraId="42B1DB95" w14:textId="77777777" w:rsidR="008E3398" w:rsidRPr="007C591E" w:rsidRDefault="008E3398" w:rsidP="007C591E">
            <w:pPr>
              <w:pStyle w:val="Standard"/>
              <w:spacing w:line="12pt" w:lineRule="atLeast"/>
              <w:jc w:val="both"/>
              <w:rPr>
                <w:rFonts w:asciiTheme="minorHAnsi" w:hAnsiTheme="minorHAnsi" w:cstheme="minorHAnsi"/>
                <w:sz w:val="22"/>
                <w:szCs w:val="22"/>
              </w:rPr>
            </w:pPr>
          </w:p>
          <w:p w14:paraId="45188FCC"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Contra la presente resolución, que pone fin a la vía administrativa, se podrán interponer los siguientes recursos:</w:t>
            </w:r>
          </w:p>
          <w:p w14:paraId="5A516671"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7FD3D50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a) Potestativamente, un recurso de reposición ante el órgano que ha dictado el acto, en el plazo de un mes a contar desde el día siguiente al de la publicación de esta resolución, de conformidad con lo establecido en los artículos 112, 123 y 124 de la Ley 39/2015, de 1 de octubre, del procedimiento administrativo común de las administraciones públicas, teniendo en cuenta que no es posible simultanear el recurso contencioso- administrativo y el potestativo de reposición.</w:t>
            </w:r>
          </w:p>
          <w:p w14:paraId="7C9FDDBB"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1C0A42B3"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b) Directamente, un recurso contencioso-administrativo, ante la Sala de lo Contencioso-Administrativo del Tribunal Superior de Justicia de la Comunitat Valenciana, en el plazo de dos meses, contados desde el día siguiente al de la publicación de esta resolución, de conformidad con lo establecido en los artículos 10.1.a y 46.1 de la Ley 29/1998, de 13 de julio, reguladora de la jurisdicción contencioso-administrativa.</w:t>
            </w:r>
          </w:p>
          <w:p w14:paraId="50AD98EE" w14:textId="77777777" w:rsidR="007C591E" w:rsidRPr="007C591E" w:rsidRDefault="007C591E" w:rsidP="007C591E">
            <w:pPr>
              <w:pStyle w:val="Standard"/>
              <w:spacing w:line="12pt" w:lineRule="atLeast"/>
              <w:jc w:val="both"/>
              <w:rPr>
                <w:rFonts w:asciiTheme="minorHAnsi" w:hAnsiTheme="minorHAnsi" w:cstheme="minorHAnsi"/>
                <w:sz w:val="22"/>
                <w:szCs w:val="22"/>
              </w:rPr>
            </w:pPr>
          </w:p>
          <w:p w14:paraId="2ED0BC60" w14:textId="77777777" w:rsidR="007C591E" w:rsidRPr="007C591E" w:rsidRDefault="007C591E" w:rsidP="007C591E">
            <w:pPr>
              <w:pStyle w:val="Standard"/>
              <w:spacing w:line="12pt" w:lineRule="atLeast"/>
              <w:jc w:val="both"/>
              <w:rPr>
                <w:rFonts w:asciiTheme="minorHAnsi" w:hAnsiTheme="minorHAnsi" w:cstheme="minorHAnsi"/>
                <w:sz w:val="22"/>
                <w:szCs w:val="22"/>
              </w:rPr>
            </w:pPr>
            <w:r w:rsidRPr="007C591E">
              <w:rPr>
                <w:rFonts w:asciiTheme="minorHAnsi" w:hAnsiTheme="minorHAnsi" w:cstheme="minorHAnsi"/>
                <w:sz w:val="22"/>
                <w:szCs w:val="22"/>
              </w:rPr>
              <w:t>Todo ello, sin perjuicio de que la persona interesada utilice cualquier otra vía que considere oportuna.</w:t>
            </w:r>
          </w:p>
        </w:tc>
      </w:tr>
    </w:tbl>
    <w:p w14:paraId="6EF10614" w14:textId="77777777" w:rsidR="00120D41" w:rsidRDefault="00120D41">
      <w:pPr>
        <w:pStyle w:val="Standard"/>
        <w:spacing w:line="12pt" w:lineRule="atLeast"/>
        <w:jc w:val="both"/>
        <w:rPr>
          <w:rFonts w:asciiTheme="minorHAnsi" w:hAnsiTheme="minorHAnsi" w:cstheme="minorHAnsi"/>
          <w:sz w:val="22"/>
          <w:szCs w:val="22"/>
        </w:rPr>
      </w:pPr>
    </w:p>
    <w:p w14:paraId="2EDC9B92" w14:textId="30F675A3" w:rsidR="007C591E" w:rsidDel="008E3398" w:rsidRDefault="007C591E">
      <w:pPr>
        <w:pStyle w:val="Standard"/>
        <w:spacing w:line="12pt" w:lineRule="atLeast"/>
        <w:jc w:val="both"/>
        <w:rPr>
          <w:del w:id="170" w:author="UIXERA BERNAT, Mª DOLORES" w:date="2024-12-02T15:32:00Z"/>
          <w:rFonts w:asciiTheme="minorHAnsi" w:hAnsiTheme="minorHAnsi" w:cstheme="minorHAnsi"/>
          <w:sz w:val="22"/>
          <w:szCs w:val="22"/>
        </w:rPr>
      </w:pPr>
    </w:p>
    <w:p w14:paraId="6C88945B" w14:textId="6EB71943" w:rsidR="007C591E" w:rsidDel="008E3398" w:rsidRDefault="007C591E">
      <w:pPr>
        <w:pStyle w:val="Standard"/>
        <w:spacing w:line="12pt" w:lineRule="atLeast"/>
        <w:jc w:val="both"/>
        <w:rPr>
          <w:del w:id="171" w:author="UIXERA BERNAT, Mª DOLORES" w:date="2024-12-02T15:32:00Z"/>
          <w:rFonts w:asciiTheme="minorHAnsi" w:hAnsiTheme="minorHAnsi" w:cstheme="minorHAnsi"/>
          <w:sz w:val="22"/>
          <w:szCs w:val="22"/>
        </w:rPr>
      </w:pPr>
    </w:p>
    <w:p w14:paraId="600ECBBE" w14:textId="66F841C2" w:rsidR="007C591E" w:rsidDel="008E3398" w:rsidRDefault="007C591E">
      <w:pPr>
        <w:pStyle w:val="Standard"/>
        <w:spacing w:line="12pt" w:lineRule="atLeast"/>
        <w:jc w:val="both"/>
        <w:rPr>
          <w:del w:id="172" w:author="UIXERA BERNAT, Mª DOLORES" w:date="2024-12-02T15:32:00Z"/>
          <w:rFonts w:asciiTheme="minorHAnsi" w:hAnsiTheme="minorHAnsi" w:cstheme="minorHAnsi"/>
          <w:sz w:val="22"/>
          <w:szCs w:val="22"/>
        </w:rPr>
      </w:pPr>
    </w:p>
    <w:p w14:paraId="680FBA7F" w14:textId="77777777" w:rsidR="007C591E" w:rsidRPr="007C591E" w:rsidRDefault="007C591E">
      <w:pPr>
        <w:pStyle w:val="Standard"/>
        <w:spacing w:line="12pt" w:lineRule="atLeast"/>
        <w:jc w:val="both"/>
        <w:rPr>
          <w:rFonts w:asciiTheme="minorHAnsi" w:hAnsiTheme="minorHAnsi" w:cstheme="minorHAnsi"/>
          <w:sz w:val="22"/>
          <w:szCs w:val="22"/>
        </w:rPr>
      </w:pPr>
    </w:p>
    <w:p w14:paraId="05192495" w14:textId="69218F88" w:rsidR="00764A7B" w:rsidRPr="007C591E" w:rsidRDefault="00764A7B" w:rsidP="00764A7B">
      <w:pPr>
        <w:widowControl/>
        <w:suppressAutoHyphens w:val="0"/>
        <w:autoSpaceDN/>
        <w:jc w:val="center"/>
        <w:textAlignment w:val="auto"/>
        <w:rPr>
          <w:rFonts w:asciiTheme="minorHAnsi" w:eastAsia="NSimSun" w:hAnsiTheme="minorHAnsi" w:cstheme="minorHAnsi"/>
          <w:kern w:val="2"/>
          <w:sz w:val="22"/>
          <w:szCs w:val="22"/>
          <w:lang w:val="ca-ES-valencia" w:eastAsia="zh-CN"/>
        </w:rPr>
      </w:pPr>
      <w:r w:rsidRPr="007C591E">
        <w:rPr>
          <w:rFonts w:asciiTheme="minorHAnsi" w:eastAsia="NSimSun" w:hAnsiTheme="minorHAnsi" w:cstheme="minorHAnsi"/>
          <w:kern w:val="2"/>
          <w:sz w:val="22"/>
          <w:szCs w:val="22"/>
          <w:lang w:val="ca-ES-valencia" w:eastAsia="zh-CN"/>
        </w:rPr>
        <w:t xml:space="preserve">Valencia, </w:t>
      </w:r>
      <w:proofErr w:type="spellStart"/>
      <w:r w:rsidR="00E77A6B" w:rsidRPr="007C591E">
        <w:rPr>
          <w:rFonts w:asciiTheme="minorHAnsi" w:eastAsia="NSimSun" w:hAnsiTheme="minorHAnsi" w:cstheme="minorHAnsi"/>
          <w:color w:val="FF0000"/>
          <w:kern w:val="2"/>
          <w:sz w:val="22"/>
          <w:szCs w:val="22"/>
          <w:lang w:val="ca-ES-valencia" w:eastAsia="zh-CN"/>
        </w:rPr>
        <w:t>xx</w:t>
      </w:r>
      <w:proofErr w:type="spellEnd"/>
      <w:r w:rsidR="00C31B6D" w:rsidRPr="007C591E">
        <w:rPr>
          <w:rFonts w:asciiTheme="minorHAnsi" w:eastAsia="NSimSun" w:hAnsiTheme="minorHAnsi" w:cstheme="minorHAnsi"/>
          <w:color w:val="FF0000"/>
          <w:kern w:val="2"/>
          <w:sz w:val="22"/>
          <w:szCs w:val="22"/>
          <w:lang w:val="ca-ES-valencia" w:eastAsia="zh-CN"/>
        </w:rPr>
        <w:t xml:space="preserve"> de </w:t>
      </w:r>
      <w:proofErr w:type="spellStart"/>
      <w:r w:rsidR="00E77A6B" w:rsidRPr="007C591E">
        <w:rPr>
          <w:rFonts w:asciiTheme="minorHAnsi" w:eastAsia="NSimSun" w:hAnsiTheme="minorHAnsi" w:cstheme="minorHAnsi"/>
          <w:color w:val="FF0000"/>
          <w:kern w:val="2"/>
          <w:sz w:val="22"/>
          <w:szCs w:val="22"/>
          <w:lang w:val="ca-ES-valencia" w:eastAsia="zh-CN"/>
        </w:rPr>
        <w:t>xxx</w:t>
      </w:r>
      <w:proofErr w:type="spellEnd"/>
      <w:r w:rsidR="00C31B6D" w:rsidRPr="007C591E">
        <w:rPr>
          <w:rFonts w:asciiTheme="minorHAnsi" w:eastAsia="NSimSun" w:hAnsiTheme="minorHAnsi" w:cstheme="minorHAnsi"/>
          <w:color w:val="FF0000"/>
          <w:kern w:val="2"/>
          <w:sz w:val="22"/>
          <w:szCs w:val="22"/>
          <w:lang w:val="ca-ES-valencia" w:eastAsia="zh-CN"/>
        </w:rPr>
        <w:t xml:space="preserve"> </w:t>
      </w:r>
      <w:r w:rsidRPr="007C591E">
        <w:rPr>
          <w:rFonts w:asciiTheme="minorHAnsi" w:eastAsia="NSimSun" w:hAnsiTheme="minorHAnsi" w:cstheme="minorHAnsi"/>
          <w:color w:val="FF0000"/>
          <w:kern w:val="2"/>
          <w:sz w:val="22"/>
          <w:szCs w:val="22"/>
          <w:lang w:val="ca-ES-valencia" w:eastAsia="zh-CN"/>
        </w:rPr>
        <w:t>de 2024</w:t>
      </w:r>
    </w:p>
    <w:p w14:paraId="309D2918" w14:textId="77777777" w:rsidR="00764A7B" w:rsidRPr="007C591E" w:rsidRDefault="00764A7B" w:rsidP="00764A7B">
      <w:pPr>
        <w:widowControl/>
        <w:suppressAutoHyphens w:val="0"/>
        <w:autoSpaceDN/>
        <w:jc w:val="center"/>
        <w:textAlignment w:val="auto"/>
        <w:rPr>
          <w:rFonts w:asciiTheme="minorHAnsi" w:eastAsia="NSimSun" w:hAnsiTheme="minorHAnsi" w:cstheme="minorHAnsi"/>
          <w:kern w:val="2"/>
          <w:sz w:val="22"/>
          <w:szCs w:val="22"/>
          <w:lang w:val="ca-ES-valencia" w:eastAsia="zh-CN"/>
        </w:rPr>
      </w:pPr>
      <w:r w:rsidRPr="007C591E">
        <w:rPr>
          <w:rFonts w:asciiTheme="minorHAnsi" w:eastAsia="NSimSun" w:hAnsiTheme="minorHAnsi" w:cstheme="minorHAnsi"/>
          <w:kern w:val="2"/>
          <w:sz w:val="22"/>
          <w:szCs w:val="22"/>
          <w:lang w:val="ca-ES-valencia" w:eastAsia="zh-CN"/>
        </w:rPr>
        <w:t>El president de la Generalitat</w:t>
      </w:r>
    </w:p>
    <w:p w14:paraId="183E43B4" w14:textId="77777777" w:rsidR="00764A7B" w:rsidRPr="007C591E" w:rsidRDefault="00764A7B" w:rsidP="00764A7B">
      <w:pPr>
        <w:widowControl/>
        <w:suppressAutoHyphens w:val="0"/>
        <w:autoSpaceDN/>
        <w:jc w:val="center"/>
        <w:textAlignment w:val="auto"/>
        <w:rPr>
          <w:rFonts w:asciiTheme="minorHAnsi" w:eastAsia="NSimSun" w:hAnsiTheme="minorHAnsi" w:cstheme="minorHAnsi"/>
          <w:kern w:val="2"/>
          <w:sz w:val="22"/>
          <w:szCs w:val="22"/>
          <w:lang w:val="ca-ES-valencia" w:eastAsia="zh-CN"/>
        </w:rPr>
      </w:pPr>
      <w:r w:rsidRPr="007C591E">
        <w:rPr>
          <w:rFonts w:asciiTheme="minorHAnsi" w:eastAsia="NSimSun" w:hAnsiTheme="minorHAnsi" w:cstheme="minorHAnsi"/>
          <w:kern w:val="2"/>
          <w:sz w:val="22"/>
          <w:szCs w:val="22"/>
          <w:lang w:val="ca-ES-valencia" w:eastAsia="zh-CN"/>
        </w:rPr>
        <w:t xml:space="preserve">P. D. Resolució 08.11.2023 (DOGV núm. 9723, 13.11.2023) </w:t>
      </w:r>
    </w:p>
    <w:p w14:paraId="27B81CE5" w14:textId="77777777" w:rsidR="00764A7B" w:rsidRPr="007C591E" w:rsidRDefault="00764A7B" w:rsidP="00764A7B">
      <w:pPr>
        <w:widowControl/>
        <w:suppressAutoHyphens w:val="0"/>
        <w:autoSpaceDN/>
        <w:jc w:val="center"/>
        <w:textAlignment w:val="auto"/>
        <w:rPr>
          <w:rFonts w:asciiTheme="minorHAnsi" w:eastAsia="NSimSun" w:hAnsiTheme="minorHAnsi" w:cstheme="minorHAnsi"/>
          <w:kern w:val="2"/>
          <w:sz w:val="22"/>
          <w:szCs w:val="22"/>
          <w:lang w:val="ca-ES-valencia" w:eastAsia="zh-CN"/>
        </w:rPr>
      </w:pPr>
      <w:r w:rsidRPr="007C591E">
        <w:rPr>
          <w:rFonts w:asciiTheme="minorHAnsi" w:eastAsia="NSimSun" w:hAnsiTheme="minorHAnsi" w:cstheme="minorHAnsi"/>
          <w:kern w:val="2"/>
          <w:sz w:val="22"/>
          <w:szCs w:val="22"/>
          <w:lang w:val="ca-ES-valencia" w:eastAsia="zh-CN"/>
        </w:rPr>
        <w:t xml:space="preserve">El secretari autonòmic de Presidència </w:t>
      </w:r>
    </w:p>
    <w:p w14:paraId="5D394220" w14:textId="77777777" w:rsidR="00764A7B" w:rsidRPr="007C591E" w:rsidRDefault="00764A7B" w:rsidP="00764A7B">
      <w:pPr>
        <w:widowControl/>
        <w:suppressAutoHyphens w:val="0"/>
        <w:autoSpaceDN/>
        <w:jc w:val="center"/>
        <w:textAlignment w:val="auto"/>
        <w:rPr>
          <w:rFonts w:asciiTheme="minorHAnsi" w:eastAsia="NSimSun" w:hAnsiTheme="minorHAnsi" w:cstheme="minorHAnsi"/>
          <w:kern w:val="2"/>
          <w:sz w:val="22"/>
          <w:szCs w:val="22"/>
          <w:lang w:val="ca-ES-valencia" w:eastAsia="zh-CN"/>
        </w:rPr>
      </w:pPr>
    </w:p>
    <w:p w14:paraId="528BD358" w14:textId="3203A3B5" w:rsidR="005303BF" w:rsidRPr="007C591E" w:rsidRDefault="005303BF">
      <w:pPr>
        <w:pStyle w:val="Standard"/>
        <w:spacing w:line="12pt" w:lineRule="atLeast"/>
        <w:jc w:val="both"/>
        <w:rPr>
          <w:rFonts w:asciiTheme="minorHAnsi" w:hAnsiTheme="minorHAnsi" w:cstheme="minorHAnsi"/>
          <w:sz w:val="22"/>
          <w:szCs w:val="22"/>
        </w:rPr>
      </w:pPr>
    </w:p>
    <w:p w14:paraId="50AC1B2A" w14:textId="1BEB4173" w:rsidR="00764A7B" w:rsidRPr="007C591E" w:rsidRDefault="00764A7B">
      <w:pPr>
        <w:pStyle w:val="Standard"/>
        <w:spacing w:line="12pt" w:lineRule="atLeast"/>
        <w:jc w:val="both"/>
        <w:rPr>
          <w:rFonts w:asciiTheme="minorHAnsi" w:hAnsiTheme="minorHAnsi" w:cstheme="minorHAnsi"/>
          <w:sz w:val="22"/>
          <w:szCs w:val="22"/>
        </w:rPr>
      </w:pPr>
    </w:p>
    <w:p w14:paraId="6223485A" w14:textId="5479223C" w:rsidR="00A135FC" w:rsidRPr="007C591E" w:rsidDel="008E3398" w:rsidRDefault="00A135FC">
      <w:pPr>
        <w:pStyle w:val="Standard"/>
        <w:spacing w:line="12pt" w:lineRule="atLeast"/>
        <w:jc w:val="both"/>
        <w:rPr>
          <w:del w:id="173" w:author="UIXERA BERNAT, Mª DOLORES" w:date="2024-12-02T15:32:00Z"/>
          <w:rFonts w:asciiTheme="minorHAnsi" w:hAnsiTheme="minorHAnsi" w:cstheme="minorHAnsi"/>
          <w:sz w:val="22"/>
          <w:szCs w:val="22"/>
        </w:rPr>
      </w:pPr>
    </w:p>
    <w:p w14:paraId="7E82C44F" w14:textId="59AC5FFE" w:rsidR="005303BF" w:rsidRPr="007C591E" w:rsidRDefault="00764A7B" w:rsidP="00481F53">
      <w:pPr>
        <w:pStyle w:val="Standard"/>
        <w:spacing w:line="12pt" w:lineRule="atLeast"/>
        <w:jc w:val="center"/>
        <w:rPr>
          <w:rFonts w:asciiTheme="minorHAnsi" w:hAnsiTheme="minorHAnsi" w:cstheme="minorHAnsi"/>
          <w:sz w:val="22"/>
          <w:szCs w:val="22"/>
        </w:rPr>
      </w:pPr>
      <w:r w:rsidRPr="007C591E">
        <w:rPr>
          <w:rFonts w:asciiTheme="minorHAnsi" w:hAnsiTheme="minorHAnsi" w:cstheme="minorHAnsi"/>
          <w:sz w:val="22"/>
          <w:szCs w:val="22"/>
        </w:rPr>
        <w:t>Cayetano García Ramírez</w:t>
      </w:r>
    </w:p>
    <w:p w14:paraId="4D97BD23" w14:textId="77777777" w:rsidR="007C591E" w:rsidRPr="007C591E" w:rsidRDefault="007C591E">
      <w:pPr>
        <w:pStyle w:val="Standard"/>
        <w:spacing w:line="12pt" w:lineRule="atLeast"/>
        <w:jc w:val="center"/>
        <w:rPr>
          <w:rFonts w:asciiTheme="minorHAnsi" w:hAnsiTheme="minorHAnsi" w:cstheme="minorHAnsi"/>
          <w:sz w:val="22"/>
          <w:szCs w:val="22"/>
        </w:rPr>
      </w:pPr>
    </w:p>
    <w:sectPr w:rsidR="007C591E" w:rsidRPr="007C591E" w:rsidSect="007C591E">
      <w:headerReference w:type="default" r:id="rId12"/>
      <w:headerReference w:type="first" r:id="rId13"/>
      <w:pgSz w:w="595.30pt" w:h="841.90pt"/>
      <w:pgMar w:top="85.05pt" w:right="56.70pt" w:bottom="56.70pt" w:left="70.90pt" w:header="42.50pt" w:footer="46.20pt" w:gutter="0pt"/>
      <w:cols w:space="36pt"/>
      <w:titlePg/>
      <w:docGrid w:linePitch="326"/>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mment w:id="29" w:author="UIXERA BERNAT, Mª DOLORES" w:date="2024-12-02T12:39:00Z" w:initials="MU">
    <w:p w14:paraId="157DEA5A" w14:textId="77777777" w:rsidR="001C288E" w:rsidRDefault="001C288E" w:rsidP="001C288E">
      <w:pPr>
        <w:pStyle w:val="Textocomentario"/>
      </w:pPr>
      <w:r>
        <w:rPr>
          <w:rStyle w:val="Refdecomentario"/>
        </w:rPr>
        <w:annotationRef/>
      </w:r>
      <w:r>
        <w:t>No hay proyecto de Ley de presupuestos para 2025 aprobado.</w:t>
      </w:r>
    </w:p>
  </w:comment>
  <w:comment w:id="30" w:author="LÓPEZ CORELL, LAURA" w:date="2024-12-11T08:28:00Z" w:initials="LL">
    <w:p w14:paraId="50BFBB3F" w14:textId="77777777" w:rsidR="00D7510E" w:rsidRDefault="00D7510E" w:rsidP="00D7510E">
      <w:pPr>
        <w:pStyle w:val="Textocomentario"/>
      </w:pPr>
      <w:r>
        <w:rPr>
          <w:rStyle w:val="Refdecomentario"/>
        </w:rPr>
        <w:annotationRef/>
      </w:r>
      <w:r>
        <w:t>De acuerdo</w:t>
      </w:r>
    </w:p>
  </w:comment>
  <w:comment w:id="51" w:author="UIXERA BERNAT, Mª DOLORES" w:date="2024-12-02T14:52:00Z" w:initials="MU">
    <w:p w14:paraId="514A9BAD" w14:textId="75BE9602" w:rsidR="007E6776" w:rsidRDefault="007E6776" w:rsidP="007E6776">
      <w:pPr>
        <w:pStyle w:val="Textocomentario"/>
      </w:pPr>
      <w:r>
        <w:rPr>
          <w:rStyle w:val="Refdecomentario"/>
        </w:rPr>
        <w:annotationRef/>
      </w:r>
      <w:r>
        <w:t>Si se trata de convocatoria anticipada, la fecha de referencia de los datos va a ser la misma que en la convocatoria anterior; es decir, no se van a poder tener en cuenta datos actualizados.</w:t>
      </w:r>
    </w:p>
  </w:comment>
  <w:comment w:id="52" w:author="LÓPEZ CORELL, LAURA" w:date="2024-12-11T08:36:00Z" w:initials="LL">
    <w:p w14:paraId="2FD0BD9C" w14:textId="77777777" w:rsidR="00D7510E" w:rsidRDefault="00D7510E" w:rsidP="00D7510E">
      <w:pPr>
        <w:pStyle w:val="Textocomentario"/>
      </w:pPr>
      <w:r>
        <w:rPr>
          <w:rStyle w:val="Refdecomentario"/>
        </w:rPr>
        <w:annotationRef/>
      </w:r>
      <w:r>
        <w:t xml:space="preserve">Loles, esta previsión es el tenor literal que aparece en el Decreto de bases artículo 8 .2 B/ </w:t>
      </w:r>
    </w:p>
  </w:comment>
  <w:comment w:id="117" w:author="UIXERA BERNAT, Mª DOLORES" w:date="2024-11-29T14:00:00Z" w:initials="MU">
    <w:p w14:paraId="01BFA06D" w14:textId="028C09DB" w:rsidR="006A3FAB" w:rsidRDefault="006A3FAB" w:rsidP="006A3FAB">
      <w:pPr>
        <w:pStyle w:val="Textocomentario"/>
      </w:pPr>
      <w:r>
        <w:rPr>
          <w:rStyle w:val="Refdecomentario"/>
        </w:rPr>
        <w:annotationRef/>
      </w:r>
      <w:r>
        <w:t>El término “resuelvo” no se recoge como sustantivo en el diccionario de la RAE.</w:t>
      </w:r>
    </w:p>
  </w:comment>
  <w:comment w:id="118" w:author="LÓPEZ CORELL, LAURA" w:date="2024-12-11T08:28:00Z" w:initials="LL">
    <w:p w14:paraId="1562CF40" w14:textId="77777777" w:rsidR="00D7510E" w:rsidRDefault="00D7510E" w:rsidP="00D7510E">
      <w:pPr>
        <w:pStyle w:val="Textocomentario"/>
      </w:pPr>
      <w:r>
        <w:rPr>
          <w:rStyle w:val="Refdecomentario"/>
        </w:rPr>
        <w:annotationRef/>
      </w:r>
      <w:r>
        <w:t>De acuerdo</w:t>
      </w:r>
    </w:p>
  </w:comment>
</w:comments>
</file>

<file path=word/commentsExtended.xml><?xml version="1.0" encoding="utf-8"?>
<w15:commentsEx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5:commentEx w15:paraId="157DEA5A" w15:done="0"/>
  <w15:commentEx w15:paraId="50BFBB3F" w15:paraIdParent="157DEA5A" w15:done="0"/>
  <w15:commentEx w15:paraId="514A9BAD" w15:done="0"/>
  <w15:commentEx w15:paraId="2FD0BD9C" w15:paraIdParent="514A9BAD" w15:done="0"/>
  <w15:commentEx w15:paraId="01BFA06D" w15:done="0"/>
  <w15:commentEx w15:paraId="1562CF40" w15:paraIdParent="01BFA06D" w15:done="0"/>
</w15:commentsEx>
</file>

<file path=word/commentsExtensible.xml><?xml version="1.0" encoding="utf-8"?>
<w16cex:commentsExtensibl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cr wne wp14">
  <w16cex:commentExtensible w16cex:durableId="2AF828F6" w16cex:dateUtc="2024-12-02T11:39:00Z"/>
  <w16cex:commentExtensible w16cex:durableId="2B03CBB1" w16cex:dateUtc="2024-12-11T07:28:00Z"/>
  <w16cex:commentExtensible w16cex:durableId="2AF84840" w16cex:dateUtc="2024-12-02T13:52:00Z"/>
  <w16cex:commentExtensible w16cex:durableId="2B03CDA9" w16cex:dateUtc="2024-12-11T07:36:00Z"/>
  <w16cex:commentExtensible w16cex:durableId="2AF44762" w16cex:dateUtc="2024-11-29T13:00:00Z"/>
  <w16cex:commentExtensible w16cex:durableId="2B03CB9F" w16cex:dateUtc="2024-12-11T07:28:00Z"/>
</w16cex:commentsExtensible>
</file>

<file path=word/commentsIds.xml><?xml version="1.0" encoding="utf-8"?>
<w16cid:commentsId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6cid:commentId w16cid:paraId="157DEA5A" w16cid:durableId="2AF828F6"/>
  <w16cid:commentId w16cid:paraId="50BFBB3F" w16cid:durableId="2B03CBB1"/>
  <w16cid:commentId w16cid:paraId="514A9BAD" w16cid:durableId="2AF84840"/>
  <w16cid:commentId w16cid:paraId="2FD0BD9C" w16cid:durableId="2B03CDA9"/>
  <w16cid:commentId w16cid:paraId="01BFA06D" w16cid:durableId="2AF44762"/>
  <w16cid:commentId w16cid:paraId="1562CF40" w16cid:durableId="2B03CB9F"/>
</w16cid:commentsIds>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2A13A68B" w14:textId="77777777" w:rsidR="00BC7D71" w:rsidRDefault="00BC7D71">
      <w:r>
        <w:separator/>
      </w:r>
    </w:p>
  </w:endnote>
  <w:endnote w:type="continuationSeparator" w:id="0">
    <w:p w14:paraId="5659D823" w14:textId="77777777" w:rsidR="00BC7D71" w:rsidRDefault="00BC7D71">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Liberation Sans">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Arial">
    <w:panose1 w:val="020B0604020202020204"/>
    <w:charset w:characterSet="iso-8859-1"/>
    <w:family w:val="swiss"/>
    <w:pitch w:val="variable"/>
    <w:sig w:usb0="E0002EFF" w:usb1="C000785B" w:usb2="00000009" w:usb3="00000000" w:csb0="000001FF" w:csb1="00000000"/>
  </w:font>
  <w:font w:name="Times">
    <w:panose1 w:val="02020603050405020304"/>
    <w:charset w:characterSet="iso-8859-1"/>
    <w:family w:val="roman"/>
    <w:pitch w:val="variable"/>
  </w:font>
  <w:font w:name="Roboto">
    <w:panose1 w:val="02000000000000000000"/>
    <w:charset w:characterSet="iso-8859-1"/>
    <w:family w:val="auto"/>
    <w:pitch w:val="variable"/>
    <w:sig w:usb0="E00002FF" w:usb1="5000205B" w:usb2="00000020" w:usb3="00000000" w:csb0="0000019F" w:csb1="00000000"/>
  </w:font>
  <w:font w:name="NSimSun">
    <w:panose1 w:val="02010609030101010101"/>
    <w:charset w:characterSet="GBK"/>
    <w:family w:val="modern"/>
    <w:pitch w:val="fixed"/>
    <w:sig w:usb0="00000203" w:usb1="288F0000" w:usb2="00000016" w:usb3="00000000" w:csb0="00040001" w:csb1="00000000"/>
  </w:font>
  <w:font w:name="SimSun">
    <w:altName w:val="宋体"/>
    <w:panose1 w:val="02010600030101010101"/>
    <w:charset w:characterSet="GBK"/>
    <w:family w:val="auto"/>
    <w:pitch w:val="variable"/>
    <w:sig w:usb0="00000203" w:usb1="288F0000" w:usb2="00000016" w:usb3="00000000" w:csb0="00040001" w:csb1="00000000"/>
  </w:font>
  <w:font w:name="Calibri Light">
    <w:panose1 w:val="020F0302020204030204"/>
    <w:charset w:characterSet="iso-8859-1"/>
    <w:family w:val="swiss"/>
    <w:pitch w:val="variable"/>
    <w:sig w:usb0="E4002EFF" w:usb1="C2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88A7615" w14:textId="77777777" w:rsidR="00BC7D71" w:rsidRDefault="00BC7D71">
      <w:r>
        <w:rPr>
          <w:color w:val="000000"/>
        </w:rPr>
        <w:separator/>
      </w:r>
    </w:p>
  </w:footnote>
  <w:footnote w:type="continuationSeparator" w:id="0">
    <w:p w14:paraId="78EA8743" w14:textId="77777777" w:rsidR="00BC7D71" w:rsidRDefault="00BC7D71">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7111C9A" w14:textId="3E400119" w:rsidR="00770C03" w:rsidRDefault="00692A49">
    <w:pPr>
      <w:pStyle w:val="Encabezado"/>
      <w:ind w:start="-8.35pt" w:end="42.55pt"/>
      <w:jc w:val="end"/>
    </w:pPr>
    <w:r>
      <w:rPr>
        <w:noProof/>
      </w:rPr>
      <w:drawing>
        <wp:anchor distT="0" distB="0" distL="114300" distR="114300" simplePos="0" relativeHeight="251658240" behindDoc="0" locked="0" layoutInCell="1" allowOverlap="1" wp14:anchorId="38103C16" wp14:editId="1F37E45A">
          <wp:simplePos x="0" y="0"/>
          <wp:positionH relativeFrom="margin">
            <wp:align>right</wp:align>
          </wp:positionH>
          <wp:positionV relativeFrom="paragraph">
            <wp:posOffset>8890</wp:posOffset>
          </wp:positionV>
          <wp:extent cx="704850" cy="1057275"/>
          <wp:effectExtent l="0" t="0" r="0" b="0"/>
          <wp:wrapNone/>
          <wp:docPr id="2" name="Imagen 3" descr="Logotipo&#10;&#10;Descripción generada automáticamente con confianza baja"/>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3"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31FB5" w14:textId="77777777" w:rsidR="00770C03" w:rsidRDefault="00770C03">
    <w:pPr>
      <w:pStyle w:val="Encabezado"/>
    </w:pPr>
  </w:p>
  <w:p w14:paraId="0F641B7A" w14:textId="77777777" w:rsidR="00770C03" w:rsidRDefault="00770C03">
    <w:pPr>
      <w:pStyle w:val="Encabezado"/>
    </w:pPr>
  </w:p>
  <w:p w14:paraId="7FD6E18A" w14:textId="77777777" w:rsidR="007C591E" w:rsidRDefault="007C591E">
    <w:pPr>
      <w:pStyle w:val="Encabezado"/>
    </w:pPr>
  </w:p>
  <w:p w14:paraId="56966FAA" w14:textId="77777777" w:rsidR="007C591E" w:rsidRDefault="007C591E">
    <w:pPr>
      <w:pStyle w:val="Encabezado"/>
    </w:pPr>
  </w:p>
  <w:p w14:paraId="0842B538" w14:textId="77777777" w:rsidR="007C591E" w:rsidRDefault="007C591E">
    <w:pPr>
      <w:pStyle w:val="Encabezad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419848C" w14:textId="3D35F8B9" w:rsidR="00770C03" w:rsidRDefault="00692A49">
    <w:pPr>
      <w:pStyle w:val="Encabezado"/>
      <w:ind w:start="99.25pt" w:end="42.55pt"/>
      <w:rPr>
        <w:rFonts w:ascii="Roboto" w:hAnsi="Roboto" w:cs="Times New Roman"/>
        <w:color w:val="C00000"/>
        <w:sz w:val="16"/>
        <w:szCs w:val="16"/>
        <w:lang w:eastAsia="es-ES_tradnl"/>
      </w:rPr>
    </w:pPr>
    <w:r>
      <w:rPr>
        <w:noProof/>
      </w:rPr>
      <w:drawing>
        <wp:anchor distT="0" distB="0" distL="114300" distR="114300" simplePos="0" relativeHeight="251657216" behindDoc="0" locked="0" layoutInCell="1" allowOverlap="1" wp14:anchorId="61DDEE15" wp14:editId="2640BF0E">
          <wp:simplePos x="0" y="0"/>
          <wp:positionH relativeFrom="column">
            <wp:posOffset>-17780</wp:posOffset>
          </wp:positionH>
          <wp:positionV relativeFrom="paragraph">
            <wp:posOffset>-2540</wp:posOffset>
          </wp:positionV>
          <wp:extent cx="1479550" cy="619125"/>
          <wp:effectExtent l="0" t="0" r="0" b="0"/>
          <wp:wrapThrough wrapText="bothSides">
            <wp:wrapPolygon edited="0">
              <wp:start x="0" y="0"/>
              <wp:lineTo x="0" y="21268"/>
              <wp:lineTo x="21415" y="21268"/>
              <wp:lineTo x="21415" y="0"/>
              <wp:lineTo x="0" y="0"/>
            </wp:wrapPolygon>
          </wp:wrapThrough>
          <wp:docPr id="1" name="Imagen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55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EB0F2" w14:textId="680D6841" w:rsidR="00770C03" w:rsidRDefault="002D2208">
    <w:pPr>
      <w:pStyle w:val="Standard"/>
      <w:ind w:start="99.25pt"/>
      <w:rPr>
        <w:rFonts w:ascii="Roboto" w:hAnsi="Roboto" w:cs="Times New Roman"/>
        <w:bCs/>
        <w:color w:val="C00000"/>
        <w:sz w:val="16"/>
        <w:szCs w:val="16"/>
        <w:lang w:eastAsia="es-ES_tradnl"/>
      </w:rPr>
    </w:pPr>
    <w:r>
      <w:rPr>
        <w:rFonts w:ascii="Roboto" w:hAnsi="Roboto" w:cs="Times New Roman"/>
        <w:bCs/>
        <w:color w:val="C00000"/>
        <w:sz w:val="16"/>
        <w:szCs w:val="16"/>
        <w:lang w:eastAsia="es-ES_tradnl"/>
      </w:rPr>
      <w:t xml:space="preserve">                        </w:t>
    </w:r>
    <w:r w:rsidR="000A54F1">
      <w:rPr>
        <w:rFonts w:ascii="Roboto" w:hAnsi="Roboto" w:cs="Times New Roman"/>
        <w:bCs/>
        <w:color w:val="C00000"/>
        <w:sz w:val="16"/>
        <w:szCs w:val="16"/>
        <w:lang w:eastAsia="es-ES_tradnl"/>
      </w:rPr>
      <w:t xml:space="preserve">Secretaria </w:t>
    </w:r>
    <w:r w:rsidR="000A54F1" w:rsidRPr="002D2208">
      <w:rPr>
        <w:rFonts w:ascii="Roboto" w:hAnsi="Roboto" w:cs="Times New Roman"/>
        <w:bCs/>
        <w:color w:val="C00000"/>
        <w:sz w:val="16"/>
        <w:szCs w:val="16"/>
        <w:lang w:val="ca-ES-valencia" w:eastAsia="es-ES_tradnl"/>
      </w:rPr>
      <w:t>Autonòmica</w:t>
    </w:r>
    <w:r w:rsidR="00947F49">
      <w:rPr>
        <w:rFonts w:ascii="Roboto" w:hAnsi="Roboto" w:cs="Times New Roman"/>
        <w:bCs/>
        <w:color w:val="C00000"/>
        <w:sz w:val="16"/>
        <w:szCs w:val="16"/>
        <w:lang w:eastAsia="es-ES_tradnl"/>
      </w:rPr>
      <w:t xml:space="preserve"> de Presidència</w:t>
    </w:r>
  </w:p>
  <w:p w14:paraId="7AAC2B78" w14:textId="77777777" w:rsidR="00770C03" w:rsidRDefault="00770C03">
    <w:pPr>
      <w:pStyle w:val="Standard"/>
    </w:pPr>
  </w:p>
  <w:p w14:paraId="79F6A9B8" w14:textId="77777777" w:rsidR="007C591E" w:rsidRDefault="007C591E">
    <w:pPr>
      <w:pStyle w:val="Standard"/>
    </w:pPr>
  </w:p>
  <w:p w14:paraId="74D9A169" w14:textId="77777777" w:rsidR="007C591E" w:rsidRDefault="007C591E">
    <w:pPr>
      <w:pStyle w:val="Standard"/>
    </w:pPr>
  </w:p>
  <w:p w14:paraId="5ADBFAFA" w14:textId="77777777" w:rsidR="007C591E" w:rsidRDefault="007C591E">
    <w:pPr>
      <w:pStyle w:val="Standard"/>
    </w:pPr>
  </w:p>
  <w:p w14:paraId="39AA89A8" w14:textId="77777777" w:rsidR="007C591E" w:rsidRDefault="007C591E">
    <w:pPr>
      <w:pStyle w:val="Standard"/>
    </w:pPr>
  </w:p>
  <w:p w14:paraId="4214FE51" w14:textId="77777777" w:rsidR="007C591E" w:rsidRDefault="007C591E">
    <w:pPr>
      <w:pStyle w:val="Standard"/>
    </w:pPr>
  </w:p>
  <w:p w14:paraId="0E8EE44C" w14:textId="77777777" w:rsidR="007C591E" w:rsidRDefault="007C591E">
    <w:pPr>
      <w:pStyle w:val="Standard"/>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3311D4D"/>
    <w:multiLevelType w:val="hybridMultilevel"/>
    <w:tmpl w:val="B256F9D0"/>
    <w:lvl w:ilvl="0" w:tplc="7DF6C374">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 w15:restartNumberingAfterBreak="0">
    <w:nsid w:val="0A50595C"/>
    <w:multiLevelType w:val="hybridMultilevel"/>
    <w:tmpl w:val="DC5411FA"/>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2" w15:restartNumberingAfterBreak="0">
    <w:nsid w:val="11A21CB8"/>
    <w:multiLevelType w:val="hybridMultilevel"/>
    <w:tmpl w:val="3B7C573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131360B2"/>
    <w:multiLevelType w:val="hybridMultilevel"/>
    <w:tmpl w:val="44F6F8DE"/>
    <w:lvl w:ilvl="0" w:tplc="7AD23AE2">
      <w:start w:val="76"/>
      <w:numFmt w:val="decimal"/>
      <w:lvlText w:val="%1."/>
      <w:lvlJc w:val="start"/>
      <w:pPr>
        <w:ind w:start="36.75pt" w:hanging="18.75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 w15:restartNumberingAfterBreak="0">
    <w:nsid w:val="14C4691A"/>
    <w:multiLevelType w:val="hybridMultilevel"/>
    <w:tmpl w:val="0D9EB3B0"/>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5" w15:restartNumberingAfterBreak="0">
    <w:nsid w:val="19354D94"/>
    <w:multiLevelType w:val="hybridMultilevel"/>
    <w:tmpl w:val="12C099B8"/>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6" w15:restartNumberingAfterBreak="0">
    <w:nsid w:val="29D05B36"/>
    <w:multiLevelType w:val="hybridMultilevel"/>
    <w:tmpl w:val="613E05B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7" w15:restartNumberingAfterBreak="0">
    <w:nsid w:val="2ACD318D"/>
    <w:multiLevelType w:val="hybridMultilevel"/>
    <w:tmpl w:val="64E4079C"/>
    <w:lvl w:ilvl="0" w:tplc="0C0A0011">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8" w15:restartNumberingAfterBreak="0">
    <w:nsid w:val="2BDD68F8"/>
    <w:multiLevelType w:val="hybridMultilevel"/>
    <w:tmpl w:val="78967152"/>
    <w:lvl w:ilvl="0" w:tplc="24EA7636">
      <w:start w:val="76"/>
      <w:numFmt w:val="decimal"/>
      <w:lvlText w:val="%1."/>
      <w:lvlJc w:val="start"/>
      <w:pPr>
        <w:ind w:start="36pt" w:hanging="18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9" w15:restartNumberingAfterBreak="0">
    <w:nsid w:val="47D041DA"/>
    <w:multiLevelType w:val="hybridMultilevel"/>
    <w:tmpl w:val="39C6EF28"/>
    <w:lvl w:ilvl="0" w:tplc="06C65E26">
      <w:start w:val="76"/>
      <w:numFmt w:val="decimal"/>
      <w:lvlText w:val="%1)"/>
      <w:lvlJc w:val="start"/>
      <w:pPr>
        <w:ind w:start="38.25pt" w:hanging="20.25pt"/>
      </w:pPr>
      <w:rPr>
        <w:rFonts w:eastAsia="Calibri"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0" w15:restartNumberingAfterBreak="0">
    <w:nsid w:val="4CD82DA1"/>
    <w:multiLevelType w:val="multilevel"/>
    <w:tmpl w:val="656C4924"/>
    <w:styleLink w:val="Sinlista1"/>
    <w:lvl w:ilvl="0">
      <w:start w:val="1"/>
      <w:numFmt w:val="none"/>
      <w:lvlText w:val="%1."/>
      <w:lvlJc w:val="start"/>
      <w:pPr>
        <w:ind w:start="36pt" w:hanging="18pt"/>
      </w:pPr>
    </w:lvl>
    <w:lvl w:ilvl="1">
      <w:start w:val="1"/>
      <w:numFmt w:val="none"/>
      <w:lvlText w:val="%2."/>
      <w:lvlJc w:val="start"/>
      <w:pPr>
        <w:ind w:start="54pt" w:hanging="18pt"/>
      </w:pPr>
    </w:lvl>
    <w:lvl w:ilvl="2">
      <w:start w:val="1"/>
      <w:numFmt w:val="none"/>
      <w:lvlText w:val="%3."/>
      <w:lvlJc w:val="start"/>
      <w:pPr>
        <w:ind w:start="72pt" w:hanging="18pt"/>
      </w:pPr>
    </w:lvl>
    <w:lvl w:ilvl="3">
      <w:start w:val="1"/>
      <w:numFmt w:val="none"/>
      <w:lvlText w:val="%4."/>
      <w:lvlJc w:val="start"/>
      <w:pPr>
        <w:ind w:start="90pt" w:hanging="18pt"/>
      </w:pPr>
    </w:lvl>
    <w:lvl w:ilvl="4">
      <w:start w:val="1"/>
      <w:numFmt w:val="none"/>
      <w:lvlText w:val="%5."/>
      <w:lvlJc w:val="start"/>
      <w:pPr>
        <w:ind w:start="108pt" w:hanging="18pt"/>
      </w:pPr>
    </w:lvl>
    <w:lvl w:ilvl="5">
      <w:start w:val="1"/>
      <w:numFmt w:val="none"/>
      <w:lvlText w:val="%6."/>
      <w:lvlJc w:val="start"/>
      <w:pPr>
        <w:ind w:start="126pt" w:hanging="18pt"/>
      </w:pPr>
    </w:lvl>
    <w:lvl w:ilvl="6">
      <w:start w:val="1"/>
      <w:numFmt w:val="none"/>
      <w:lvlText w:val="%7."/>
      <w:lvlJc w:val="start"/>
      <w:pPr>
        <w:ind w:start="144pt" w:hanging="18pt"/>
      </w:pPr>
    </w:lvl>
    <w:lvl w:ilvl="7">
      <w:start w:val="1"/>
      <w:numFmt w:val="none"/>
      <w:lvlText w:val="%8."/>
      <w:lvlJc w:val="start"/>
      <w:pPr>
        <w:ind w:start="162pt" w:hanging="18pt"/>
      </w:pPr>
    </w:lvl>
    <w:lvl w:ilvl="8">
      <w:start w:val="1"/>
      <w:numFmt w:val="none"/>
      <w:lvlText w:val="%9."/>
      <w:lvlJc w:val="start"/>
      <w:pPr>
        <w:ind w:start="180pt" w:hanging="18pt"/>
      </w:pPr>
    </w:lvl>
  </w:abstractNum>
  <w:abstractNum w:abstractNumId="11" w15:restartNumberingAfterBreak="0">
    <w:nsid w:val="53F4062A"/>
    <w:multiLevelType w:val="hybridMultilevel"/>
    <w:tmpl w:val="0A7C860E"/>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2" w15:restartNumberingAfterBreak="0">
    <w:nsid w:val="5DA30E11"/>
    <w:multiLevelType w:val="hybridMultilevel"/>
    <w:tmpl w:val="4C908A32"/>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3" w15:restartNumberingAfterBreak="0">
    <w:nsid w:val="674104AF"/>
    <w:multiLevelType w:val="hybridMultilevel"/>
    <w:tmpl w:val="A3F80B76"/>
    <w:lvl w:ilvl="0" w:tplc="0C0A000F">
      <w:start w:val="76"/>
      <w:numFmt w:val="decimal"/>
      <w:lvlText w:val="%1."/>
      <w:lvlJc w:val="start"/>
      <w:pPr>
        <w:ind w:start="36pt" w:hanging="18pt"/>
      </w:pPr>
      <w:rPr>
        <w:rFonts w:hint="default"/>
      </w:r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num w:numId="1" w16cid:durableId="1620867485">
    <w:abstractNumId w:val="10"/>
  </w:num>
  <w:num w:numId="2" w16cid:durableId="2075546970">
    <w:abstractNumId w:val="8"/>
  </w:num>
  <w:num w:numId="3" w16cid:durableId="1378624008">
    <w:abstractNumId w:val="0"/>
  </w:num>
  <w:num w:numId="4" w16cid:durableId="1110708561">
    <w:abstractNumId w:val="4"/>
  </w:num>
  <w:num w:numId="5" w16cid:durableId="1626622998">
    <w:abstractNumId w:val="2"/>
  </w:num>
  <w:num w:numId="6" w16cid:durableId="1858498338">
    <w:abstractNumId w:val="7"/>
  </w:num>
  <w:num w:numId="7" w16cid:durableId="103578418">
    <w:abstractNumId w:val="1"/>
  </w:num>
  <w:num w:numId="8" w16cid:durableId="894704469">
    <w:abstractNumId w:val="6"/>
  </w:num>
  <w:num w:numId="9" w16cid:durableId="1247305502">
    <w:abstractNumId w:val="3"/>
  </w:num>
  <w:num w:numId="10" w16cid:durableId="284771337">
    <w:abstractNumId w:val="13"/>
  </w:num>
  <w:num w:numId="11" w16cid:durableId="1969578961">
    <w:abstractNumId w:val="5"/>
  </w:num>
  <w:num w:numId="12" w16cid:durableId="1170293820">
    <w:abstractNumId w:val="11"/>
  </w:num>
  <w:num w:numId="13" w16cid:durableId="2090736852">
    <w:abstractNumId w:val="12"/>
  </w:num>
  <w:num w:numId="14" w16cid:durableId="59406133">
    <w:abstractNumId w:val="9"/>
  </w:num>
</w:numbering>
</file>

<file path=word/people.xml><?xml version="1.0" encoding="utf-8"?>
<w15:peopl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15:person w15:author="UIXERA BERNAT, Mª DOLORES">
    <w15:presenceInfo w15:providerId="AD" w15:userId="S::uixera_mar@gva.es::2838abdd-b9f5-43f3-a823-8b587afbdb32"/>
  </w15:person>
  <w15:person w15:author="LÓPEZ CORELL, LAURA">
    <w15:presenceInfo w15:providerId="AD" w15:userId="S::lopez_lau@gva.es::a9b9bf79-6083-46a8-b643-d52732db4bdb"/>
  </w15:person>
</w15:people>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trackRevisions/>
  <w:defaultTabStop w:val="35.40pt"/>
  <w:autoHyphenation/>
  <w:hyphenationZone w:val="21.25pt"/>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18E7"/>
    <w:rsid w:val="00015301"/>
    <w:rsid w:val="000349A6"/>
    <w:rsid w:val="000845F9"/>
    <w:rsid w:val="00085574"/>
    <w:rsid w:val="00090137"/>
    <w:rsid w:val="00091BD8"/>
    <w:rsid w:val="000A54F1"/>
    <w:rsid w:val="000B0174"/>
    <w:rsid w:val="000B2002"/>
    <w:rsid w:val="000C0890"/>
    <w:rsid w:val="000C2206"/>
    <w:rsid w:val="000C7837"/>
    <w:rsid w:val="000D78D3"/>
    <w:rsid w:val="001074AB"/>
    <w:rsid w:val="00113D34"/>
    <w:rsid w:val="00120D41"/>
    <w:rsid w:val="001272C9"/>
    <w:rsid w:val="0013181F"/>
    <w:rsid w:val="00131A83"/>
    <w:rsid w:val="001324AC"/>
    <w:rsid w:val="00136607"/>
    <w:rsid w:val="00140594"/>
    <w:rsid w:val="001546F1"/>
    <w:rsid w:val="00161CB3"/>
    <w:rsid w:val="0018034C"/>
    <w:rsid w:val="0019190C"/>
    <w:rsid w:val="00196020"/>
    <w:rsid w:val="001A2CD4"/>
    <w:rsid w:val="001A312A"/>
    <w:rsid w:val="001A5CC1"/>
    <w:rsid w:val="001B5672"/>
    <w:rsid w:val="001B6855"/>
    <w:rsid w:val="001B6B60"/>
    <w:rsid w:val="001C288E"/>
    <w:rsid w:val="001C77F4"/>
    <w:rsid w:val="001E02E6"/>
    <w:rsid w:val="001F275C"/>
    <w:rsid w:val="00211EB4"/>
    <w:rsid w:val="00220A6A"/>
    <w:rsid w:val="00221D8C"/>
    <w:rsid w:val="0022628E"/>
    <w:rsid w:val="002413C3"/>
    <w:rsid w:val="00255F89"/>
    <w:rsid w:val="00257E59"/>
    <w:rsid w:val="0026466E"/>
    <w:rsid w:val="0026608C"/>
    <w:rsid w:val="0026639F"/>
    <w:rsid w:val="00273E9F"/>
    <w:rsid w:val="002814F8"/>
    <w:rsid w:val="00292C70"/>
    <w:rsid w:val="00293599"/>
    <w:rsid w:val="002946E3"/>
    <w:rsid w:val="002D2208"/>
    <w:rsid w:val="002D317A"/>
    <w:rsid w:val="002E15E4"/>
    <w:rsid w:val="002F4106"/>
    <w:rsid w:val="00303AC7"/>
    <w:rsid w:val="00316829"/>
    <w:rsid w:val="00320992"/>
    <w:rsid w:val="003267BB"/>
    <w:rsid w:val="003273FD"/>
    <w:rsid w:val="003646FA"/>
    <w:rsid w:val="003654F5"/>
    <w:rsid w:val="003806E4"/>
    <w:rsid w:val="00383ABF"/>
    <w:rsid w:val="00385073"/>
    <w:rsid w:val="003911AE"/>
    <w:rsid w:val="003965AF"/>
    <w:rsid w:val="003B2477"/>
    <w:rsid w:val="003F3335"/>
    <w:rsid w:val="003F4621"/>
    <w:rsid w:val="00411ACB"/>
    <w:rsid w:val="00422B92"/>
    <w:rsid w:val="00424D41"/>
    <w:rsid w:val="00425DD8"/>
    <w:rsid w:val="00426C05"/>
    <w:rsid w:val="00434607"/>
    <w:rsid w:val="00435264"/>
    <w:rsid w:val="00435DF8"/>
    <w:rsid w:val="00442619"/>
    <w:rsid w:val="00443603"/>
    <w:rsid w:val="00445C06"/>
    <w:rsid w:val="00452C61"/>
    <w:rsid w:val="0045528A"/>
    <w:rsid w:val="0046325F"/>
    <w:rsid w:val="00465A27"/>
    <w:rsid w:val="00470BA9"/>
    <w:rsid w:val="0047370F"/>
    <w:rsid w:val="004738FB"/>
    <w:rsid w:val="004814C0"/>
    <w:rsid w:val="00481F53"/>
    <w:rsid w:val="0048564B"/>
    <w:rsid w:val="004A29FC"/>
    <w:rsid w:val="004A55DD"/>
    <w:rsid w:val="004A5BBA"/>
    <w:rsid w:val="004B639D"/>
    <w:rsid w:val="004C02FF"/>
    <w:rsid w:val="004D0924"/>
    <w:rsid w:val="004F6BE8"/>
    <w:rsid w:val="00525960"/>
    <w:rsid w:val="005303BF"/>
    <w:rsid w:val="0053066B"/>
    <w:rsid w:val="00536B67"/>
    <w:rsid w:val="00540845"/>
    <w:rsid w:val="00546BA0"/>
    <w:rsid w:val="00550036"/>
    <w:rsid w:val="005505B7"/>
    <w:rsid w:val="00551CD0"/>
    <w:rsid w:val="0055493C"/>
    <w:rsid w:val="00563B1B"/>
    <w:rsid w:val="00580AA0"/>
    <w:rsid w:val="00582947"/>
    <w:rsid w:val="005E5B37"/>
    <w:rsid w:val="005F5F19"/>
    <w:rsid w:val="005F683D"/>
    <w:rsid w:val="006016A4"/>
    <w:rsid w:val="00605BC1"/>
    <w:rsid w:val="00610F66"/>
    <w:rsid w:val="0061238D"/>
    <w:rsid w:val="00640267"/>
    <w:rsid w:val="00641F5D"/>
    <w:rsid w:val="00643AB7"/>
    <w:rsid w:val="00644A26"/>
    <w:rsid w:val="00647B9C"/>
    <w:rsid w:val="006578F8"/>
    <w:rsid w:val="00692A49"/>
    <w:rsid w:val="00696A65"/>
    <w:rsid w:val="006A3FAB"/>
    <w:rsid w:val="006A5AF5"/>
    <w:rsid w:val="006B2AAA"/>
    <w:rsid w:val="006B332C"/>
    <w:rsid w:val="006B58D1"/>
    <w:rsid w:val="006C6286"/>
    <w:rsid w:val="006C7001"/>
    <w:rsid w:val="006D7A25"/>
    <w:rsid w:val="006E5969"/>
    <w:rsid w:val="00701C1F"/>
    <w:rsid w:val="00704942"/>
    <w:rsid w:val="00720B7E"/>
    <w:rsid w:val="007321ED"/>
    <w:rsid w:val="0075634D"/>
    <w:rsid w:val="007568F0"/>
    <w:rsid w:val="00764A7B"/>
    <w:rsid w:val="00770C03"/>
    <w:rsid w:val="00787701"/>
    <w:rsid w:val="00797400"/>
    <w:rsid w:val="007A246A"/>
    <w:rsid w:val="007A61EE"/>
    <w:rsid w:val="007B33A2"/>
    <w:rsid w:val="007B4937"/>
    <w:rsid w:val="007C591E"/>
    <w:rsid w:val="007D7988"/>
    <w:rsid w:val="007E6776"/>
    <w:rsid w:val="007E7711"/>
    <w:rsid w:val="007F01C5"/>
    <w:rsid w:val="00800BE6"/>
    <w:rsid w:val="00803B7E"/>
    <w:rsid w:val="0080454E"/>
    <w:rsid w:val="00806557"/>
    <w:rsid w:val="00813760"/>
    <w:rsid w:val="008148ED"/>
    <w:rsid w:val="008210FC"/>
    <w:rsid w:val="00836AB4"/>
    <w:rsid w:val="00846813"/>
    <w:rsid w:val="00870AF5"/>
    <w:rsid w:val="008A5C9C"/>
    <w:rsid w:val="008A6E95"/>
    <w:rsid w:val="008B0B7A"/>
    <w:rsid w:val="008B5F04"/>
    <w:rsid w:val="008B61BC"/>
    <w:rsid w:val="008D0991"/>
    <w:rsid w:val="008D31E2"/>
    <w:rsid w:val="008E20A7"/>
    <w:rsid w:val="008E3398"/>
    <w:rsid w:val="008F756D"/>
    <w:rsid w:val="009039D1"/>
    <w:rsid w:val="0090589B"/>
    <w:rsid w:val="00906524"/>
    <w:rsid w:val="00910A8E"/>
    <w:rsid w:val="009404B6"/>
    <w:rsid w:val="00942505"/>
    <w:rsid w:val="00947F49"/>
    <w:rsid w:val="009646D0"/>
    <w:rsid w:val="00964C5C"/>
    <w:rsid w:val="0097127E"/>
    <w:rsid w:val="00971FB9"/>
    <w:rsid w:val="009777C5"/>
    <w:rsid w:val="009C1C94"/>
    <w:rsid w:val="009C4E70"/>
    <w:rsid w:val="009D11F1"/>
    <w:rsid w:val="009D7A0A"/>
    <w:rsid w:val="00A00C49"/>
    <w:rsid w:val="00A01E73"/>
    <w:rsid w:val="00A04B6E"/>
    <w:rsid w:val="00A135FC"/>
    <w:rsid w:val="00A2336F"/>
    <w:rsid w:val="00A246C6"/>
    <w:rsid w:val="00A25F4A"/>
    <w:rsid w:val="00A32BB7"/>
    <w:rsid w:val="00A50703"/>
    <w:rsid w:val="00A51C2D"/>
    <w:rsid w:val="00A62310"/>
    <w:rsid w:val="00A86C6B"/>
    <w:rsid w:val="00A94DD2"/>
    <w:rsid w:val="00AB31F1"/>
    <w:rsid w:val="00AB4726"/>
    <w:rsid w:val="00AF34E4"/>
    <w:rsid w:val="00AF51FA"/>
    <w:rsid w:val="00AF66B0"/>
    <w:rsid w:val="00B01601"/>
    <w:rsid w:val="00B061FE"/>
    <w:rsid w:val="00B121B5"/>
    <w:rsid w:val="00B140AD"/>
    <w:rsid w:val="00B1793B"/>
    <w:rsid w:val="00B20D83"/>
    <w:rsid w:val="00B270AE"/>
    <w:rsid w:val="00B70941"/>
    <w:rsid w:val="00B76B73"/>
    <w:rsid w:val="00B830C6"/>
    <w:rsid w:val="00B85C57"/>
    <w:rsid w:val="00B86E3F"/>
    <w:rsid w:val="00B97929"/>
    <w:rsid w:val="00BA4B4B"/>
    <w:rsid w:val="00BC7D71"/>
    <w:rsid w:val="00BD00BC"/>
    <w:rsid w:val="00BD0FF5"/>
    <w:rsid w:val="00BD2712"/>
    <w:rsid w:val="00BD3B05"/>
    <w:rsid w:val="00BD6F03"/>
    <w:rsid w:val="00BE213B"/>
    <w:rsid w:val="00BE5A5F"/>
    <w:rsid w:val="00C01B8B"/>
    <w:rsid w:val="00C22EA5"/>
    <w:rsid w:val="00C31B6D"/>
    <w:rsid w:val="00C51E54"/>
    <w:rsid w:val="00C5778D"/>
    <w:rsid w:val="00C7369D"/>
    <w:rsid w:val="00C76D75"/>
    <w:rsid w:val="00CA3769"/>
    <w:rsid w:val="00CA3CB2"/>
    <w:rsid w:val="00CB117D"/>
    <w:rsid w:val="00CE7428"/>
    <w:rsid w:val="00CF4DD7"/>
    <w:rsid w:val="00D144A1"/>
    <w:rsid w:val="00D23367"/>
    <w:rsid w:val="00D31314"/>
    <w:rsid w:val="00D351B0"/>
    <w:rsid w:val="00D42747"/>
    <w:rsid w:val="00D4712B"/>
    <w:rsid w:val="00D51E09"/>
    <w:rsid w:val="00D5702E"/>
    <w:rsid w:val="00D648C5"/>
    <w:rsid w:val="00D65FE8"/>
    <w:rsid w:val="00D67B32"/>
    <w:rsid w:val="00D7510E"/>
    <w:rsid w:val="00D75A7F"/>
    <w:rsid w:val="00D954D1"/>
    <w:rsid w:val="00DA0178"/>
    <w:rsid w:val="00DA16F5"/>
    <w:rsid w:val="00DA53EF"/>
    <w:rsid w:val="00DB28C1"/>
    <w:rsid w:val="00DD10AE"/>
    <w:rsid w:val="00DD339B"/>
    <w:rsid w:val="00DD594C"/>
    <w:rsid w:val="00DE36B8"/>
    <w:rsid w:val="00DE5959"/>
    <w:rsid w:val="00DF2183"/>
    <w:rsid w:val="00DF65D4"/>
    <w:rsid w:val="00E03046"/>
    <w:rsid w:val="00E34674"/>
    <w:rsid w:val="00E372B1"/>
    <w:rsid w:val="00E50F3E"/>
    <w:rsid w:val="00E57F07"/>
    <w:rsid w:val="00E73A0D"/>
    <w:rsid w:val="00E77A6B"/>
    <w:rsid w:val="00E82A09"/>
    <w:rsid w:val="00EA1E3E"/>
    <w:rsid w:val="00EC5DA5"/>
    <w:rsid w:val="00EE2FF5"/>
    <w:rsid w:val="00EE7BC0"/>
    <w:rsid w:val="00F2348A"/>
    <w:rsid w:val="00F26CB9"/>
    <w:rsid w:val="00F27EA7"/>
    <w:rsid w:val="00F359DA"/>
    <w:rsid w:val="00F42C29"/>
    <w:rsid w:val="00F612E9"/>
    <w:rsid w:val="00F708B0"/>
    <w:rsid w:val="00F82ED2"/>
    <w:rsid w:val="00F83037"/>
    <w:rsid w:val="00FD180A"/>
    <w:rsid w:val="00FD30D7"/>
    <w:rsid w:val="00FE0C95"/>
    <w:rsid w:val="00FF2A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5CBFF95"/>
  <w15:docId w15:val="{35D56B8F-EF9C-4641-8DCD-95AE6625B46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12pt" w:after="6pt"/>
    </w:pPr>
    <w:rPr>
      <w:rFonts w:ascii="Liberation Sans" w:eastAsia="Microsoft YaHei" w:hAnsi="Liberation Sans" w:cs="Arial"/>
      <w:sz w:val="28"/>
      <w:szCs w:val="28"/>
    </w:rPr>
  </w:style>
  <w:style w:type="paragraph" w:customStyle="1" w:styleId="Textbody">
    <w:name w:val="Text body"/>
    <w:basedOn w:val="Standard"/>
    <w:pPr>
      <w:spacing w:after="7pt" w:line="13.80pt" w:lineRule="auto"/>
    </w:pPr>
  </w:style>
  <w:style w:type="paragraph" w:styleId="Lista">
    <w:name w:val="List"/>
    <w:basedOn w:val="Textbody"/>
    <w:rPr>
      <w:rFonts w:cs="Arial"/>
    </w:rPr>
  </w:style>
  <w:style w:type="paragraph" w:styleId="Descripcin">
    <w:name w:val="caption"/>
    <w:basedOn w:val="Standard"/>
    <w:pPr>
      <w:suppressLineNumbers/>
      <w:spacing w:before="6pt" w:after="6pt"/>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212.60pt"/>
        <w:tab w:val="end" w:pos="425.20pt"/>
      </w:tabs>
    </w:pPr>
  </w:style>
  <w:style w:type="paragraph" w:styleId="Piedepgina">
    <w:name w:val="footer"/>
    <w:basedOn w:val="Standard"/>
    <w:pPr>
      <w:tabs>
        <w:tab w:val="center" w:pos="212.60pt"/>
        <w:tab w:val="end" w:pos="425.20pt"/>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start="10.65pt"/>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6B67"/>
    <w:rPr>
      <w:color w:val="0563C1" w:themeColor="hyperlink"/>
      <w:u w:val="single"/>
    </w:rPr>
  </w:style>
  <w:style w:type="character" w:styleId="Mencinsinresolver">
    <w:name w:val="Unresolved Mention"/>
    <w:basedOn w:val="Fuentedeprrafopredeter"/>
    <w:uiPriority w:val="99"/>
    <w:semiHidden/>
    <w:unhideWhenUsed/>
    <w:rsid w:val="00536B67"/>
    <w:rPr>
      <w:color w:val="605E5C"/>
      <w:shd w:val="clear" w:color="auto" w:fill="E1DFDD"/>
    </w:rPr>
  </w:style>
  <w:style w:type="paragraph" w:styleId="Revisin">
    <w:name w:val="Revision"/>
    <w:hidden/>
    <w:uiPriority w:val="99"/>
    <w:semiHidden/>
    <w:rsid w:val="00DF2183"/>
    <w:rPr>
      <w:sz w:val="24"/>
      <w:szCs w:val="24"/>
      <w:lang w:val="es-ES_tradnl" w:eastAsia="en-US"/>
    </w:rPr>
  </w:style>
  <w:style w:type="character" w:styleId="Refdecomentario">
    <w:name w:val="annotation reference"/>
    <w:basedOn w:val="Fuentedeprrafopredeter"/>
    <w:uiPriority w:val="99"/>
    <w:semiHidden/>
    <w:unhideWhenUsed/>
    <w:rsid w:val="000845F9"/>
    <w:rPr>
      <w:sz w:val="16"/>
      <w:szCs w:val="16"/>
    </w:rPr>
  </w:style>
  <w:style w:type="paragraph" w:styleId="Textocomentario">
    <w:name w:val="annotation text"/>
    <w:basedOn w:val="Normal"/>
    <w:link w:val="TextocomentarioCar"/>
    <w:uiPriority w:val="99"/>
    <w:unhideWhenUsed/>
    <w:rsid w:val="000845F9"/>
    <w:rPr>
      <w:sz w:val="20"/>
      <w:szCs w:val="20"/>
    </w:rPr>
  </w:style>
  <w:style w:type="character" w:customStyle="1" w:styleId="TextocomentarioCar">
    <w:name w:val="Texto comentario Car"/>
    <w:basedOn w:val="Fuentedeprrafopredeter"/>
    <w:link w:val="Textocomentario"/>
    <w:uiPriority w:val="99"/>
    <w:rsid w:val="000845F9"/>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845F9"/>
    <w:rPr>
      <w:b/>
      <w:bCs/>
    </w:rPr>
  </w:style>
  <w:style w:type="character" w:customStyle="1" w:styleId="AsuntodelcomentarioCar">
    <w:name w:val="Asunto del comentario Car"/>
    <w:basedOn w:val="TextocomentarioCar"/>
    <w:link w:val="Asuntodelcomentario"/>
    <w:uiPriority w:val="99"/>
    <w:semiHidden/>
    <w:rsid w:val="000845F9"/>
    <w:rPr>
      <w:b/>
      <w:bCs/>
      <w:lang w:val="es-ES_tradnl" w:eastAsia="en-US"/>
    </w:rPr>
  </w:style>
  <w:style w:type="character" w:styleId="Hipervnculovisitado">
    <w:name w:val="FollowedHyperlink"/>
    <w:basedOn w:val="Fuentedeprrafopredeter"/>
    <w:uiPriority w:val="99"/>
    <w:semiHidden/>
    <w:unhideWhenUsed/>
    <w:rsid w:val="00A04B6E"/>
    <w:rPr>
      <w:color w:val="954F72" w:themeColor="followedHyperlink"/>
      <w:u w:val="single"/>
    </w:rPr>
  </w:style>
  <w:style w:type="paragraph" w:styleId="Prrafodelista">
    <w:name w:val="List Paragraph"/>
    <w:basedOn w:val="Normal"/>
    <w:uiPriority w:val="34"/>
    <w:qFormat/>
    <w:rsid w:val="008A5C9C"/>
    <w:pPr>
      <w:ind w:start="36pt"/>
      <w:contextualSpacing/>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purl.oclc.org/ooxml/officeDocument/relationships/comments" Target="comments.xml"/><Relationship Id="rId13" Type="http://purl.oclc.org/ooxml/officeDocument/relationships/header" Target="header2.xml"/><Relationship Id="rId3" Type="http://purl.oclc.org/ooxml/officeDocument/relationships/styles" Target="styles.xml"/><Relationship Id="rId7" Type="http://purl.oclc.org/ooxml/officeDocument/relationships/endnotes" Target="endnotes.xml"/><Relationship Id="rId12" Type="http://purl.oclc.org/ooxml/officeDocument/relationships/header" Target="header1.xml"/><Relationship Id="rId2" Type="http://purl.oclc.org/ooxml/officeDocument/relationships/numbering" Target="numbering.xml"/><Relationship Id="rId16"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schemas.microsoft.com/office/2018/08/relationships/commentsExtensible" Target="commentsExtensible.xml"/><Relationship Id="rId5" Type="http://purl.oclc.org/ooxml/officeDocument/relationships/webSettings" Target="webSettings.xml"/><Relationship Id="rId15" Type="http://schemas.microsoft.com/office/2011/relationships/people" Target="people.xml"/><Relationship Id="rId10" Type="http://schemas.microsoft.com/office/2016/09/relationships/commentsIds" Target="commentsIds.xml"/><Relationship Id="rId4" Type="http://purl.oclc.org/ooxml/officeDocument/relationships/settings" Target="settings.xml"/><Relationship Id="rId9" Type="http://schemas.microsoft.com/office/2011/relationships/commentsExtended" Target="commentsExtended.xml"/><Relationship Id="rId14" Type="http://purl.oclc.org/ooxml/officeDocument/relationships/fontTable" Target="fontTable.xml"/></Relationships>
</file>

<file path=word/_rels/header1.xml.rels><?xml version="1.0" encoding="UTF-8" standalone="yes"?>
<Relationships xmlns="http://schemas.openxmlformats.org/package/2006/relationships"><Relationship Id="rId1" Type="http://purl.oclc.org/ooxml/officeDocument/relationships/image" Target="media/image1.jpeg"/></Relationships>
</file>

<file path=word/_rels/header2.xml.rels><?xml version="1.0" encoding="UTF-8" standalone="yes"?>
<Relationships xmlns="http://schemas.openxmlformats.org/package/2006/relationships"><Relationship Id="rId1" Type="http://purl.oclc.org/ooxml/officeDocument/relationships/image" Target="media/image2.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2BEA06D-931F-4D2B-9C25-461437137ACD}">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24</TotalTime>
  <Pages>18</Pages>
  <Words>10045</Words>
  <Characters>55252</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LÓPEZ CORELL, LAURA</cp:lastModifiedBy>
  <cp:revision>4</cp:revision>
  <cp:lastPrinted>2024-05-21T12:22:00Z</cp:lastPrinted>
  <dcterms:created xsi:type="dcterms:W3CDTF">2024-12-05T08:19:00Z</dcterms:created>
  <dcterms:modified xsi:type="dcterms:W3CDTF">2024-12-11T07:37:00Z</dcterms:modified>
</cp:coreProperties>
</file>

<file path=docProps/custom.xml><?xml version="1.0" encoding="utf-8"?>
<Properties xmlns="http://purl.oclc.org/ooxml/officeDocument/customProperties" xmlns:vt="http://purl.oclc.org/ooxml/officeDocument/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