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CEE" w14:textId="2543E9EB" w:rsidR="00CD5DE8" w:rsidRDefault="00CD5DE8">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809F0" w14:paraId="7FC1D732" w14:textId="77777777" w:rsidTr="00F90395">
        <w:tc>
          <w:tcPr>
            <w:tcW w:w="4247" w:type="dxa"/>
          </w:tcPr>
          <w:p w14:paraId="57CD254B" w14:textId="45EBD2FA" w:rsidR="00CD5DE8" w:rsidRPr="008D2C1C" w:rsidRDefault="00C95B0F" w:rsidP="00C95B0F">
            <w:pPr>
              <w:jc w:val="center"/>
              <w:rPr>
                <w:rFonts w:ascii="Arial" w:hAnsi="Arial" w:cs="Arial"/>
                <w:b/>
                <w:bCs/>
                <w:sz w:val="20"/>
                <w:szCs w:val="20"/>
              </w:rPr>
            </w:pPr>
            <w:r w:rsidRPr="008D2C1C">
              <w:rPr>
                <w:rFonts w:ascii="Arial" w:hAnsi="Arial" w:cs="Arial"/>
                <w:b/>
                <w:bCs/>
                <w:sz w:val="20"/>
                <w:szCs w:val="20"/>
              </w:rPr>
              <w:t>ARRAZOIEN AZALPENA</w:t>
            </w:r>
          </w:p>
          <w:p w14:paraId="1FD199A8"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79F61362"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5BDF8936" w14:textId="19E4CE36" w:rsidR="00817EB7" w:rsidRPr="008D2C1C" w:rsidRDefault="00C95B0F" w:rsidP="00C95B0F">
            <w:pPr>
              <w:pStyle w:val="Default"/>
              <w:suppressAutoHyphens/>
              <w:autoSpaceDN/>
              <w:adjustRightInd/>
              <w:jc w:val="both"/>
              <w:rPr>
                <w:rFonts w:ascii="Arial" w:hAnsi="Arial" w:cs="Arial"/>
                <w:color w:val="auto"/>
                <w:spacing w:val="-2"/>
                <w:sz w:val="20"/>
                <w:szCs w:val="20"/>
              </w:rPr>
            </w:pPr>
            <w:r w:rsidRPr="008D2C1C">
              <w:rPr>
                <w:rFonts w:ascii="Arial" w:hAnsi="Arial" w:cs="Arial"/>
                <w:color w:val="auto"/>
                <w:spacing w:val="-2"/>
                <w:sz w:val="20"/>
                <w:szCs w:val="20"/>
              </w:rPr>
              <w:t>Administrazio publikoen eskumena da ariketa fisikoaren eta kirolaren praktika eta hedapena sustatzea, bultzatzea eta babestea. Hori dela eta, kirol-politikaren arloan ezarritako helburuen barruan, Andoaingo Udalak, onartuta dituen diru-laguntzen plan estrategikoaren bidez eta jarduera fisiko eta kirol sailaren bidez diru-laguntza horiek emanez, hainbat laguntza ematen dizkie urtero kirola eta ariketa fisikoa sustatzeko eta egiteko helburua duten kirol-erakundeei eta/edo ikastetxeei.</w:t>
            </w:r>
          </w:p>
          <w:p w14:paraId="79C7BCAA" w14:textId="516F2B81"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30E4C6BC" w14:textId="53A8F01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130F7B60" w14:textId="7777777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71E4F6C0" w14:textId="53FCBD42" w:rsidR="001273EE" w:rsidRPr="008D2C1C" w:rsidRDefault="00C95B0F" w:rsidP="00C95B0F">
            <w:pPr>
              <w:jc w:val="both"/>
              <w:rPr>
                <w:rFonts w:ascii="Arial" w:hAnsi="Arial" w:cs="Arial"/>
                <w:sz w:val="20"/>
                <w:szCs w:val="20"/>
                <w:lang w:val="eu-ES"/>
              </w:rPr>
            </w:pPr>
            <w:r w:rsidRPr="008D2C1C">
              <w:rPr>
                <w:rFonts w:ascii="Arial" w:hAnsi="Arial" w:cs="Arial"/>
                <w:sz w:val="20"/>
                <w:szCs w:val="20"/>
                <w:lang w:val="eu-ES"/>
              </w:rPr>
              <w:t>Hartzaileen, egindako jarduera-motaren eta abarren arabera ematen diren laguntzen aniztasuna kontuan hartuta, beharrezkotzat jo da laguntza horiek oinarrietan bateratzea, eskatzaileek errazago izapidetu eta uler ditzaten, eta balorazio-irizpide objektibo eta zehatzak ezar ditzaten, hartzaileei berme handiagoa emateko.</w:t>
            </w:r>
          </w:p>
          <w:p w14:paraId="21F56D56" w14:textId="5F704658" w:rsidR="00C95B0F" w:rsidRPr="008D2C1C" w:rsidRDefault="00C95B0F" w:rsidP="00C95B0F">
            <w:pPr>
              <w:jc w:val="both"/>
              <w:rPr>
                <w:rFonts w:ascii="Arial" w:hAnsi="Arial" w:cs="Arial"/>
                <w:sz w:val="20"/>
                <w:szCs w:val="20"/>
                <w:lang w:val="eu-ES"/>
              </w:rPr>
            </w:pPr>
          </w:p>
          <w:p w14:paraId="2B0AEFE4" w14:textId="77777777" w:rsidR="00C95B0F" w:rsidRPr="008D2C1C" w:rsidRDefault="00C95B0F" w:rsidP="00C95B0F">
            <w:pPr>
              <w:jc w:val="both"/>
              <w:rPr>
                <w:rFonts w:ascii="Arial" w:hAnsi="Arial" w:cs="Arial"/>
                <w:sz w:val="20"/>
                <w:szCs w:val="20"/>
                <w:lang w:val="eu-ES"/>
              </w:rPr>
            </w:pPr>
          </w:p>
          <w:p w14:paraId="34C97DD6" w14:textId="0B7F371B" w:rsidR="00C95B0F" w:rsidRDefault="00C95B0F" w:rsidP="00C95B0F">
            <w:pPr>
              <w:jc w:val="both"/>
              <w:rPr>
                <w:rFonts w:ascii="Arial" w:hAnsi="Arial" w:cs="Arial"/>
                <w:sz w:val="20"/>
                <w:szCs w:val="20"/>
                <w:lang w:val="eu-ES"/>
              </w:rPr>
            </w:pPr>
            <w:r w:rsidRPr="008D2C1C">
              <w:rPr>
                <w:rFonts w:ascii="Arial" w:hAnsi="Arial" w:cs="Arial"/>
                <w:sz w:val="20"/>
                <w:szCs w:val="20"/>
                <w:lang w:val="eu-ES"/>
              </w:rPr>
              <w:t>Ordenantza honek udalez gaindiko araudi hauek garatzen ditu:</w:t>
            </w:r>
          </w:p>
          <w:p w14:paraId="2A71AE99" w14:textId="1B03AEE2" w:rsidR="008D2C1C" w:rsidRDefault="008D2C1C" w:rsidP="00C95B0F">
            <w:pPr>
              <w:jc w:val="both"/>
              <w:rPr>
                <w:rFonts w:ascii="Arial" w:hAnsi="Arial" w:cs="Arial"/>
                <w:sz w:val="20"/>
                <w:szCs w:val="20"/>
                <w:lang w:val="eu-ES"/>
              </w:rPr>
            </w:pPr>
          </w:p>
          <w:p w14:paraId="7758E519" w14:textId="77777777" w:rsidR="005C6F7B" w:rsidRPr="008D2C1C" w:rsidRDefault="005C6F7B" w:rsidP="00C95B0F">
            <w:pPr>
              <w:jc w:val="both"/>
              <w:rPr>
                <w:rFonts w:ascii="Arial" w:hAnsi="Arial" w:cs="Arial"/>
                <w:sz w:val="20"/>
                <w:szCs w:val="20"/>
                <w:lang w:val="eu-ES"/>
              </w:rPr>
            </w:pPr>
          </w:p>
          <w:p w14:paraId="30ED3DBB" w14:textId="49D77915" w:rsidR="00C95B0F" w:rsidRDefault="00C95B0F" w:rsidP="00C95B0F">
            <w:pPr>
              <w:jc w:val="both"/>
              <w:rPr>
                <w:rFonts w:ascii="Arial" w:hAnsi="Arial" w:cs="Arial"/>
                <w:sz w:val="20"/>
                <w:szCs w:val="20"/>
                <w:lang w:val="eu-ES"/>
              </w:rPr>
            </w:pPr>
            <w:r w:rsidRPr="008D2C1C">
              <w:rPr>
                <w:rFonts w:ascii="Arial" w:hAnsi="Arial" w:cs="Arial"/>
                <w:sz w:val="20"/>
                <w:szCs w:val="20"/>
                <w:lang w:val="eu-ES"/>
              </w:rPr>
              <w:t>•38/2003 Lege Orokorra, azaroaren 17koa, eta hura garatzen duen Erregelamendua, uztailaren 21eko 887/2006 Errege Dekretuaren bidez onartua.</w:t>
            </w:r>
          </w:p>
          <w:p w14:paraId="6661AB9F" w14:textId="1C61402C" w:rsidR="00C95B0F" w:rsidRPr="008D2C1C" w:rsidRDefault="00BD174B" w:rsidP="00BD174B">
            <w:pPr>
              <w:jc w:val="both"/>
              <w:rPr>
                <w:rFonts w:ascii="Arial" w:hAnsi="Arial" w:cs="Arial"/>
                <w:sz w:val="20"/>
                <w:szCs w:val="20"/>
                <w:lang w:val="eu-ES"/>
              </w:rPr>
            </w:pPr>
            <w:r w:rsidRPr="00BD174B">
              <w:rPr>
                <w:rFonts w:ascii="Arial" w:hAnsi="Arial" w:cs="Arial"/>
                <w:sz w:val="20"/>
                <w:szCs w:val="20"/>
                <w:lang w:val="eu-ES"/>
              </w:rPr>
              <w:t>• 2</w:t>
            </w:r>
            <w:r>
              <w:rPr>
                <w:rFonts w:ascii="Arial" w:hAnsi="Arial" w:cs="Arial"/>
                <w:sz w:val="20"/>
                <w:szCs w:val="20"/>
                <w:lang w:val="eu-ES"/>
              </w:rPr>
              <w:t>/2023 Legea</w:t>
            </w:r>
            <w:r w:rsidRPr="00BD174B">
              <w:rPr>
                <w:rFonts w:ascii="Arial" w:hAnsi="Arial" w:cs="Arial"/>
                <w:sz w:val="20"/>
                <w:szCs w:val="20"/>
                <w:lang w:val="eu-ES"/>
              </w:rPr>
              <w:t>, martxoaren 30ekoa, Euskadiko jarduera fisikoaren eta kirolarena.</w:t>
            </w:r>
          </w:p>
        </w:tc>
        <w:tc>
          <w:tcPr>
            <w:tcW w:w="4247" w:type="dxa"/>
          </w:tcPr>
          <w:p w14:paraId="47BD3B45" w14:textId="77777777" w:rsidR="00817EB7" w:rsidRPr="008D2C1C" w:rsidRDefault="00817EB7" w:rsidP="00817EB7">
            <w:pPr>
              <w:jc w:val="center"/>
              <w:rPr>
                <w:rFonts w:ascii="Arial" w:hAnsi="Arial" w:cs="Arial"/>
                <w:b/>
                <w:bCs/>
                <w:sz w:val="20"/>
                <w:szCs w:val="20"/>
              </w:rPr>
            </w:pPr>
            <w:r w:rsidRPr="008D2C1C">
              <w:rPr>
                <w:rFonts w:ascii="Arial" w:hAnsi="Arial" w:cs="Arial"/>
                <w:b/>
                <w:bCs/>
                <w:sz w:val="20"/>
                <w:szCs w:val="20"/>
              </w:rPr>
              <w:t>EXPOSICIÓN DE MOTIVOS</w:t>
            </w:r>
          </w:p>
          <w:p w14:paraId="4197914B" w14:textId="77777777" w:rsidR="00817EB7" w:rsidRPr="008D2C1C" w:rsidRDefault="00817EB7" w:rsidP="00817EB7">
            <w:pPr>
              <w:rPr>
                <w:rFonts w:ascii="Arial" w:hAnsi="Arial" w:cs="Arial"/>
                <w:sz w:val="20"/>
                <w:szCs w:val="20"/>
              </w:rPr>
            </w:pPr>
          </w:p>
          <w:p w14:paraId="6EADD22B" w14:textId="77777777" w:rsidR="00817EB7" w:rsidRPr="008D2C1C" w:rsidRDefault="00817EB7" w:rsidP="00817EB7">
            <w:pPr>
              <w:rPr>
                <w:rFonts w:ascii="Arial" w:hAnsi="Arial" w:cs="Arial"/>
                <w:sz w:val="20"/>
                <w:szCs w:val="20"/>
              </w:rPr>
            </w:pPr>
          </w:p>
          <w:p w14:paraId="1D64B95A" w14:textId="7E9DB7CC"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Es competencia de Las Administraciones Públicas, promover, estimular y apoyar la práctica y la difusión del ejercicio físico y del deporte. Por ello y dentro de los objetivos marcados en el ámbito de política deportiva, el Ayuntamiento de Andoain, mediante el plan estratégico de subvenciones que tiene aprobado y la concesión de dichas subvenciones a través de su departamento de actividad física y deporte, otorga cada año una serie de ayudas a entidades deportivas y/o centros escolares que tengan como objeto la promoción y práctica del deporte y del ejercicio físico en todos sus aspectos. </w:t>
            </w:r>
          </w:p>
          <w:p w14:paraId="03A0F8A3" w14:textId="77777777" w:rsidR="00C95B0F" w:rsidRPr="008D2C1C" w:rsidRDefault="00C95B0F" w:rsidP="00C95B0F">
            <w:pPr>
              <w:jc w:val="both"/>
              <w:rPr>
                <w:rFonts w:ascii="Arial" w:hAnsi="Arial" w:cs="Arial"/>
                <w:sz w:val="20"/>
                <w:szCs w:val="20"/>
              </w:rPr>
            </w:pPr>
          </w:p>
          <w:p w14:paraId="3C2783BE" w14:textId="77777777"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Teniendo en cuenta la diversidad de ayudas que se conceden en función de los destinatarios, tipo de actividad realizada, etc., se ha considerado necesaria la unificación de las mismas en unas bases que simplifiquen su tramitación y comprensión por los solicitantes, e introduzcan criterios objetivos y precisos de valoración, que ofrezcan mayores garantías para los destinatarios. </w:t>
            </w:r>
          </w:p>
          <w:p w14:paraId="52F5E5E4" w14:textId="77777777" w:rsidR="00817EB7" w:rsidRPr="008D2C1C" w:rsidRDefault="00817EB7" w:rsidP="00C95B0F">
            <w:pPr>
              <w:jc w:val="both"/>
              <w:rPr>
                <w:rFonts w:ascii="Arial" w:hAnsi="Arial" w:cs="Arial"/>
                <w:sz w:val="20"/>
                <w:szCs w:val="20"/>
              </w:rPr>
            </w:pPr>
          </w:p>
          <w:p w14:paraId="3E813BD0" w14:textId="035A23E3" w:rsidR="00817EB7" w:rsidRDefault="00817EB7" w:rsidP="00C95B0F">
            <w:pPr>
              <w:pStyle w:val="Default"/>
              <w:jc w:val="both"/>
              <w:rPr>
                <w:rFonts w:ascii="Arial" w:hAnsi="Arial" w:cs="Arial"/>
                <w:color w:val="auto"/>
                <w:sz w:val="20"/>
                <w:szCs w:val="20"/>
              </w:rPr>
            </w:pPr>
            <w:r w:rsidRPr="008D2C1C">
              <w:rPr>
                <w:rFonts w:ascii="Arial" w:hAnsi="Arial" w:cs="Arial"/>
                <w:color w:val="auto"/>
                <w:sz w:val="20"/>
                <w:szCs w:val="20"/>
              </w:rPr>
              <w:t xml:space="preserve">La presente ordenanza desarrolla la siguiente legislación normativa de carácter supramunicipal: </w:t>
            </w:r>
          </w:p>
          <w:p w14:paraId="341F7DED" w14:textId="77777777" w:rsidR="008D2C1C" w:rsidRPr="008D2C1C" w:rsidRDefault="008D2C1C" w:rsidP="00C95B0F">
            <w:pPr>
              <w:pStyle w:val="Default"/>
              <w:jc w:val="both"/>
              <w:rPr>
                <w:rFonts w:ascii="Arial" w:hAnsi="Arial" w:cs="Arial"/>
                <w:color w:val="auto"/>
                <w:sz w:val="20"/>
                <w:szCs w:val="20"/>
              </w:rPr>
            </w:pPr>
          </w:p>
          <w:p w14:paraId="7EE0682F" w14:textId="77777777" w:rsidR="00817EB7" w:rsidRPr="008D2C1C" w:rsidRDefault="00817EB7" w:rsidP="00D45764">
            <w:pPr>
              <w:pStyle w:val="Default"/>
              <w:numPr>
                <w:ilvl w:val="0"/>
                <w:numId w:val="40"/>
              </w:numPr>
              <w:tabs>
                <w:tab w:val="clear" w:pos="1065"/>
                <w:tab w:val="num" w:pos="217"/>
              </w:tabs>
              <w:suppressAutoHyphens/>
              <w:autoSpaceDN/>
              <w:adjustRightInd/>
              <w:ind w:left="217" w:hanging="180"/>
              <w:jc w:val="both"/>
              <w:rPr>
                <w:rFonts w:ascii="Arial" w:hAnsi="Arial" w:cs="Arial"/>
                <w:color w:val="auto"/>
                <w:spacing w:val="-2"/>
                <w:sz w:val="20"/>
                <w:szCs w:val="20"/>
              </w:rPr>
            </w:pPr>
            <w:r w:rsidRPr="008D2C1C">
              <w:rPr>
                <w:rFonts w:ascii="Arial" w:hAnsi="Arial" w:cs="Arial"/>
                <w:bCs/>
                <w:color w:val="auto"/>
                <w:spacing w:val="-2"/>
                <w:sz w:val="20"/>
                <w:szCs w:val="20"/>
                <w:lang w:val="es-ES"/>
              </w:rPr>
              <w:t>Ley General de Subvenciones 38/2003, de 17 de noviembre, y su Reglamento de desarrollo, aprobado mediante Real Decreto 887/2006, de 21 de julio.</w:t>
            </w:r>
          </w:p>
          <w:p w14:paraId="4C01E52D" w14:textId="570C6424" w:rsidR="007809F0" w:rsidRPr="008D2C1C" w:rsidRDefault="00817EB7" w:rsidP="00BD174B">
            <w:pPr>
              <w:pStyle w:val="Default"/>
              <w:numPr>
                <w:ilvl w:val="0"/>
                <w:numId w:val="40"/>
              </w:numPr>
              <w:tabs>
                <w:tab w:val="clear" w:pos="1065"/>
                <w:tab w:val="num" w:pos="217"/>
              </w:tabs>
              <w:suppressAutoHyphens/>
              <w:autoSpaceDN/>
              <w:adjustRightInd/>
              <w:ind w:left="217" w:hanging="180"/>
              <w:jc w:val="both"/>
              <w:rPr>
                <w:rFonts w:ascii="Arial" w:hAnsi="Arial" w:cs="Arial"/>
                <w:sz w:val="20"/>
                <w:szCs w:val="20"/>
              </w:rPr>
            </w:pPr>
            <w:r w:rsidRPr="008D2C1C">
              <w:rPr>
                <w:rFonts w:ascii="Arial" w:hAnsi="Arial" w:cs="Arial"/>
                <w:color w:val="auto"/>
                <w:spacing w:val="-2"/>
                <w:sz w:val="20"/>
                <w:szCs w:val="20"/>
              </w:rPr>
              <w:t xml:space="preserve">Ley </w:t>
            </w:r>
            <w:r w:rsidR="00BD174B">
              <w:rPr>
                <w:rFonts w:ascii="Arial" w:hAnsi="Arial" w:cs="Arial"/>
                <w:color w:val="auto"/>
                <w:spacing w:val="-2"/>
                <w:sz w:val="20"/>
                <w:szCs w:val="20"/>
              </w:rPr>
              <w:t>2/2023, de 30 de marzo, de la actividad física y el deporte del País Vasco.</w:t>
            </w:r>
          </w:p>
        </w:tc>
      </w:tr>
    </w:tbl>
    <w:p w14:paraId="4D3AB517" w14:textId="09F337B1" w:rsidR="008D2C1C" w:rsidRDefault="008D2C1C"/>
    <w:tbl>
      <w:tblPr>
        <w:tblStyle w:val="Tablaconcuadrcula"/>
        <w:tblW w:w="1049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5386"/>
      </w:tblGrid>
      <w:tr w:rsidR="001201C5" w:rsidRPr="008D2C1C" w14:paraId="08D27AA1" w14:textId="77777777" w:rsidTr="005C6F7B">
        <w:tc>
          <w:tcPr>
            <w:tcW w:w="5109" w:type="dxa"/>
          </w:tcPr>
          <w:p w14:paraId="42B03AC0" w14:textId="51DD0D79" w:rsidR="001201C5" w:rsidRDefault="001201C5" w:rsidP="00FE3160">
            <w:pPr>
              <w:widowControl w:val="0"/>
              <w:autoSpaceDE w:val="0"/>
              <w:autoSpaceDN w:val="0"/>
              <w:spacing w:before="101"/>
              <w:ind w:left="186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noProof/>
                <w:sz w:val="20"/>
                <w:szCs w:val="20"/>
                <w:lang w:eastAsia="es-ES"/>
              </w:rPr>
              <mc:AlternateContent>
                <mc:Choice Requires="wps">
                  <w:drawing>
                    <wp:anchor distT="0" distB="0" distL="114300" distR="114300" simplePos="0" relativeHeight="251660288" behindDoc="0" locked="0" layoutInCell="1" allowOverlap="1" wp14:anchorId="5BE71C60" wp14:editId="58E1820F">
                      <wp:simplePos x="0" y="0"/>
                      <wp:positionH relativeFrom="page">
                        <wp:posOffset>7236460</wp:posOffset>
                      </wp:positionH>
                      <wp:positionV relativeFrom="page">
                        <wp:posOffset>9300210</wp:posOffset>
                      </wp:positionV>
                      <wp:extent cx="162560" cy="1012190"/>
                      <wp:effectExtent l="0" t="0" r="0" b="0"/>
                      <wp:wrapNone/>
                      <wp:docPr id="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71C60" id="_x0000_t202" coordsize="21600,21600" o:spt="202" path="m,l,21600r21600,l21600,xe">
                      <v:stroke joinstyle="miter"/>
                      <v:path gradientshapeok="t" o:connecttype="rect"/>
                    </v:shapetype>
                    <v:shape id="Cuadro de texto 1" o:spid="_x0000_s1026" type="#_x0000_t202" style="position:absolute;left:0;text-align:left;margin-left:569.8pt;margin-top:732.3pt;width:12.8pt;height:7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" filled="f" stroked="f">
                      <v:textbox style="layout-flow:vertical;mso-layout-flow-alt:bottom-to-top" inset="0,0,0,0">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b/>
                <w:bCs/>
                <w:color w:val="191919"/>
                <w:w w:val="95"/>
                <w:sz w:val="20"/>
                <w:szCs w:val="20"/>
                <w:lang w:val="eu-ES"/>
              </w:rPr>
              <w:t>OINARRI</w:t>
            </w:r>
            <w:r w:rsidRPr="008D2C1C">
              <w:rPr>
                <w:rFonts w:ascii="Arial" w:eastAsia="Franklin Gothic Medium" w:hAnsi="Arial" w:cs="Arial"/>
                <w:b/>
                <w:bCs/>
                <w:color w:val="191919"/>
                <w:spacing w:val="13"/>
                <w:w w:val="95"/>
                <w:sz w:val="20"/>
                <w:szCs w:val="20"/>
                <w:lang w:val="eu-ES"/>
              </w:rPr>
              <w:t xml:space="preserve"> </w:t>
            </w:r>
            <w:r w:rsidRPr="008D2C1C">
              <w:rPr>
                <w:rFonts w:ascii="Arial" w:eastAsia="Franklin Gothic Medium" w:hAnsi="Arial" w:cs="Arial"/>
                <w:b/>
                <w:bCs/>
                <w:color w:val="191919"/>
                <w:w w:val="95"/>
                <w:sz w:val="20"/>
                <w:szCs w:val="20"/>
                <w:lang w:val="eu-ES"/>
              </w:rPr>
              <w:t>OROKORRAK</w:t>
            </w:r>
          </w:p>
          <w:p w14:paraId="285AB373" w14:textId="77777777" w:rsidR="008D2C1C" w:rsidRPr="008D2C1C" w:rsidRDefault="008D2C1C" w:rsidP="00FE3160">
            <w:pPr>
              <w:widowControl w:val="0"/>
              <w:autoSpaceDE w:val="0"/>
              <w:autoSpaceDN w:val="0"/>
              <w:spacing w:before="101"/>
              <w:ind w:left="1868"/>
              <w:jc w:val="both"/>
              <w:rPr>
                <w:rFonts w:ascii="Arial" w:eastAsia="Franklin Gothic Medium" w:hAnsi="Arial" w:cs="Arial"/>
                <w:b/>
                <w:bCs/>
                <w:sz w:val="20"/>
                <w:szCs w:val="20"/>
                <w:lang w:val="eu-ES"/>
              </w:rPr>
            </w:pPr>
          </w:p>
          <w:p w14:paraId="62AD0F4E" w14:textId="138C516A" w:rsidR="001201C5" w:rsidRPr="008D2C1C" w:rsidRDefault="001201C5" w:rsidP="00FE3160">
            <w:pPr>
              <w:widowControl w:val="0"/>
              <w:numPr>
                <w:ilvl w:val="0"/>
                <w:numId w:val="1"/>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XEDAPEN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OROKORRA</w:t>
            </w:r>
          </w:p>
          <w:p w14:paraId="091C11C0" w14:textId="77777777" w:rsidR="008D2C1C" w:rsidRPr="008D2C1C" w:rsidRDefault="008D2C1C" w:rsidP="00FE3160">
            <w:pPr>
              <w:widowControl w:val="0"/>
              <w:tabs>
                <w:tab w:val="left" w:pos="625"/>
              </w:tabs>
              <w:autoSpaceDE w:val="0"/>
              <w:autoSpaceDN w:val="0"/>
              <w:spacing w:before="1"/>
              <w:ind w:left="624"/>
              <w:jc w:val="both"/>
              <w:rPr>
                <w:rFonts w:ascii="Arial" w:eastAsia="Franklin Gothic Medium" w:hAnsi="Arial" w:cs="Arial"/>
                <w:b/>
                <w:bCs/>
                <w:sz w:val="20"/>
                <w:szCs w:val="20"/>
                <w:lang w:val="eu-ES"/>
              </w:rPr>
            </w:pPr>
          </w:p>
          <w:p w14:paraId="1944CD63" w14:textId="5DB991A6" w:rsidR="00014225" w:rsidRPr="00014225" w:rsidRDefault="001201C5" w:rsidP="00014225">
            <w:pPr>
              <w:widowControl w:val="0"/>
              <w:numPr>
                <w:ilvl w:val="1"/>
                <w:numId w:val="1"/>
              </w:numPr>
              <w:tabs>
                <w:tab w:val="left" w:pos="779"/>
              </w:tabs>
              <w:autoSpaceDE w:val="0"/>
              <w:autoSpaceDN w:val="0"/>
              <w:spacing w:before="11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0"/>
                <w:sz w:val="20"/>
                <w:szCs w:val="20"/>
                <w:lang w:val="eu-ES"/>
              </w:rPr>
              <w:t xml:space="preserve"> </w:t>
            </w:r>
            <w:r w:rsidRPr="008D2C1C">
              <w:rPr>
                <w:rFonts w:ascii="Arial" w:eastAsia="Franklin Gothic Medium" w:hAnsi="Arial" w:cs="Arial"/>
                <w:i/>
                <w:color w:val="191919"/>
                <w:sz w:val="20"/>
                <w:szCs w:val="20"/>
                <w:lang w:val="eu-ES"/>
              </w:rPr>
              <w:t>Helburua.</w:t>
            </w:r>
          </w:p>
          <w:p w14:paraId="5DFC68F5" w14:textId="6D1F9EFF" w:rsidR="001201C5" w:rsidRPr="00014225" w:rsidRDefault="00014225" w:rsidP="00014225">
            <w:pPr>
              <w:widowControl w:val="0"/>
              <w:autoSpaceDE w:val="0"/>
              <w:autoSpaceDN w:val="0"/>
              <w:spacing w:before="85" w:line="235" w:lineRule="auto"/>
              <w:ind w:left="295" w:right="41" w:firstLine="283"/>
              <w:jc w:val="both"/>
              <w:rPr>
                <w:rFonts w:ascii="Arial" w:eastAsia="Franklin Gothic Medium" w:hAnsi="Arial" w:cs="Arial"/>
                <w:color w:val="191919"/>
                <w:spacing w:val="1"/>
                <w:w w:val="95"/>
                <w:sz w:val="20"/>
                <w:szCs w:val="20"/>
                <w:lang w:val="eu-ES"/>
              </w:rPr>
            </w:pPr>
            <w:r w:rsidRPr="00014225">
              <w:rPr>
                <w:rFonts w:ascii="Arial" w:eastAsia="Franklin Gothic Medium" w:hAnsi="Arial" w:cs="Arial"/>
                <w:color w:val="191919"/>
                <w:spacing w:val="1"/>
                <w:w w:val="95"/>
                <w:sz w:val="20"/>
                <w:szCs w:val="20"/>
                <w:lang w:val="eu-ES"/>
              </w:rPr>
              <w:lastRenderedPageBreak/>
              <w:t>Oinarri hauek kirole</w:t>
            </w:r>
            <w:r>
              <w:rPr>
                <w:rFonts w:ascii="Arial" w:eastAsia="Franklin Gothic Medium" w:hAnsi="Arial" w:cs="Arial"/>
                <w:color w:val="191919"/>
                <w:spacing w:val="1"/>
                <w:w w:val="95"/>
                <w:sz w:val="20"/>
                <w:szCs w:val="20"/>
                <w:lang w:val="eu-ES"/>
              </w:rPr>
              <w:t xml:space="preserve">rako dirulaguntzak lehiaketa </w:t>
            </w:r>
            <w:r w:rsidRPr="00014225">
              <w:rPr>
                <w:rFonts w:ascii="Arial" w:eastAsia="Franklin Gothic Medium" w:hAnsi="Arial" w:cs="Arial"/>
                <w:color w:val="191919"/>
                <w:spacing w:val="1"/>
                <w:w w:val="95"/>
                <w:sz w:val="20"/>
                <w:szCs w:val="20"/>
                <w:lang w:val="eu-ES"/>
              </w:rPr>
              <w:t>erregimen baten bidez emateko prozedura orokorra arautzen dute, emakumeen eta gizonen berdintasunezko sarbidea kontuan hartuta, eta horren kudeaketa Andoaingo Udaleko Jarduera Fisikoaren eta Kirolen Zerbitzuari dagokio.</w:t>
            </w:r>
          </w:p>
          <w:p w14:paraId="55AC4345" w14:textId="77777777" w:rsidR="001F7BB4" w:rsidRPr="008D2C1C" w:rsidRDefault="001F7BB4" w:rsidP="00FE3160">
            <w:pPr>
              <w:widowControl w:val="0"/>
              <w:autoSpaceDE w:val="0"/>
              <w:autoSpaceDN w:val="0"/>
              <w:spacing w:before="7"/>
              <w:jc w:val="both"/>
              <w:rPr>
                <w:rFonts w:ascii="Arial" w:eastAsia="Franklin Gothic Medium" w:hAnsi="Arial" w:cs="Arial"/>
                <w:sz w:val="20"/>
                <w:szCs w:val="20"/>
                <w:lang w:val="eu-ES"/>
              </w:rPr>
            </w:pPr>
          </w:p>
          <w:p w14:paraId="37535F36" w14:textId="77777777" w:rsidR="001201C5" w:rsidRPr="008D2C1C" w:rsidRDefault="001201C5" w:rsidP="00FE3160">
            <w:pPr>
              <w:widowControl w:val="0"/>
              <w:numPr>
                <w:ilvl w:val="1"/>
                <w:numId w:val="1"/>
              </w:numPr>
              <w:tabs>
                <w:tab w:val="left" w:pos="779"/>
              </w:tabs>
              <w:autoSpaceDE w:val="0"/>
              <w:autoSpaceDN w:val="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7"/>
                <w:sz w:val="20"/>
                <w:szCs w:val="20"/>
                <w:lang w:val="eu-ES"/>
              </w:rPr>
              <w:t xml:space="preserve"> </w:t>
            </w:r>
            <w:r w:rsidRPr="008D2C1C">
              <w:rPr>
                <w:rFonts w:ascii="Arial" w:eastAsia="Franklin Gothic Medium" w:hAnsi="Arial" w:cs="Arial"/>
                <w:i/>
                <w:color w:val="191919"/>
                <w:sz w:val="20"/>
                <w:szCs w:val="20"/>
                <w:lang w:val="eu-ES"/>
              </w:rPr>
              <w:t>Aplikagarria</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den</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araudia.</w:t>
            </w:r>
          </w:p>
          <w:p w14:paraId="14787D27" w14:textId="438F1C17" w:rsidR="001201C5" w:rsidRPr="008D2C1C" w:rsidRDefault="001201C5" w:rsidP="00FE3160">
            <w:pPr>
              <w:widowControl w:val="0"/>
              <w:autoSpaceDE w:val="0"/>
              <w:autoSpaceDN w:val="0"/>
              <w:spacing w:before="85" w:line="235" w:lineRule="auto"/>
              <w:ind w:left="295" w:right="40" w:firstLine="283"/>
              <w:jc w:val="both"/>
              <w:rPr>
                <w:rFonts w:ascii="Arial" w:eastAsia="Franklin Gothic Medium" w:hAnsi="Arial" w:cs="Arial"/>
                <w:sz w:val="20"/>
                <w:szCs w:val="20"/>
                <w:lang w:val="eu-ES"/>
              </w:rPr>
            </w:pPr>
            <w:bookmarkStart w:id="1" w:name="_Hlk105657858"/>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emailea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00771E37" w:rsidRPr="008D2C1C">
              <w:rPr>
                <w:rFonts w:ascii="Arial" w:eastAsia="Franklin Gothic Medium" w:hAnsi="Arial" w:cs="Arial"/>
                <w:color w:val="191919"/>
                <w:sz w:val="20"/>
                <w:szCs w:val="20"/>
                <w:lang w:val="eu-ES"/>
              </w:rPr>
              <w:t>pertsona fisiko edo juridiko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onuraduna elkarri lotuko dituen harreman juridikoa finkatzeko, oinarri</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hauek</w:t>
            </w:r>
            <w:r w:rsidR="008E711B" w:rsidRPr="008D2C1C">
              <w:rPr>
                <w:rFonts w:ascii="Arial" w:eastAsia="Franklin Gothic Medium" w:hAnsi="Arial" w:cs="Arial"/>
                <w:color w:val="191919"/>
                <w:spacing w:val="-7"/>
                <w:sz w:val="20"/>
                <w:szCs w:val="20"/>
                <w:lang w:val="eu-ES"/>
              </w:rPr>
              <w: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00771E37"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arauak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008E711B" w:rsidRPr="008D2C1C">
              <w:rPr>
                <w:rFonts w:ascii="Arial" w:eastAsia="Franklin Gothic Medium" w:hAnsi="Arial" w:cs="Arial"/>
                <w:color w:val="191919"/>
                <w:sz w:val="20"/>
                <w:szCs w:val="20"/>
                <w:lang w:val="eu-ES"/>
              </w:rPr>
              <w:t xml:space="preserve"> eta dagozkion deialdiak ere.</w:t>
            </w:r>
          </w:p>
          <w:bookmarkEnd w:id="1"/>
          <w:p w14:paraId="6D65EF2C" w14:textId="01E57E9D" w:rsidR="001201C5" w:rsidRPr="008D2C1C" w:rsidRDefault="001201C5" w:rsidP="00FE3160">
            <w:pPr>
              <w:widowControl w:val="0"/>
              <w:autoSpaceDE w:val="0"/>
              <w:autoSpaceDN w:val="0"/>
              <w:spacing w:before="89"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hauetan aintzat hartu ez diren kontu guztietarako,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Dirulaguntzei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buruzko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887/2006</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Errege Dekretuak hura garatzeko onartutako Arautegiak diotena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kontuan.</w:t>
            </w:r>
          </w:p>
          <w:p w14:paraId="3006BA59" w14:textId="42FE2943" w:rsidR="00C0737D"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Halaber, araudi horietan aintzat hartu ez diren kontuetarako,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Publikoen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Prozedura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Erkidearen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2015eko urriaren 1eko 39/2015 Legea eta Sektore Publikoaren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Araubide Juridikoaren 2015eko urriaren </w:t>
            </w:r>
            <w:r w:rsidRPr="008D2C1C">
              <w:rPr>
                <w:rFonts w:ascii="Arial" w:eastAsia="Franklin Gothic Medium" w:hAnsi="Arial" w:cs="Arial"/>
                <w:color w:val="191919"/>
                <w:sz w:val="20"/>
                <w:szCs w:val="20"/>
                <w:lang w:val="eu-ES"/>
              </w:rPr>
              <w:t>1eko 40/2015 Legea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aplikatuko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321B05EA" w14:textId="3AE6ACB4" w:rsidR="00077CD5"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sz w:val="20"/>
                <w:szCs w:val="20"/>
              </w:rPr>
            </w:pPr>
            <w:r w:rsidRPr="008D2C1C">
              <w:rPr>
                <w:rFonts w:ascii="Arial" w:eastAsia="Franklin Gothic Medium" w:hAnsi="Arial" w:cs="Arial"/>
                <w:color w:val="191919"/>
                <w:w w:val="95"/>
                <w:sz w:val="20"/>
                <w:szCs w:val="20"/>
                <w:lang w:val="eu-ES"/>
              </w:rPr>
              <w:t>Halaber, honako diru laguntza hauek emateko modua eta di</w:t>
            </w:r>
            <w:r w:rsidRPr="008D2C1C">
              <w:rPr>
                <w:rFonts w:ascii="Arial" w:eastAsia="Franklin Gothic Medium" w:hAnsi="Arial" w:cs="Arial"/>
                <w:color w:val="191919"/>
                <w:sz w:val="20"/>
                <w:szCs w:val="20"/>
                <w:lang w:val="eu-ES"/>
              </w:rPr>
              <w:t>ruz</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lagunduriko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gauzatzea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honako</w:t>
            </w:r>
            <w:r w:rsidR="00C0737D">
              <w:rPr>
                <w:rFonts w:ascii="Arial" w:eastAsia="Franklin Gothic Medium" w:hAnsi="Arial" w:cs="Arial"/>
                <w:color w:val="191919"/>
                <w:w w:val="95"/>
                <w:sz w:val="20"/>
                <w:szCs w:val="20"/>
                <w:lang w:val="eu-ES"/>
              </w:rPr>
              <w:t xml:space="preserve"> arau</w:t>
            </w:r>
            <w:r w:rsidRPr="008D2C1C">
              <w:rPr>
                <w:rFonts w:ascii="Arial" w:eastAsia="Franklin Gothic Medium" w:hAnsi="Arial" w:cs="Arial"/>
                <w:color w:val="191919"/>
                <w:w w:val="95"/>
                <w:sz w:val="20"/>
                <w:szCs w:val="20"/>
                <w:lang w:val="eu-ES"/>
              </w:rPr>
              <w:t xml:space="preserve"> hauek erabilita</w:t>
            </w:r>
            <w:r w:rsidR="00C0737D">
              <w:rPr>
                <w:rFonts w:ascii="Arial" w:eastAsia="Franklin Gothic Medium" w:hAnsi="Arial" w:cs="Arial"/>
                <w:color w:val="191919"/>
                <w:w w:val="95"/>
                <w:sz w:val="20"/>
                <w:szCs w:val="20"/>
                <w:lang w:val="eu-ES"/>
              </w:rPr>
              <w:t>:</w:t>
            </w:r>
            <w:r w:rsidR="00C0737D" w:rsidRPr="00C0737D">
              <w:rPr>
                <w:rFonts w:ascii="Arial" w:eastAsia="Franklin Gothic Medium" w:hAnsi="Arial" w:cs="Arial"/>
                <w:sz w:val="20"/>
                <w:szCs w:val="20"/>
              </w:rPr>
              <w:t>1/2023 Legegintzako Dekretua, otsailaren 23koa, Emakumee</w:t>
            </w:r>
            <w:r w:rsidR="00C0737D">
              <w:rPr>
                <w:rFonts w:ascii="Arial" w:eastAsia="Franklin Gothic Medium" w:hAnsi="Arial" w:cs="Arial"/>
                <w:sz w:val="20"/>
                <w:szCs w:val="20"/>
              </w:rPr>
              <w:t>n eta Gizonen Berdintasunerakoa non bere 23.2 artikuluan</w:t>
            </w:r>
            <w:r w:rsidR="00C0737D">
              <w:rPr>
                <w:rFonts w:ascii="Arial" w:eastAsia="Franklin Gothic Medium" w:hAnsi="Arial" w:cs="Arial"/>
                <w:sz w:val="20"/>
                <w:szCs w:val="20"/>
              </w:rPr>
              <w:br/>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duenez,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herri-administrazioek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die</w:t>
            </w:r>
            <w:r w:rsidRPr="008D2C1C">
              <w:rPr>
                <w:rFonts w:ascii="Arial" w:eastAsia="Franklin Gothic Medium" w:hAnsi="Arial" w:cs="Arial"/>
                <w:color w:val="191919"/>
                <w:spacing w:val="-1"/>
                <w:sz w:val="20"/>
                <w:szCs w:val="20"/>
                <w:lang w:val="eu-ES"/>
              </w:rPr>
              <w:t>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inolako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laguntzarik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eman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aukeratzeko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prozesuan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lan</w:t>
            </w:r>
            <w:r w:rsidR="00A050A6"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jardunean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sexuaren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ziozko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eragiten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elkarte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erakundeei»);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Emakumeen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gizonen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benetako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berdintasunerako 2007ko martxoaren 22ko 3/2007 Lege Orga</w:t>
            </w:r>
            <w:r w:rsidRPr="008D2C1C">
              <w:rPr>
                <w:rFonts w:ascii="Arial" w:eastAsia="Franklin Gothic Medium" w:hAnsi="Arial" w:cs="Arial"/>
                <w:color w:val="191919"/>
                <w:sz w:val="20"/>
                <w:szCs w:val="20"/>
                <w:lang w:val="eu-ES"/>
              </w:rPr>
              <w:t>nikoa</w:t>
            </w:r>
            <w:r w:rsidR="004B5C02" w:rsidRPr="008D2C1C">
              <w:rPr>
                <w:rFonts w:ascii="Arial" w:eastAsia="Franklin Gothic Medium" w:hAnsi="Arial" w:cs="Arial"/>
                <w:color w:val="191919"/>
                <w:sz w:val="20"/>
                <w:szCs w:val="20"/>
                <w:lang w:val="eu-ES"/>
              </w:rPr>
              <w:t xml:space="preserve"> zeinak 15. artikuluan jasotzen baitu emakumeen eta gizonen arteko berdintasunaren helburua sartzea eta esplizitatzea jarduera guztien zeharkako helburu gisa, eta genero ikuspegiaren zeharkako integrazioa politika publikoen diseinuan, betearazpenean, jarraipenean eta ebaluazioan.</w:t>
            </w:r>
          </w:p>
          <w:p w14:paraId="5F8B4C3A" w14:textId="6D50B9EC" w:rsidR="001201C5" w:rsidRDefault="00077CD5"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r w:rsidRPr="008D2C1C">
              <w:rPr>
                <w:rFonts w:ascii="Arial" w:eastAsia="Franklin Gothic Medium" w:hAnsi="Arial" w:cs="Arial"/>
                <w:i/>
                <w:iCs/>
                <w:sz w:val="20"/>
                <w:szCs w:val="20"/>
                <w:lang w:val="eu-ES"/>
              </w:rPr>
              <w:t xml:space="preserve">3.artikulua. </w:t>
            </w:r>
            <w:r w:rsidR="001201C5" w:rsidRPr="008D2C1C">
              <w:rPr>
                <w:rFonts w:ascii="Arial" w:eastAsia="Franklin Gothic Medium" w:hAnsi="Arial" w:cs="Arial"/>
                <w:i/>
                <w:color w:val="191919"/>
                <w:spacing w:val="53"/>
                <w:sz w:val="20"/>
                <w:szCs w:val="20"/>
                <w:lang w:val="eu-ES"/>
              </w:rPr>
              <w:t xml:space="preserve"> </w:t>
            </w:r>
            <w:r w:rsidR="001201C5" w:rsidRPr="008D2C1C">
              <w:rPr>
                <w:rFonts w:ascii="Arial" w:eastAsia="Franklin Gothic Medium" w:hAnsi="Arial" w:cs="Arial"/>
                <w:i/>
                <w:color w:val="191919"/>
                <w:sz w:val="20"/>
                <w:szCs w:val="20"/>
                <w:lang w:val="eu-ES"/>
              </w:rPr>
              <w:t>Eskatzaileak.</w:t>
            </w:r>
          </w:p>
          <w:p w14:paraId="4CF9763D" w14:textId="77777777" w:rsidR="005C6F7B" w:rsidRPr="008D2C1C" w:rsidRDefault="005C6F7B"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p>
          <w:p w14:paraId="7DF843AE" w14:textId="3A327503" w:rsidR="001201C5" w:rsidRPr="008D2C1C" w:rsidRDefault="008E711B" w:rsidP="00FE3160">
            <w:pPr>
              <w:widowControl w:val="0"/>
              <w:autoSpaceDE w:val="0"/>
              <w:autoSpaceDN w:val="0"/>
              <w:spacing w:before="85"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 hauetako</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pacing w:val="-1"/>
                <w:sz w:val="20"/>
                <w:szCs w:val="20"/>
                <w:lang w:val="eu-ES"/>
              </w:rPr>
              <w:t>eranskin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bakoitzean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berariaz</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lastRenderedPageBreak/>
              <w:t>adierazitako</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entitateek eskuratu</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ditzakete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 laguntza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hauek.</w:t>
            </w:r>
          </w:p>
          <w:p w14:paraId="384958A8" w14:textId="77777777" w:rsidR="001201C5" w:rsidRPr="008D2C1C" w:rsidRDefault="001201C5" w:rsidP="00FE3160">
            <w:pPr>
              <w:widowControl w:val="0"/>
              <w:autoSpaceDE w:val="0"/>
              <w:autoSpaceDN w:val="0"/>
              <w:spacing w:before="4"/>
              <w:jc w:val="both"/>
              <w:rPr>
                <w:rFonts w:ascii="Arial" w:eastAsia="Franklin Gothic Medium" w:hAnsi="Arial" w:cs="Arial"/>
                <w:sz w:val="20"/>
                <w:szCs w:val="20"/>
                <w:lang w:val="eu-ES"/>
              </w:rPr>
            </w:pPr>
          </w:p>
          <w:p w14:paraId="70DAF4FA" w14:textId="78FC4244"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pacing w:val="2"/>
                <w:sz w:val="20"/>
                <w:szCs w:val="20"/>
                <w:lang w:val="eu-ES"/>
              </w:rPr>
            </w:pPr>
            <w:r w:rsidRPr="008D2C1C">
              <w:rPr>
                <w:rFonts w:ascii="Arial" w:eastAsia="Franklin Gothic Medium" w:hAnsi="Arial" w:cs="Arial"/>
                <w:color w:val="191919"/>
                <w:sz w:val="20"/>
                <w:szCs w:val="20"/>
                <w:lang w:val="eu-ES"/>
              </w:rPr>
              <w:t>Orokorrean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egoitza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jarduteko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esparrua</w:t>
            </w:r>
            <w:r w:rsidRPr="008D2C1C">
              <w:rPr>
                <w:rFonts w:ascii="Arial" w:eastAsia="Franklin Gothic Medium" w:hAnsi="Arial" w:cs="Arial"/>
                <w:color w:val="191919"/>
                <w:spacing w:val="-6"/>
                <w:sz w:val="20"/>
                <w:szCs w:val="20"/>
                <w:lang w:val="eu-ES"/>
              </w:rPr>
              <w:t xml:space="preserve"> </w:t>
            </w:r>
            <w:r w:rsidR="009037B1" w:rsidRPr="008D2C1C">
              <w:rPr>
                <w:rFonts w:ascii="Arial" w:eastAsia="Franklin Gothic Medium" w:hAnsi="Arial" w:cs="Arial"/>
                <w:color w:val="191919"/>
                <w:sz w:val="20"/>
                <w:szCs w:val="20"/>
                <w:lang w:val="eu-ES"/>
              </w:rPr>
              <w:t>Andoaine</w:t>
            </w:r>
            <w:r w:rsidRPr="008D2C1C">
              <w:rPr>
                <w:rFonts w:ascii="Arial" w:eastAsia="Franklin Gothic Medium" w:hAnsi="Arial" w:cs="Arial"/>
                <w:color w:val="191919"/>
                <w:sz w:val="20"/>
                <w:szCs w:val="20"/>
                <w:lang w:val="eu-ES"/>
              </w:rPr>
              <w:t>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dituz</w:t>
            </w:r>
            <w:r w:rsidRPr="008D2C1C">
              <w:rPr>
                <w:rFonts w:ascii="Arial" w:eastAsia="Franklin Gothic Medium" w:hAnsi="Arial" w:cs="Arial"/>
                <w:color w:val="191919"/>
                <w:w w:val="95"/>
                <w:sz w:val="20"/>
                <w:szCs w:val="20"/>
                <w:lang w:val="eu-ES"/>
              </w:rPr>
              <w:t>ten herritarren irabazi asmorik gabeko elkarteek eta fundazioek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dirulaguntzak.</w:t>
            </w:r>
          </w:p>
          <w:p w14:paraId="4703B38C" w14:textId="77777777" w:rsidR="001201C5" w:rsidRPr="008D2C1C" w:rsidRDefault="001201C5" w:rsidP="00FE3160">
            <w:pPr>
              <w:widowControl w:val="0"/>
              <w:autoSpaceDE w:val="0"/>
              <w:autoSpaceDN w:val="0"/>
              <w:spacing w:before="7"/>
              <w:jc w:val="both"/>
              <w:rPr>
                <w:rFonts w:ascii="Arial" w:eastAsia="Franklin Gothic Medium" w:hAnsi="Arial" w:cs="Arial"/>
                <w:sz w:val="20"/>
                <w:szCs w:val="20"/>
                <w:lang w:val="eu-ES"/>
              </w:rPr>
            </w:pPr>
          </w:p>
          <w:p w14:paraId="54B7963E" w14:textId="0501CD6C" w:rsidR="001201C5"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Dirulaguntza hauek jaso ahalko dituzte, orobat, irabazi asmo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rik gabeko bestelako entitate pribatuek, betiere legez eratuta badaude eta beren xedeen artean badute eranskin bakoitzean jaso</w:t>
            </w:r>
            <w:r w:rsidRPr="008D2C1C">
              <w:rPr>
                <w:rFonts w:ascii="Arial" w:eastAsia="Franklin Gothic Medium" w:hAnsi="Arial" w:cs="Arial"/>
                <w:color w:val="191919"/>
                <w:sz w:val="20"/>
                <w:szCs w:val="20"/>
                <w:lang w:val="eu-ES"/>
              </w:rPr>
              <w:t>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eremuei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ekintzak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egitea.</w:t>
            </w:r>
          </w:p>
          <w:p w14:paraId="31325079" w14:textId="77777777" w:rsidR="0050049F" w:rsidRPr="008D2C1C" w:rsidRDefault="0050049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220BAC8E" w14:textId="139C160C" w:rsidR="001201C5" w:rsidRDefault="001201C5" w:rsidP="00FE3160">
            <w:pPr>
              <w:widowControl w:val="0"/>
              <w:autoSpaceDE w:val="0"/>
              <w:autoSpaceDN w:val="0"/>
              <w:spacing w:before="1" w:line="235" w:lineRule="auto"/>
              <w:ind w:left="295" w:right="4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Horrez gainera, dagokion erregistroan egon beharko dute ize</w:t>
            </w:r>
            <w:r w:rsidRPr="008D2C1C">
              <w:rPr>
                <w:rFonts w:ascii="Arial" w:eastAsia="Franklin Gothic Medium" w:hAnsi="Arial" w:cs="Arial"/>
                <w:color w:val="191919"/>
                <w:sz w:val="20"/>
                <w:szCs w:val="20"/>
                <w:lang w:val="eu-ES"/>
              </w:rPr>
              <w:t>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halakorik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p>
          <w:p w14:paraId="34E789DF" w14:textId="0E69920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Ezin izango dira dirulaguntzen onuradun izan indarrean dauden xedapenek ezarritako zerga betebeharrak (Ogasunarekikoak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nahiz Udal Zerga Biltegiarekikoak) </w:t>
            </w:r>
            <w:r w:rsidRPr="008D2C1C">
              <w:rPr>
                <w:rFonts w:ascii="Arial" w:eastAsia="Franklin Gothic Medium" w:hAnsi="Arial" w:cs="Arial"/>
                <w:color w:val="191919"/>
                <w:sz w:val="20"/>
                <w:szCs w:val="20"/>
                <w:lang w:val="eu-ES"/>
              </w:rPr>
              <w:t>eta Gizarte Segurantzareki</w:t>
            </w:r>
            <w:r w:rsidRPr="008D2C1C">
              <w:rPr>
                <w:rFonts w:ascii="Arial" w:eastAsia="Franklin Gothic Medium" w:hAnsi="Arial" w:cs="Arial"/>
                <w:color w:val="191919"/>
                <w:w w:val="95"/>
                <w:sz w:val="20"/>
                <w:szCs w:val="20"/>
                <w:lang w:val="eu-ES"/>
              </w:rPr>
              <w:t>koak egunean ez dituzten entitate eskatzaileak, onuradun izaera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eskuratzeko garaian zein onuradun gisa irauteko ere, emandako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likidatu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p>
          <w:p w14:paraId="5685966E" w14:textId="1E1BFEEE" w:rsidR="001201C5" w:rsidRPr="008D2C1C" w:rsidRDefault="001201C5" w:rsidP="00FE3160">
            <w:pPr>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2D81709A" w14:textId="09CF0BB9" w:rsidR="001201C5" w:rsidRPr="008D2C1C" w:rsidRDefault="001201C5" w:rsidP="00FE3160">
            <w:pPr>
              <w:widowControl w:val="0"/>
              <w:autoSpaceDE w:val="0"/>
              <w:autoSpaceDN w:val="0"/>
              <w:spacing w:before="104"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3360" behindDoc="0" locked="0" layoutInCell="1" allowOverlap="1" wp14:anchorId="2C273465" wp14:editId="532AAB02">
                      <wp:simplePos x="0" y="0"/>
                      <wp:positionH relativeFrom="page">
                        <wp:posOffset>7236460</wp:posOffset>
                      </wp:positionH>
                      <wp:positionV relativeFrom="page">
                        <wp:posOffset>9300210</wp:posOffset>
                      </wp:positionV>
                      <wp:extent cx="162560" cy="1012190"/>
                      <wp:effectExtent l="0" t="0" r="0" b="0"/>
                      <wp:wrapNone/>
                      <wp:docPr id="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3465" id="Cuadro de texto 2" o:spid="_x0000_s1027" type="#_x0000_t202" style="position:absolute;left:0;text-align:left;margin-left:569.8pt;margin-top:732.3pt;width:12.8pt;height:79.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BncOin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zein</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ordainketa bakoitza egiteko unean, oinarri hauetako 4. artikulua</w:t>
            </w:r>
            <w:r w:rsidRPr="008D2C1C">
              <w:rPr>
                <w:rFonts w:ascii="Arial" w:eastAsia="Franklin Gothic Medium" w:hAnsi="Arial" w:cs="Arial"/>
                <w:color w:val="191919"/>
                <w:sz w:val="20"/>
                <w:szCs w:val="20"/>
                <w:lang w:val="eu-ES"/>
              </w:rPr>
              <w:t>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azkeneko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pasartea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ezarritakoari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kalte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gabe.</w:t>
            </w:r>
          </w:p>
          <w:p w14:paraId="59C9965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259A667F" w14:textId="0EF0A6CB"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Ezingo diralaguntzen onuradun izan ere diru laguntzei bu</w:t>
            </w:r>
            <w:r w:rsidRPr="008D2C1C">
              <w:rPr>
                <w:rFonts w:ascii="Arial" w:eastAsia="Franklin Gothic Medium" w:hAnsi="Arial" w:cs="Arial"/>
                <w:color w:val="191919"/>
                <w:w w:val="95"/>
                <w:sz w:val="20"/>
                <w:szCs w:val="20"/>
                <w:lang w:val="eu-ES"/>
              </w:rPr>
              <w:t xml:space="preserve">ruzko azaroaren 17ko 38/2003 Lege Orokorraren (2003ko azaroaren 18ko </w:t>
            </w:r>
            <w:r w:rsidRPr="008D2C1C">
              <w:rPr>
                <w:rFonts w:ascii="Arial" w:eastAsia="Franklin Gothic Medium" w:hAnsi="Arial" w:cs="Arial"/>
                <w:i/>
                <w:color w:val="191919"/>
                <w:w w:val="95"/>
                <w:sz w:val="20"/>
                <w:szCs w:val="20"/>
                <w:lang w:val="eu-ES"/>
              </w:rPr>
              <w:t xml:space="preserve">Estatuko Aldizkari Ofizialean </w:t>
            </w:r>
            <w:r w:rsidRPr="008D2C1C">
              <w:rPr>
                <w:rFonts w:ascii="Arial" w:eastAsia="Franklin Gothic Medium" w:hAnsi="Arial" w:cs="Arial"/>
                <w:color w:val="191919"/>
                <w:w w:val="95"/>
                <w:sz w:val="20"/>
                <w:szCs w:val="20"/>
                <w:lang w:val="eu-ES"/>
              </w:rPr>
              <w:t>argitaratua) 13.2 arti</w:t>
            </w:r>
            <w:r w:rsidRPr="008D2C1C">
              <w:rPr>
                <w:rFonts w:ascii="Arial" w:eastAsia="Franklin Gothic Medium" w:hAnsi="Arial" w:cs="Arial"/>
                <w:color w:val="191919"/>
                <w:sz w:val="20"/>
                <w:szCs w:val="20"/>
                <w:lang w:val="eu-ES"/>
              </w:rPr>
              <w:t>kuluan aurreikusitako gainontzeko inguruabarretako batean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pertsonak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entitateak.</w:t>
            </w:r>
          </w:p>
          <w:p w14:paraId="4C8A5474" w14:textId="1C25A43B" w:rsidR="001201C5" w:rsidRDefault="001201C5" w:rsidP="00FE3160">
            <w:pPr>
              <w:widowControl w:val="0"/>
              <w:autoSpaceDE w:val="0"/>
              <w:autoSpaceDN w:val="0"/>
              <w:spacing w:before="85"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norbanakoek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entitateek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 xml:space="preserve">dirulaguntzarik jaso baldin eta </w:t>
            </w:r>
            <w:r w:rsidR="002A61CC" w:rsidRPr="008D2C1C">
              <w:rPr>
                <w:rFonts w:ascii="Arial" w:eastAsia="Franklin Gothic Medium" w:hAnsi="Arial" w:cs="Arial"/>
                <w:color w:val="191919"/>
                <w:sz w:val="20"/>
                <w:szCs w:val="20"/>
                <w:lang w:val="eu-ES"/>
              </w:rPr>
              <w:t>Andoaingo</w:t>
            </w:r>
            <w:r w:rsidRPr="008D2C1C">
              <w:rPr>
                <w:rFonts w:ascii="Arial" w:eastAsia="Franklin Gothic Medium" w:hAnsi="Arial" w:cs="Arial"/>
                <w:color w:val="191919"/>
                <w:sz w:val="20"/>
                <w:szCs w:val="20"/>
                <w:lang w:val="eu-ES"/>
              </w:rPr>
              <w:t xml:space="preserve"> Udalarekin dituzten zorrengatik behartze bidez ordainarazteko</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prozeduretan hasita badaude, ezta ere Udalarekiko zerga obligazioak ordaintzeke izanez gero, harik eta zor horiek, benetan,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kitatzen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salbuespen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bakarra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dela zorrak geroratuta edo epeka ordaintzeko izatea edo halakoen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exekuzioa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behera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utzita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egotea.</w:t>
            </w:r>
          </w:p>
          <w:p w14:paraId="71D6B543" w14:textId="5E5BD962" w:rsidR="001201C5" w:rsidRPr="008D2C1C" w:rsidRDefault="001201C5"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Era berean, ezingo dira laguntzen onuradun izan martxoa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22ko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1/2002</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Organikoak,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elkartzeko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tzekoak, 4. artikuluko 5. eta 6. ataletan arauturiko debeku zioak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lastRenderedPageBreak/>
              <w:t>elkarteak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Estatuko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Aldizkari</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Ofiziala</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2002-03-26a).</w:t>
            </w:r>
          </w:p>
          <w:p w14:paraId="7B32456B" w14:textId="684E676A" w:rsidR="00793EDB" w:rsidRDefault="00793EDB" w:rsidP="00FE3160">
            <w:pPr>
              <w:widowControl w:val="0"/>
              <w:autoSpaceDE w:val="0"/>
              <w:autoSpaceDN w:val="0"/>
              <w:spacing w:before="1"/>
              <w:jc w:val="both"/>
              <w:rPr>
                <w:rFonts w:ascii="Arial" w:eastAsia="Franklin Gothic Medium" w:hAnsi="Arial" w:cs="Arial"/>
                <w:sz w:val="20"/>
                <w:szCs w:val="20"/>
                <w:lang w:val="eu-ES"/>
              </w:rPr>
            </w:pPr>
          </w:p>
          <w:p w14:paraId="22E246F8" w14:textId="7B26A91E"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1532D5A4"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4D1D71A8" w14:textId="177D3457" w:rsidR="001201C5" w:rsidRPr="008D2C1C" w:rsidRDefault="001201C5" w:rsidP="00FE3160">
            <w:pPr>
              <w:widowControl w:val="0"/>
              <w:autoSpaceDE w:val="0"/>
              <w:autoSpaceDN w:val="0"/>
              <w:spacing w:before="1"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Bestalde, ezingo dituzte jaso honako dirulaguntza hauek se</w:t>
            </w:r>
            <w:r w:rsidRPr="008D2C1C">
              <w:rPr>
                <w:rFonts w:ascii="Arial" w:eastAsia="Franklin Gothic Medium" w:hAnsi="Arial" w:cs="Arial"/>
                <w:color w:val="191919"/>
                <w:sz w:val="20"/>
                <w:szCs w:val="20"/>
                <w:lang w:val="eu-ES"/>
              </w:rPr>
              <w:t>xu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izanaren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administratiboa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penala jasotakoek,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zigorrean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xedaturiko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epean.</w:t>
            </w:r>
          </w:p>
          <w:p w14:paraId="7D9E2660" w14:textId="6C861B62"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31548781" w14:textId="77777777" w:rsidR="00C95B0F" w:rsidRPr="008D2C1C" w:rsidRDefault="00C95B0F" w:rsidP="00FE3160">
            <w:pPr>
              <w:widowControl w:val="0"/>
              <w:autoSpaceDE w:val="0"/>
              <w:autoSpaceDN w:val="0"/>
              <w:spacing w:before="4"/>
              <w:jc w:val="both"/>
              <w:rPr>
                <w:rFonts w:ascii="Arial" w:eastAsia="Franklin Gothic Medium" w:hAnsi="Arial" w:cs="Arial"/>
                <w:sz w:val="20"/>
                <w:szCs w:val="20"/>
                <w:lang w:val="eu-ES"/>
              </w:rPr>
            </w:pPr>
          </w:p>
          <w:p w14:paraId="2EE966B2" w14:textId="3FB597CC" w:rsidR="001201C5" w:rsidRDefault="00EE52F4" w:rsidP="00FE3160">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793EDB" w:rsidRPr="008D2C1C">
              <w:rPr>
                <w:rFonts w:ascii="Arial" w:eastAsia="Franklin Gothic Medium" w:hAnsi="Arial" w:cs="Arial"/>
                <w:b/>
                <w:bCs/>
                <w:color w:val="191919"/>
                <w:sz w:val="20"/>
                <w:szCs w:val="20"/>
                <w:lang w:val="eu-ES"/>
              </w:rPr>
              <w:t>.</w:t>
            </w:r>
            <w:r w:rsidR="001201C5" w:rsidRPr="008D2C1C">
              <w:rPr>
                <w:rFonts w:ascii="Arial" w:eastAsia="Franklin Gothic Medium" w:hAnsi="Arial" w:cs="Arial"/>
                <w:b/>
                <w:bCs/>
                <w:color w:val="191919"/>
                <w:sz w:val="20"/>
                <w:szCs w:val="20"/>
                <w:lang w:val="eu-ES"/>
              </w:rPr>
              <w:t>ESKAERAK</w:t>
            </w:r>
          </w:p>
          <w:p w14:paraId="348D399D" w14:textId="77777777" w:rsidR="0050049F" w:rsidRPr="008D2C1C" w:rsidRDefault="0050049F" w:rsidP="00FE3160">
            <w:pPr>
              <w:widowControl w:val="0"/>
              <w:tabs>
                <w:tab w:val="left" w:pos="626"/>
              </w:tabs>
              <w:autoSpaceDE w:val="0"/>
              <w:autoSpaceDN w:val="0"/>
              <w:jc w:val="both"/>
              <w:rPr>
                <w:rFonts w:ascii="Arial" w:eastAsia="Franklin Gothic Medium" w:hAnsi="Arial" w:cs="Arial"/>
                <w:b/>
                <w:bCs/>
                <w:sz w:val="20"/>
                <w:szCs w:val="20"/>
                <w:lang w:val="eu-ES"/>
              </w:rPr>
            </w:pPr>
          </w:p>
          <w:p w14:paraId="4B157A5A" w14:textId="77777777"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4.</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3"/>
                <w:sz w:val="20"/>
                <w:szCs w:val="20"/>
                <w:lang w:val="eu-ES"/>
              </w:rPr>
              <w:t xml:space="preserve"> </w:t>
            </w:r>
            <w:r w:rsidRPr="008D2C1C">
              <w:rPr>
                <w:rFonts w:ascii="Arial" w:eastAsia="Franklin Gothic Medium" w:hAnsi="Arial" w:cs="Arial"/>
                <w:i/>
                <w:color w:val="191919"/>
                <w:sz w:val="20"/>
                <w:szCs w:val="20"/>
                <w:lang w:val="eu-ES"/>
              </w:rPr>
              <w:t>Eredua.</w:t>
            </w:r>
          </w:p>
          <w:p w14:paraId="1203B7AC" w14:textId="77E903FD" w:rsidR="001201C5" w:rsidRPr="008D2C1C"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interesdunek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adiera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zitako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izapide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guztiak.</w:t>
            </w:r>
          </w:p>
          <w:p w14:paraId="33AA0752" w14:textId="4EA5C2E9" w:rsidR="001201C5" w:rsidRDefault="001201C5" w:rsidP="00FE3160">
            <w:pPr>
              <w:widowControl w:val="0"/>
              <w:autoSpaceDE w:val="0"/>
              <w:autoSpaceDN w:val="0"/>
              <w:spacing w:before="2"/>
              <w:jc w:val="both"/>
              <w:rPr>
                <w:rFonts w:ascii="Arial" w:eastAsia="Franklin Gothic Medium" w:hAnsi="Arial" w:cs="Arial"/>
                <w:sz w:val="20"/>
                <w:szCs w:val="20"/>
                <w:lang w:val="eu-ES"/>
              </w:rPr>
            </w:pPr>
          </w:p>
          <w:p w14:paraId="48333F9B"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1CE7935B" w14:textId="72CBE71A"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Laguntza eskatzeko, web formularioa bete behar da. Helbide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honetan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eskuragarri:</w:t>
            </w:r>
          </w:p>
          <w:p w14:paraId="136DD0BA" w14:textId="77777777" w:rsidR="000C094F" w:rsidRPr="008D2C1C" w:rsidRDefault="000C094F"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p>
          <w:p w14:paraId="7B0CD73B" w14:textId="4744FEAD" w:rsidR="001201C5" w:rsidRDefault="000C094F" w:rsidP="00FE3160">
            <w:pPr>
              <w:widowControl w:val="0"/>
              <w:autoSpaceDE w:val="0"/>
              <w:autoSpaceDN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w:t>
            </w:r>
            <w:hyperlink r:id="rId8" w:history="1">
              <w:r w:rsidR="00FE3160" w:rsidRPr="00A15396">
                <w:rPr>
                  <w:rStyle w:val="Hipervnculo"/>
                  <w:rFonts w:ascii="Arial" w:eastAsia="Franklin Gothic Medium" w:hAnsi="Arial" w:cs="Arial"/>
                  <w:sz w:val="20"/>
                  <w:szCs w:val="20"/>
                  <w:lang w:val="eu-ES"/>
                </w:rPr>
                <w:t>http://kirola.andoain.eus/es/</w:t>
              </w:r>
            </w:hyperlink>
          </w:p>
          <w:p w14:paraId="3CEB13E1" w14:textId="77777777" w:rsidR="00FE3160" w:rsidRDefault="00FE3160" w:rsidP="00FE3160">
            <w:pPr>
              <w:widowControl w:val="0"/>
              <w:autoSpaceDE w:val="0"/>
              <w:autoSpaceDN w:val="0"/>
              <w:jc w:val="both"/>
              <w:rPr>
                <w:rFonts w:ascii="Arial" w:eastAsia="Franklin Gothic Medium" w:hAnsi="Arial" w:cs="Arial"/>
                <w:sz w:val="20"/>
                <w:szCs w:val="20"/>
                <w:lang w:val="eu-ES"/>
              </w:rPr>
            </w:pPr>
          </w:p>
          <w:p w14:paraId="0CCF519E" w14:textId="7139AD72" w:rsidR="00FE3160" w:rsidRPr="008D2C1C" w:rsidRDefault="001201C5" w:rsidP="00FE3160">
            <w:pPr>
              <w:widowControl w:val="0"/>
              <w:autoSpaceDE w:val="0"/>
              <w:autoSpaceDN w:val="0"/>
              <w:spacing w:before="1" w:line="336" w:lineRule="auto"/>
              <w:ind w:right="113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66643DCC"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Lege horren 39/2015 Legearen 28. artikuluan eta 2016/679 (EB) Erregelamenduko 6.1. artikuluan eza rri ta koa ren arabera, Ando aingo Udalak zuzenean kon tsul tatuko du, per tsona edo erakunde interesdunak horren aurka egiten ez badu behintzat, Nisae elkarreragingarritasun-nodoaren bidez Foru Ogasunean eta Gizarte Segurantzaren Diruzaintzan, eskatzai lea Foru Ogasunaren eta Gizarte Segurantzaren aurre an bere betebeharren ordainketan egunean da goe la.</w:t>
            </w:r>
          </w:p>
          <w:p w14:paraId="2EA3A390"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2016ko apirilaren 27ko Datuak Babesteko 2016/679 (EB) Erregelamenduaren 21 artikuluarekin bat etorriz, eskatzai leak bere datuak kon tsul tatzearen aurka egin ahal izango du, aurka egi te ko arrazoiak adieraziz; eta kasu horretan, udalak dagozkion ziurtagiriak aurkeztera behartu ahal izango du.</w:t>
            </w:r>
          </w:p>
          <w:p w14:paraId="29988A0D" w14:textId="77777777" w:rsidR="00FE3160" w:rsidRPr="008D2C1C" w:rsidRDefault="00FE3160" w:rsidP="00FE3160">
            <w:pPr>
              <w:widowControl w:val="0"/>
              <w:autoSpaceDE w:val="0"/>
              <w:autoSpaceDN w:val="0"/>
              <w:spacing w:before="1" w:line="336" w:lineRule="auto"/>
              <w:ind w:right="1135"/>
              <w:jc w:val="both"/>
              <w:rPr>
                <w:rFonts w:ascii="Arial" w:eastAsia="Franklin Gothic Medium" w:hAnsi="Arial" w:cs="Arial"/>
                <w:sz w:val="20"/>
                <w:szCs w:val="20"/>
                <w:lang w:val="eu-ES"/>
              </w:rPr>
            </w:pPr>
          </w:p>
          <w:p w14:paraId="4612A8E6" w14:textId="496E16DC" w:rsidR="001201C5"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Zergak Gipuzkoako Lurralde Historikotik kanpo ordaintzen di</w:t>
            </w:r>
            <w:r w:rsidRPr="008D2C1C">
              <w:rPr>
                <w:rFonts w:ascii="Arial" w:eastAsia="Franklin Gothic Medium" w:hAnsi="Arial" w:cs="Arial"/>
                <w:color w:val="191919"/>
                <w:spacing w:val="-1"/>
                <w:sz w:val="20"/>
                <w:szCs w:val="20"/>
                <w:lang w:val="eu-ES"/>
              </w:rPr>
              <w:t xml:space="preserve">tuztenek kasuan </w:t>
            </w:r>
            <w:r w:rsidRPr="008D2C1C">
              <w:rPr>
                <w:rFonts w:ascii="Arial" w:eastAsia="Franklin Gothic Medium" w:hAnsi="Arial" w:cs="Arial"/>
                <w:color w:val="191919"/>
                <w:sz w:val="20"/>
                <w:szCs w:val="20"/>
                <w:lang w:val="eu-ES"/>
              </w:rPr>
              <w:t>kasuko Ogasunak emandako ziurtagiriak aur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keztu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p>
          <w:p w14:paraId="1F6FD17D" w14:textId="77777777" w:rsidR="005C6F7B" w:rsidRPr="008D2C1C" w:rsidRDefault="005C6F7B"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p>
          <w:p w14:paraId="66AA5468" w14:textId="467475B0" w:rsidR="001201C5" w:rsidRDefault="001201C5" w:rsidP="00FE3160">
            <w:pPr>
              <w:widowControl w:val="0"/>
              <w:autoSpaceDE w:val="0"/>
              <w:autoSpaceDN w:val="0"/>
              <w:spacing w:before="105"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6432" behindDoc="0" locked="0" layoutInCell="1" allowOverlap="1" wp14:anchorId="142BBBA5" wp14:editId="1D689179">
                      <wp:simplePos x="0" y="0"/>
                      <wp:positionH relativeFrom="page">
                        <wp:posOffset>7236460</wp:posOffset>
                      </wp:positionH>
                      <wp:positionV relativeFrom="page">
                        <wp:posOffset>9300210</wp:posOffset>
                      </wp:positionV>
                      <wp:extent cx="162560" cy="1012190"/>
                      <wp:effectExtent l="0" t="0" r="0" b="0"/>
                      <wp:wrapNone/>
                      <wp:docPr id="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BBBA5" id="Cuadro de texto 3" o:spid="_x0000_s1028" type="#_x0000_t202" style="position:absolute;left:0;text-align:left;margin-left:569.8pt;margin-top:732.3pt;width:12.8pt;height:79.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I6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4R3I6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Aipatu egiaztagiriak baliodunak izango dira ematen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egunetik eta hurrengo sei </w:t>
            </w:r>
            <w:r w:rsidRPr="008D2C1C">
              <w:rPr>
                <w:rFonts w:ascii="Arial" w:eastAsia="Franklin Gothic Medium" w:hAnsi="Arial" w:cs="Arial"/>
                <w:color w:val="191919"/>
                <w:sz w:val="20"/>
                <w:szCs w:val="20"/>
                <w:lang w:val="eu-ES"/>
              </w:rPr>
              <w:lastRenderedPageBreak/>
              <w:t>hilabeteetan. Dirulaguntza jasotzen</w:t>
            </w:r>
            <w:r w:rsidRPr="008D2C1C">
              <w:rPr>
                <w:rFonts w:ascii="Arial" w:eastAsia="Franklin Gothic Medium" w:hAnsi="Arial" w:cs="Arial"/>
                <w:color w:val="191919"/>
                <w:spacing w:val="-42"/>
                <w:sz w:val="20"/>
                <w:szCs w:val="20"/>
                <w:lang w:val="eu-ES"/>
              </w:rPr>
              <w:t xml:space="preserve"> </w:t>
            </w:r>
            <w:r w:rsidR="009A5463"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duen kontzeptu bakoitza benetan ordaintzen den unean egiaztagiria eman zen egunetik sei hilabete igarota egonez gero, organo emaileak zuzenean telematikoki eskuratuko du ziurtagiri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telematiko berria edo baimena eman ez duten entitate onuradu-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berriro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daudelako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egiaztagiriak.</w:t>
            </w:r>
          </w:p>
          <w:p w14:paraId="7CD3B5AE" w14:textId="77777777" w:rsidR="005C6F7B" w:rsidRPr="008D2C1C" w:rsidRDefault="005C6F7B" w:rsidP="00FE3160">
            <w:pPr>
              <w:widowControl w:val="0"/>
              <w:autoSpaceDE w:val="0"/>
              <w:autoSpaceDN w:val="0"/>
              <w:spacing w:before="105" w:line="232" w:lineRule="auto"/>
              <w:ind w:left="295" w:right="40" w:firstLine="283"/>
              <w:jc w:val="both"/>
              <w:rPr>
                <w:rFonts w:ascii="Arial" w:eastAsia="Franklin Gothic Medium" w:hAnsi="Arial" w:cs="Arial"/>
                <w:sz w:val="20"/>
                <w:szCs w:val="20"/>
                <w:lang w:val="eu-ES"/>
              </w:rPr>
            </w:pPr>
          </w:p>
          <w:p w14:paraId="2F751890" w14:textId="224EE965" w:rsidR="001201C5" w:rsidRPr="008D2C1C" w:rsidRDefault="001201C5" w:rsidP="00FE3160">
            <w:pPr>
              <w:widowControl w:val="0"/>
              <w:autoSpaceDE w:val="0"/>
              <w:autoSpaceDN w:val="0"/>
              <w:spacing w:before="86" w:line="232"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Entitateek dirulaguntza eskatzean edo diru laguntzaren par</w:t>
            </w:r>
            <w:r w:rsidRPr="008D2C1C">
              <w:rPr>
                <w:rFonts w:ascii="Arial" w:eastAsia="Franklin Gothic Medium" w:hAnsi="Arial" w:cs="Arial"/>
                <w:color w:val="191919"/>
                <w:sz w:val="20"/>
                <w:szCs w:val="20"/>
                <w:lang w:val="eu-ES"/>
              </w:rPr>
              <w:t>teak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ordaintzean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badauzkate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Udal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Zerga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Biltegiari,</w:t>
            </w:r>
            <w:r w:rsidR="00457E8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Foru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Ogasunari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Gizarte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Segurantzari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zergak,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zaizkie,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hurrengo egunetik aurrera, betekizun horretan egunean daudela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egiaztatzeko.</w:t>
            </w:r>
          </w:p>
          <w:p w14:paraId="62D33F65" w14:textId="77777777" w:rsidR="00EC6EE6" w:rsidRPr="008D2C1C" w:rsidRDefault="00EC6EE6" w:rsidP="00FE3160">
            <w:pPr>
              <w:widowControl w:val="0"/>
              <w:autoSpaceDE w:val="0"/>
              <w:autoSpaceDN w:val="0"/>
              <w:jc w:val="both"/>
              <w:rPr>
                <w:rFonts w:ascii="Arial" w:eastAsia="Franklin Gothic Medium" w:hAnsi="Arial" w:cs="Arial"/>
                <w:sz w:val="20"/>
                <w:szCs w:val="20"/>
                <w:lang w:val="eu-ES"/>
              </w:rPr>
            </w:pPr>
          </w:p>
          <w:p w14:paraId="2CBF23D0" w14:textId="018DF758" w:rsidR="001201C5" w:rsidRDefault="001201C5" w:rsidP="00FE3160">
            <w:pPr>
              <w:widowControl w:val="0"/>
              <w:autoSpaceDE w:val="0"/>
              <w:autoSpaceDN w:val="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9"/>
                <w:sz w:val="20"/>
                <w:szCs w:val="20"/>
                <w:lang w:val="eu-ES"/>
              </w:rPr>
              <w:t xml:space="preserve"> </w:t>
            </w:r>
            <w:r w:rsidRPr="008D2C1C">
              <w:rPr>
                <w:rFonts w:ascii="Arial" w:eastAsia="Franklin Gothic Medium" w:hAnsi="Arial" w:cs="Arial"/>
                <w:i/>
                <w:color w:val="191919"/>
                <w:sz w:val="20"/>
                <w:szCs w:val="20"/>
                <w:lang w:val="eu-ES"/>
              </w:rPr>
              <w:t>Dokumentazioa.</w:t>
            </w:r>
          </w:p>
          <w:p w14:paraId="28B02068" w14:textId="5F91AAB8" w:rsidR="00EE52F4" w:rsidRPr="008D2C1C" w:rsidRDefault="001201C5"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bidez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eginiko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eskaerarekin batera, dokumentazio hau aurkeztu behar da nahitaez, oinarri espezifikoetan eskatzen den dokumentazio osa-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garriaz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w:t>
            </w:r>
          </w:p>
          <w:p w14:paraId="724F4CF3" w14:textId="77777777" w:rsidR="00C8575E" w:rsidRPr="008D2C1C" w:rsidRDefault="00C8575E"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p>
          <w:p w14:paraId="5BF2ED6B" w14:textId="56A1467C" w:rsidR="001201C5" w:rsidRPr="008D2C1C" w:rsidRDefault="001201C5" w:rsidP="00FE3160">
            <w:pPr>
              <w:widowControl w:val="0"/>
              <w:numPr>
                <w:ilvl w:val="1"/>
                <w:numId w:val="3"/>
              </w:numPr>
              <w:tabs>
                <w:tab w:val="left" w:pos="744"/>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w:t>
            </w:r>
            <w:r w:rsidR="00C8575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laguntzea nahi den proiektua, jarduera edo programa eta aurrekontua entitate eskatzailearen eskumena duen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erakundeak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onartua.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formularioan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aurrekontu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eredu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jasoko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lerroaren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arabera.</w:t>
            </w:r>
          </w:p>
          <w:p w14:paraId="53EDF1D5" w14:textId="77777777" w:rsidR="00EE52F4" w:rsidRPr="008D2C1C" w:rsidRDefault="00EE52F4" w:rsidP="00FE3160">
            <w:pPr>
              <w:widowControl w:val="0"/>
              <w:tabs>
                <w:tab w:val="left" w:pos="744"/>
              </w:tabs>
              <w:autoSpaceDE w:val="0"/>
              <w:autoSpaceDN w:val="0"/>
              <w:spacing w:line="232" w:lineRule="auto"/>
              <w:ind w:left="578" w:right="39"/>
              <w:jc w:val="both"/>
              <w:rPr>
                <w:rFonts w:ascii="Arial" w:eastAsia="Franklin Gothic Medium" w:hAnsi="Arial" w:cs="Arial"/>
                <w:sz w:val="20"/>
                <w:szCs w:val="20"/>
                <w:lang w:val="eu-ES"/>
              </w:rPr>
            </w:pPr>
          </w:p>
          <w:p w14:paraId="67BE1965" w14:textId="41157F1A" w:rsidR="00EE52F4" w:rsidRPr="008D2C1C" w:rsidRDefault="001201C5" w:rsidP="00FE3160">
            <w:pPr>
              <w:widowControl w:val="0"/>
              <w:numPr>
                <w:ilvl w:val="1"/>
                <w:numId w:val="3"/>
              </w:numPr>
              <w:tabs>
                <w:tab w:val="left" w:pos="744"/>
              </w:tabs>
              <w:autoSpaceDE w:val="0"/>
              <w:autoSpaceDN w:val="0"/>
              <w:spacing w:before="86" w:line="232"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Eskatzailea ez bada elkarteko </w:t>
            </w:r>
            <w:r w:rsidR="008C3392"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z w:val="20"/>
                <w:szCs w:val="20"/>
                <w:lang w:val="eu-ES"/>
              </w:rPr>
              <w:t>, honako 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aurkeztu beharko du: idazkariaren ziurtagiria, zuzendaritza batzordearen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zuzendaritza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erabakiarena,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agertuko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eskatzaileari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gaitasuna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zaiola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42"/>
                <w:sz w:val="20"/>
                <w:szCs w:val="20"/>
                <w:lang w:val="eu-ES"/>
              </w:rPr>
              <w:t xml:space="preserve"> </w:t>
            </w:r>
            <w:r w:rsidR="008C339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aurkezteko.</w:t>
            </w:r>
          </w:p>
          <w:p w14:paraId="20C10EEC" w14:textId="5F3D28FC" w:rsidR="001201C5" w:rsidRPr="008D2C1C" w:rsidRDefault="001201C5" w:rsidP="00FE3160">
            <w:pPr>
              <w:widowControl w:val="0"/>
              <w:numPr>
                <w:ilvl w:val="1"/>
                <w:numId w:val="3"/>
              </w:numPr>
              <w:tabs>
                <w:tab w:val="left" w:pos="741"/>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Sinatzailearen kargua ez badator bat erregistroan agertzen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denarekin, izendapen eguneratuen egiaztagiria aurkezteko eskatuko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zaio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entitateari,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egiaztagiri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espedientean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jasoko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da.</w:t>
            </w:r>
          </w:p>
          <w:p w14:paraId="29663D8A" w14:textId="77777777" w:rsidR="001201C5" w:rsidRPr="008D2C1C" w:rsidRDefault="001201C5" w:rsidP="00FE3160">
            <w:pPr>
              <w:widowControl w:val="0"/>
              <w:autoSpaceDE w:val="0"/>
              <w:autoSpaceDN w:val="0"/>
              <w:spacing w:before="11"/>
              <w:jc w:val="both"/>
              <w:rPr>
                <w:rFonts w:ascii="Arial" w:eastAsia="Franklin Gothic Medium" w:hAnsi="Arial" w:cs="Arial"/>
                <w:sz w:val="20"/>
                <w:szCs w:val="20"/>
                <w:lang w:val="eu-ES"/>
              </w:rPr>
            </w:pPr>
          </w:p>
          <w:p w14:paraId="5253ADC0" w14:textId="42B0A6C4" w:rsidR="001201C5" w:rsidRPr="008D2C1C" w:rsidRDefault="001201C5" w:rsidP="00FE3160">
            <w:pPr>
              <w:widowControl w:val="0"/>
              <w:numPr>
                <w:ilvl w:val="1"/>
                <w:numId w:val="3"/>
              </w:numPr>
              <w:tabs>
                <w:tab w:val="left" w:pos="741"/>
              </w:tabs>
              <w:autoSpaceDE w:val="0"/>
              <w:autoSpaceDN w:val="0"/>
              <w:spacing w:line="232"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betebeharrak (Ogasuna eta Udal Zerga Biltegia)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Gizarte Segurantzarekikoak egunean dituela egiaztatzeko ziurtagiriak, Udalari hori egiaztatzeko baimena ukatu baldin bazaio edo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pacing w:val="-1"/>
                <w:sz w:val="20"/>
                <w:szCs w:val="20"/>
                <w:lang w:val="eu-ES"/>
              </w:rPr>
              <w:t>zergak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Gipuzkoako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Lurralde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Historikoan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ordaintzen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baditu.</w:t>
            </w:r>
          </w:p>
          <w:p w14:paraId="6F3D77B0"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5A7E59ED" w14:textId="6B3B4A3C" w:rsidR="00B14213" w:rsidRPr="008D2C1C" w:rsidRDefault="00B14213" w:rsidP="00FE3160">
            <w:pPr>
              <w:widowControl w:val="0"/>
              <w:autoSpaceDE w:val="0"/>
              <w:autoSpaceDN w:val="0"/>
              <w:spacing w:before="5"/>
              <w:jc w:val="both"/>
              <w:rPr>
                <w:rFonts w:ascii="Arial" w:eastAsia="Franklin Gothic Medium" w:hAnsi="Arial" w:cs="Arial"/>
                <w:sz w:val="20"/>
                <w:szCs w:val="20"/>
                <w:lang w:val="eu-ES"/>
              </w:rPr>
            </w:pPr>
          </w:p>
          <w:p w14:paraId="78C2159A" w14:textId="4B9F5DA5" w:rsidR="001201C5" w:rsidRPr="008D2C1C" w:rsidRDefault="001201C5" w:rsidP="00FE3160">
            <w:pPr>
              <w:widowControl w:val="0"/>
              <w:numPr>
                <w:ilvl w:val="0"/>
                <w:numId w:val="2"/>
              </w:numPr>
              <w:tabs>
                <w:tab w:val="left" w:pos="779"/>
              </w:tabs>
              <w:autoSpaceDE w:val="0"/>
              <w:autoSpaceDN w:val="0"/>
              <w:spacing w:before="109"/>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Aurkeztea.</w:t>
            </w:r>
          </w:p>
          <w:p w14:paraId="1BE7B5ED" w14:textId="56D2E814" w:rsidR="009D2746" w:rsidRPr="008D2C1C" w:rsidRDefault="001201C5" w:rsidP="00FE3160">
            <w:pPr>
              <w:widowControl w:val="0"/>
              <w:autoSpaceDE w:val="0"/>
              <w:autoSpaceDN w:val="0"/>
              <w:spacing w:before="3" w:line="280" w:lineRule="atLeast"/>
              <w:ind w:right="41"/>
              <w:jc w:val="both"/>
              <w:rPr>
                <w:rFonts w:ascii="Arial" w:eastAsia="Franklin Gothic Medium" w:hAnsi="Arial" w:cs="Arial"/>
                <w:color w:val="191919"/>
                <w:spacing w:val="-43"/>
                <w:sz w:val="20"/>
                <w:szCs w:val="20"/>
                <w:lang w:val="eu-ES"/>
              </w:rPr>
            </w:pP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00EE52F4"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p>
          <w:p w14:paraId="2C05D24A" w14:textId="5292B914" w:rsidR="00C515DD" w:rsidRPr="008D2C1C" w:rsidRDefault="00EE52F4" w:rsidP="00FE3160">
            <w:pPr>
              <w:widowControl w:val="0"/>
              <w:autoSpaceDE w:val="0"/>
              <w:autoSpaceDN w:val="0"/>
              <w:spacing w:before="3" w:line="280" w:lineRule="atLeast"/>
              <w:ind w:right="41"/>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Ahal</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online</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aurkeztuko</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udal</w:t>
            </w:r>
            <w:r w:rsidR="001201C5" w:rsidRPr="008D2C1C">
              <w:rPr>
                <w:rFonts w:ascii="Arial" w:eastAsia="Franklin Gothic Medium" w:hAnsi="Arial" w:cs="Arial"/>
                <w:color w:val="191919"/>
                <w:spacing w:val="4"/>
                <w:sz w:val="20"/>
                <w:szCs w:val="20"/>
                <w:lang w:val="eu-ES"/>
              </w:rPr>
              <w:t xml:space="preserve"> </w:t>
            </w:r>
            <w:r w:rsidR="001201C5" w:rsidRPr="008D2C1C">
              <w:rPr>
                <w:rFonts w:ascii="Arial" w:eastAsia="Franklin Gothic Medium" w:hAnsi="Arial" w:cs="Arial"/>
                <w:color w:val="191919"/>
                <w:sz w:val="20"/>
                <w:szCs w:val="20"/>
                <w:lang w:val="eu-ES"/>
              </w:rPr>
              <w:t>webgune</w:t>
            </w:r>
            <w:r w:rsidR="00C515DD" w:rsidRPr="008D2C1C">
              <w:rPr>
                <w:rFonts w:ascii="Arial" w:eastAsia="Franklin Gothic Medium" w:hAnsi="Arial" w:cs="Arial"/>
                <w:color w:val="191919"/>
                <w:sz w:val="20"/>
                <w:szCs w:val="20"/>
                <w:lang w:val="eu-ES"/>
              </w:rPr>
              <w:t xml:space="preserve">ko </w:t>
            </w:r>
            <w:r w:rsidRPr="008D2C1C">
              <w:rPr>
                <w:rFonts w:ascii="Arial" w:eastAsia="Franklin Gothic Medium" w:hAnsi="Arial" w:cs="Arial"/>
                <w:color w:val="191919"/>
                <w:sz w:val="20"/>
                <w:szCs w:val="20"/>
                <w:lang w:val="eu-ES"/>
              </w:rPr>
              <w:t xml:space="preserve">     </w:t>
            </w:r>
            <w:r w:rsidR="00C515DD" w:rsidRPr="008D2C1C">
              <w:rPr>
                <w:rFonts w:ascii="Arial" w:eastAsia="Franklin Gothic Medium" w:hAnsi="Arial" w:cs="Arial"/>
                <w:color w:val="191919"/>
                <w:sz w:val="20"/>
                <w:szCs w:val="20"/>
                <w:lang w:val="eu-ES"/>
              </w:rPr>
              <w:t>erregistro elektronikoa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bitartez</w:t>
            </w:r>
            <w:r w:rsidRPr="008D2C1C">
              <w:rPr>
                <w:rFonts w:ascii="Arial" w:eastAsia="Franklin Gothic Medium" w:hAnsi="Arial" w:cs="Arial"/>
                <w:color w:val="191919"/>
                <w:sz w:val="20"/>
                <w:szCs w:val="20"/>
                <w:lang w:val="eu-ES"/>
              </w:rPr>
              <w:t xml:space="preserve">       (https://www.andoain.eus)</w:t>
            </w:r>
            <w:r w:rsidR="001201C5"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 xml:space="preserve"> han ezar</w:t>
            </w:r>
            <w:r w:rsidRPr="008D2C1C">
              <w:rPr>
                <w:rFonts w:ascii="Arial" w:eastAsia="Franklin Gothic Medium" w:hAnsi="Arial" w:cs="Arial"/>
                <w:color w:val="191919"/>
                <w:sz w:val="20"/>
                <w:szCs w:val="20"/>
                <w:lang w:val="eu-ES"/>
              </w:rPr>
              <w:t>r</w:t>
            </w:r>
            <w:r w:rsidR="001201C5" w:rsidRPr="008D2C1C">
              <w:rPr>
                <w:rFonts w:ascii="Arial" w:eastAsia="Franklin Gothic Medium" w:hAnsi="Arial" w:cs="Arial"/>
                <w:color w:val="191919"/>
                <w:sz w:val="20"/>
                <w:szCs w:val="20"/>
                <w:lang w:val="eu-ES"/>
              </w:rPr>
              <w:t xml:space="preserve">itakoari </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jarraituz.</w:t>
            </w:r>
          </w:p>
          <w:p w14:paraId="14A438F8" w14:textId="09A43700" w:rsidR="00976F20" w:rsidRDefault="001201C5"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Dok</w:t>
            </w:r>
            <w:r w:rsidR="00EC6EE6">
              <w:rPr>
                <w:rFonts w:ascii="Arial" w:eastAsia="Franklin Gothic Medium" w:hAnsi="Arial" w:cs="Arial"/>
                <w:color w:val="191919"/>
                <w:sz w:val="20"/>
                <w:szCs w:val="20"/>
                <w:lang w:val="eu-ES"/>
              </w:rPr>
              <w:t>u</w:t>
            </w:r>
            <w:r w:rsidRPr="008D2C1C">
              <w:rPr>
                <w:rFonts w:ascii="Arial" w:eastAsia="Franklin Gothic Medium" w:hAnsi="Arial" w:cs="Arial"/>
                <w:color w:val="191919"/>
                <w:sz w:val="20"/>
                <w:szCs w:val="20"/>
                <w:lang w:val="eu-ES"/>
              </w:rPr>
              <w:t>mentuak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nahi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w:t>
            </w:r>
            <w:r w:rsidR="00C515DD" w:rsidRPr="008D2C1C">
              <w:rPr>
                <w:rFonts w:ascii="Arial" w:eastAsia="Franklin Gothic Medium" w:hAnsi="Arial" w:cs="Arial"/>
                <w:color w:val="191919"/>
                <w:sz w:val="20"/>
                <w:szCs w:val="20"/>
                <w:lang w:val="eu-ES"/>
              </w:rPr>
              <w:t>s</w:t>
            </w:r>
            <w:r w:rsidRPr="008D2C1C">
              <w:rPr>
                <w:rFonts w:ascii="Arial" w:eastAsia="Franklin Gothic Medium" w:hAnsi="Arial" w:cs="Arial"/>
                <w:color w:val="191919"/>
                <w:spacing w:val="-1"/>
                <w:sz w:val="20"/>
                <w:szCs w:val="20"/>
                <w:lang w:val="eu-ES"/>
              </w:rPr>
              <w:t>katzailearen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lehendakariak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aurkeztu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ordez</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aldetik.</w:t>
            </w:r>
          </w:p>
          <w:p w14:paraId="7BDEC148" w14:textId="77777777" w:rsidR="005C6F7B" w:rsidRPr="008D2C1C" w:rsidRDefault="005C6F7B"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p>
          <w:p w14:paraId="1F477A79" w14:textId="1DF12CBB" w:rsidR="001201C5" w:rsidRPr="008D2C1C" w:rsidRDefault="001201C5" w:rsidP="00FE3160">
            <w:pPr>
              <w:widowControl w:val="0"/>
              <w:autoSpaceDE w:val="0"/>
              <w:autoSpaceDN w:val="0"/>
              <w:spacing w:before="86"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edonork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ahal izango ditu, betiere entitateak hura iz</w:t>
            </w:r>
            <w:r w:rsidR="008C3DB6" w:rsidRPr="008D2C1C">
              <w:rPr>
                <w:rFonts w:ascii="Arial" w:eastAsia="Franklin Gothic Medium" w:hAnsi="Arial" w:cs="Arial"/>
                <w:color w:val="191919"/>
                <w:sz w:val="20"/>
                <w:szCs w:val="20"/>
                <w:lang w:val="eu-ES"/>
              </w:rPr>
              <w:t>e</w:t>
            </w:r>
            <w:r w:rsidRPr="008D2C1C">
              <w:rPr>
                <w:rFonts w:ascii="Arial" w:eastAsia="Franklin Gothic Medium" w:hAnsi="Arial" w:cs="Arial"/>
                <w:color w:val="191919"/>
                <w:sz w:val="20"/>
                <w:szCs w:val="20"/>
                <w:lang w:val="eu-ES"/>
              </w:rPr>
              <w:t>ndatu badu dirulaguntzak izapidetzeko ordezkari, oinarri hauetako 5. artikuluan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aipatzen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dokumentazioaren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bidez.</w:t>
            </w:r>
          </w:p>
          <w:p w14:paraId="5858B4CB" w14:textId="736013B3" w:rsidR="001201C5" w:rsidRPr="008D2C1C" w:rsidRDefault="001201C5" w:rsidP="00FE3160">
            <w:pPr>
              <w:widowControl w:val="0"/>
              <w:autoSpaceDE w:val="0"/>
              <w:autoSpaceDN w:val="0"/>
              <w:spacing w:before="85" w:line="232"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sinadura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elektronikoaren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bidez</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sinatuko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Horretarako, Herri Administrazioen Administrazio Prozedura Erkidearen 39/2015 Legeak 10. artikuluan ezartzen duen sistemeta</w:t>
            </w:r>
            <w:r w:rsidRPr="008D2C1C">
              <w:rPr>
                <w:rFonts w:ascii="Arial" w:eastAsia="Franklin Gothic Medium" w:hAnsi="Arial" w:cs="Arial"/>
                <w:color w:val="191919"/>
                <w:sz w:val="20"/>
                <w:szCs w:val="20"/>
                <w:lang w:val="eu-ES"/>
              </w:rPr>
              <w:t>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2078B19F" w14:textId="47E0B9DB" w:rsidR="001201C5" w:rsidRPr="008D2C1C" w:rsidRDefault="001201C5" w:rsidP="00FE3160">
            <w:pPr>
              <w:widowControl w:val="0"/>
              <w:autoSpaceDE w:val="0"/>
              <w:autoSpaceDN w:val="0"/>
              <w:spacing w:before="107"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9504" behindDoc="0" locked="0" layoutInCell="1" allowOverlap="1" wp14:anchorId="725BD35A" wp14:editId="71B0A96E">
                      <wp:simplePos x="0" y="0"/>
                      <wp:positionH relativeFrom="page">
                        <wp:posOffset>7236460</wp:posOffset>
                      </wp:positionH>
                      <wp:positionV relativeFrom="page">
                        <wp:posOffset>9300210</wp:posOffset>
                      </wp:positionV>
                      <wp:extent cx="162560" cy="1012190"/>
                      <wp:effectExtent l="0" t="0" r="0" b="0"/>
                      <wp:wrapNone/>
                      <wp:docPr id="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D35A" id="Cuadro de texto 4" o:spid="_x0000_s1029" type="#_x0000_t202" style="position:absolute;left:0;text-align:left;margin-left:569.8pt;margin-top:732.3pt;width:12.8pt;height:7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z1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eadz1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Dokumentuak aurrez aurre aurkeztu nahi izanez gero, web</w:t>
            </w:r>
            <w:r w:rsidR="00EE65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inprimakiaren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 bete beharko dira eskaerak.</w:t>
            </w:r>
          </w:p>
          <w:p w14:paraId="59E43F13" w14:textId="77777777" w:rsidR="00152776" w:rsidRPr="008D2C1C" w:rsidRDefault="001201C5" w:rsidP="00FE3160">
            <w:pPr>
              <w:widowControl w:val="0"/>
              <w:autoSpaceDE w:val="0"/>
              <w:autoSpaceDN w:val="0"/>
              <w:spacing w:line="230" w:lineRule="auto"/>
              <w:ind w:left="295" w:right="40" w:firstLine="283"/>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Eskaera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osoa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betetakoan,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entitatearen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lehendakaria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hark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 xml:space="preserve">oinarri hauetako 5. puntuan jasotzen den dokumentazioaren bidez eskuordetu duen pertsona </w:t>
            </w:r>
            <w:r w:rsidR="00152776" w:rsidRPr="008D2C1C">
              <w:rPr>
                <w:rFonts w:ascii="Arial" w:eastAsia="Franklin Gothic Medium" w:hAnsi="Arial" w:cs="Arial"/>
                <w:color w:val="191919"/>
                <w:w w:val="95"/>
                <w:sz w:val="20"/>
                <w:szCs w:val="20"/>
                <w:lang w:val="eu-ES"/>
              </w:rPr>
              <w:t xml:space="preserve">Allurralde kiroldegiko bulegotara </w:t>
            </w:r>
          </w:p>
          <w:p w14:paraId="3C6D81C5" w14:textId="699C2E3E" w:rsidR="00F365E6" w:rsidRDefault="001201C5" w:rsidP="00F365E6">
            <w:pPr>
              <w:widowControl w:val="0"/>
              <w:autoSpaceDE w:val="0"/>
              <w:autoSpaceDN w:val="0"/>
              <w:spacing w:line="230" w:lineRule="auto"/>
              <w:ind w:left="295" w:right="40"/>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joango da, eta han, eskaera sinatuko du. </w:t>
            </w:r>
          </w:p>
          <w:p w14:paraId="27A6EFB8" w14:textId="77777777" w:rsidR="00F365E6" w:rsidRPr="00F365E6" w:rsidRDefault="00F365E6" w:rsidP="00F365E6">
            <w:pPr>
              <w:widowControl w:val="0"/>
              <w:autoSpaceDE w:val="0"/>
              <w:autoSpaceDN w:val="0"/>
              <w:spacing w:line="230" w:lineRule="auto"/>
              <w:ind w:left="295" w:right="40"/>
              <w:jc w:val="both"/>
              <w:rPr>
                <w:rFonts w:ascii="Arial" w:eastAsia="Franklin Gothic Medium" w:hAnsi="Arial" w:cs="Arial"/>
                <w:sz w:val="20"/>
                <w:szCs w:val="20"/>
                <w:lang w:val="eu-ES"/>
              </w:rPr>
            </w:pPr>
          </w:p>
          <w:p w14:paraId="06596D3B" w14:textId="0D5AA9B3" w:rsidR="00F365E6" w:rsidRPr="008D2C1C" w:rsidRDefault="005C6F7B" w:rsidP="00F365E6">
            <w:pPr>
              <w:widowControl w:val="0"/>
              <w:tabs>
                <w:tab w:val="left" w:pos="744"/>
              </w:tabs>
              <w:autoSpaceDE w:val="0"/>
              <w:autoSpaceDN w:val="0"/>
              <w:ind w:right="1240"/>
              <w:jc w:val="both"/>
              <w:rPr>
                <w:rFonts w:ascii="Arial" w:eastAsia="Franklin Gothic Medium" w:hAnsi="Arial" w:cs="Arial"/>
                <w:sz w:val="20"/>
                <w:szCs w:val="20"/>
                <w:lang w:val="eu-ES"/>
              </w:rPr>
            </w:pPr>
            <w:r>
              <w:rPr>
                <w:rFonts w:ascii="Arial" w:eastAsia="Franklin Gothic Medium" w:hAnsi="Arial" w:cs="Arial"/>
                <w:sz w:val="20"/>
                <w:szCs w:val="20"/>
                <w:lang w:val="eu-ES"/>
              </w:rPr>
              <w:t>E</w:t>
            </w:r>
            <w:r w:rsidR="00F365E6" w:rsidRPr="00F365E6">
              <w:rPr>
                <w:rFonts w:ascii="Arial" w:eastAsia="Franklin Gothic Medium" w:hAnsi="Arial" w:cs="Arial"/>
                <w:sz w:val="20"/>
                <w:szCs w:val="20"/>
                <w:lang w:val="eu-ES"/>
              </w:rPr>
              <w:t xml:space="preserve">ra </w:t>
            </w:r>
            <w:r w:rsidR="00F365E6">
              <w:rPr>
                <w:rFonts w:ascii="Arial" w:eastAsia="Franklin Gothic Medium" w:hAnsi="Arial" w:cs="Arial"/>
                <w:sz w:val="20"/>
                <w:szCs w:val="20"/>
                <w:lang w:val="eu-ES"/>
              </w:rPr>
              <w:t xml:space="preserve">berean, Administrazio Publikoen </w:t>
            </w:r>
            <w:r w:rsidR="00F365E6" w:rsidRPr="00F365E6">
              <w:rPr>
                <w:rFonts w:ascii="Arial" w:eastAsia="Franklin Gothic Medium" w:hAnsi="Arial" w:cs="Arial"/>
                <w:sz w:val="20"/>
                <w:szCs w:val="20"/>
                <w:lang w:val="eu-ES"/>
              </w:rPr>
              <w:t>Administrazio Prozedura Erkideari buruzko urriaren 1eko 39/2015 Legearen 16.4 artikuluan ezarritako edozein bide erabil daiteke eskaera aurkezteko.</w:t>
            </w:r>
          </w:p>
          <w:p w14:paraId="72C219EC" w14:textId="77777777" w:rsidR="00C8575E" w:rsidRPr="008D2C1C" w:rsidRDefault="00C8575E" w:rsidP="00FE3160">
            <w:pPr>
              <w:widowControl w:val="0"/>
              <w:tabs>
                <w:tab w:val="left" w:pos="744"/>
              </w:tabs>
              <w:autoSpaceDE w:val="0"/>
              <w:autoSpaceDN w:val="0"/>
              <w:spacing w:line="331" w:lineRule="auto"/>
              <w:ind w:left="578" w:right="1240"/>
              <w:jc w:val="both"/>
              <w:rPr>
                <w:rFonts w:ascii="Arial" w:eastAsia="Franklin Gothic Medium" w:hAnsi="Arial" w:cs="Arial"/>
                <w:sz w:val="20"/>
                <w:szCs w:val="20"/>
                <w:lang w:val="eu-ES"/>
              </w:rPr>
            </w:pPr>
          </w:p>
          <w:p w14:paraId="6ED650F7" w14:textId="77777777" w:rsidR="001201C5" w:rsidRPr="008D2C1C" w:rsidRDefault="001201C5" w:rsidP="00FE3160">
            <w:pPr>
              <w:widowControl w:val="0"/>
              <w:numPr>
                <w:ilvl w:val="0"/>
                <w:numId w:val="2"/>
              </w:numPr>
              <w:tabs>
                <w:tab w:val="left" w:pos="760"/>
              </w:tabs>
              <w:autoSpaceDE w:val="0"/>
              <w:autoSpaceDN w:val="0"/>
              <w:ind w:left="759" w:hanging="182"/>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6"/>
                <w:sz w:val="20"/>
                <w:szCs w:val="20"/>
                <w:lang w:val="eu-ES"/>
              </w:rPr>
              <w:t xml:space="preserve"> </w:t>
            </w:r>
            <w:r w:rsidRPr="008D2C1C">
              <w:rPr>
                <w:rFonts w:ascii="Arial" w:eastAsia="Franklin Gothic Medium" w:hAnsi="Arial" w:cs="Arial"/>
                <w:i/>
                <w:color w:val="191919"/>
                <w:sz w:val="20"/>
                <w:szCs w:val="20"/>
                <w:lang w:val="eu-ES"/>
              </w:rPr>
              <w:t>Aurkezteko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epea.</w:t>
            </w:r>
          </w:p>
          <w:p w14:paraId="45A1FEB5" w14:textId="50C6B66B" w:rsidR="001649CE" w:rsidRPr="008D2C1C" w:rsidRDefault="00C04D92"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Deialdi bakoitzean ezarriko dira epeak.</w:t>
            </w:r>
          </w:p>
          <w:p w14:paraId="21AAAA88" w14:textId="0348E522" w:rsidR="00B14213" w:rsidRDefault="00B14213" w:rsidP="00FE3160">
            <w:pPr>
              <w:widowControl w:val="0"/>
              <w:autoSpaceDE w:val="0"/>
              <w:autoSpaceDN w:val="0"/>
              <w:spacing w:before="8"/>
              <w:jc w:val="both"/>
              <w:rPr>
                <w:rFonts w:ascii="Arial" w:eastAsia="Franklin Gothic Medium" w:hAnsi="Arial" w:cs="Arial"/>
                <w:sz w:val="20"/>
                <w:szCs w:val="20"/>
                <w:lang w:val="eu-ES"/>
              </w:rPr>
            </w:pPr>
          </w:p>
          <w:p w14:paraId="1E8AEB99" w14:textId="77777777" w:rsidR="00EC6EE6" w:rsidRPr="008D2C1C" w:rsidRDefault="00EC6EE6" w:rsidP="00FE3160">
            <w:pPr>
              <w:widowControl w:val="0"/>
              <w:autoSpaceDE w:val="0"/>
              <w:autoSpaceDN w:val="0"/>
              <w:spacing w:before="8"/>
              <w:jc w:val="both"/>
              <w:rPr>
                <w:rFonts w:ascii="Arial" w:eastAsia="Franklin Gothic Medium" w:hAnsi="Arial" w:cs="Arial"/>
                <w:sz w:val="20"/>
                <w:szCs w:val="20"/>
                <w:lang w:val="eu-ES"/>
              </w:rPr>
            </w:pPr>
          </w:p>
          <w:p w14:paraId="47F7C5AC" w14:textId="0A3FF7D2" w:rsidR="001201C5" w:rsidRPr="00EC6EE6" w:rsidRDefault="001201C5" w:rsidP="00FE3160">
            <w:pPr>
              <w:widowControl w:val="0"/>
              <w:numPr>
                <w:ilvl w:val="0"/>
                <w:numId w:val="3"/>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PROZEDURA</w:t>
            </w:r>
          </w:p>
          <w:p w14:paraId="5312ECE8" w14:textId="77777777" w:rsidR="00EC6EE6" w:rsidRPr="008D2C1C" w:rsidRDefault="00EC6EE6"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07672EC3" w14:textId="77777777" w:rsidR="001201C5" w:rsidRPr="008D2C1C" w:rsidRDefault="001201C5" w:rsidP="00FE3160">
            <w:pPr>
              <w:widowControl w:val="0"/>
              <w:autoSpaceDE w:val="0"/>
              <w:autoSpaceDN w:val="0"/>
              <w:spacing w:before="106"/>
              <w:ind w:left="578"/>
              <w:jc w:val="both"/>
              <w:rPr>
                <w:rFonts w:ascii="Arial" w:eastAsia="Franklin Gothic Medium" w:hAnsi="Arial" w:cs="Arial"/>
                <w:i/>
                <w:sz w:val="20"/>
                <w:szCs w:val="20"/>
                <w:lang w:val="eu-ES"/>
              </w:rPr>
            </w:pPr>
            <w:r w:rsidRPr="008D2C1C">
              <w:rPr>
                <w:rFonts w:ascii="Arial" w:eastAsia="Franklin Gothic Medium" w:hAnsi="Arial" w:cs="Arial"/>
                <w:i/>
                <w:color w:val="191919"/>
                <w:w w:val="95"/>
                <w:sz w:val="20"/>
                <w:szCs w:val="20"/>
                <w:lang w:val="eu-ES"/>
              </w:rPr>
              <w:t>8.</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artikulua.</w:t>
            </w:r>
            <w:r w:rsidRPr="008D2C1C">
              <w:rPr>
                <w:rFonts w:ascii="Arial" w:eastAsia="Franklin Gothic Medium" w:hAnsi="Arial" w:cs="Arial"/>
                <w:i/>
                <w:color w:val="191919"/>
                <w:spacing w:val="52"/>
                <w:sz w:val="20"/>
                <w:szCs w:val="20"/>
                <w:lang w:val="eu-ES"/>
              </w:rPr>
              <w:t xml:space="preserve"> </w:t>
            </w:r>
            <w:r w:rsidRPr="008D2C1C">
              <w:rPr>
                <w:rFonts w:ascii="Arial" w:eastAsia="Franklin Gothic Medium" w:hAnsi="Arial" w:cs="Arial"/>
                <w:i/>
                <w:color w:val="191919"/>
                <w:spacing w:val="53"/>
                <w:sz w:val="20"/>
                <w:szCs w:val="20"/>
                <w:lang w:val="eu-ES"/>
              </w:rPr>
              <w:t xml:space="preserve"> </w:t>
            </w:r>
            <w:r w:rsidRPr="008D2C1C">
              <w:rPr>
                <w:rFonts w:ascii="Arial" w:eastAsia="Franklin Gothic Medium" w:hAnsi="Arial" w:cs="Arial"/>
                <w:i/>
                <w:color w:val="191919"/>
                <w:w w:val="95"/>
                <w:sz w:val="20"/>
                <w:szCs w:val="20"/>
                <w:lang w:val="eu-ES"/>
              </w:rPr>
              <w:t>Jarduerak</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jakinaraztea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eta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akatsak</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lastRenderedPageBreak/>
              <w:t>zuzentzea.</w:t>
            </w:r>
          </w:p>
          <w:p w14:paraId="48FC8665" w14:textId="77777777" w:rsidR="00253577" w:rsidRPr="008D2C1C" w:rsidRDefault="00253577" w:rsidP="00FE3160">
            <w:pPr>
              <w:widowControl w:val="0"/>
              <w:autoSpaceDE w:val="0"/>
              <w:autoSpaceDN w:val="0"/>
              <w:spacing w:before="7"/>
              <w:jc w:val="both"/>
              <w:rPr>
                <w:rFonts w:ascii="Arial" w:eastAsia="Franklin Gothic Medium" w:hAnsi="Arial" w:cs="Arial"/>
                <w:i/>
                <w:sz w:val="20"/>
                <w:szCs w:val="20"/>
                <w:lang w:val="eu-ES"/>
              </w:rPr>
            </w:pPr>
          </w:p>
          <w:p w14:paraId="2FBEE9C0" w14:textId="7C435451" w:rsidR="001201C5" w:rsidRPr="008D2C1C" w:rsidRDefault="001201C5" w:rsidP="00FE3160">
            <w:pPr>
              <w:widowControl w:val="0"/>
              <w:autoSpaceDE w:val="0"/>
              <w:autoSpaceDN w:val="0"/>
              <w:spacing w:line="230"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1.</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 Publikoen Administrazio Prozedura Erkidea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urriaren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1eko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39/2015</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Legeak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45.1</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b)</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artikuluan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duenez, 3. atal honetan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aurreikusitako prozedurazko egintzak eta</w:t>
            </w:r>
            <w:r w:rsidR="003E6807" w:rsidRPr="008D2C1C">
              <w:rPr>
                <w:rFonts w:ascii="Arial" w:eastAsia="Franklin Gothic Medium" w:hAnsi="Arial" w:cs="Arial"/>
                <w:sz w:val="20"/>
                <w:szCs w:val="20"/>
                <w:lang w:val="eu-ES"/>
              </w:rPr>
              <w:t xml:space="preserve"> 6. </w:t>
            </w:r>
            <w:r w:rsidRPr="008D2C1C">
              <w:rPr>
                <w:rFonts w:ascii="Arial" w:eastAsia="Franklin Gothic Medium" w:hAnsi="Arial" w:cs="Arial"/>
                <w:color w:val="191919"/>
                <w:w w:val="95"/>
                <w:sz w:val="20"/>
                <w:szCs w:val="20"/>
                <w:lang w:val="eu-ES"/>
              </w:rPr>
              <w:t>atalean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zuriketarako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aurreikusitakoak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Udaletxeko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Iragarki</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Tau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lan</w:t>
            </w:r>
            <w:r w:rsidR="00796924" w:rsidRPr="008D2C1C">
              <w:rPr>
                <w:rFonts w:ascii="Arial" w:eastAsia="Franklin Gothic Medium" w:hAnsi="Arial" w:cs="Arial"/>
                <w:color w:val="191919"/>
                <w:w w:val="95"/>
                <w:sz w:val="20"/>
                <w:szCs w:val="20"/>
                <w:lang w:val="eu-ES"/>
              </w:rPr>
              <w:t xml:space="preserve"> (</w:t>
            </w:r>
            <w:hyperlink r:id="rId9" w:history="1">
              <w:r w:rsidR="00796924" w:rsidRPr="008D2C1C">
                <w:rPr>
                  <w:rStyle w:val="Hipervnculo"/>
                  <w:rFonts w:ascii="Arial" w:eastAsia="Franklin Gothic Medium" w:hAnsi="Arial" w:cs="Arial"/>
                  <w:w w:val="95"/>
                  <w:sz w:val="20"/>
                  <w:szCs w:val="20"/>
                  <w:lang w:val="eu-ES"/>
                </w:rPr>
                <w:t>http://kirola.andoain.eus</w:t>
              </w:r>
            </w:hyperlink>
            <w:r w:rsidR="004F2F0C" w:rsidRPr="008D2C1C">
              <w:rPr>
                <w:rStyle w:val="Hipervnculo"/>
                <w:rFonts w:ascii="Arial" w:eastAsia="Franklin Gothic Medium" w:hAnsi="Arial" w:cs="Arial"/>
                <w:w w:val="95"/>
                <w:sz w:val="20"/>
                <w:szCs w:val="20"/>
                <w:lang w:val="eu-ES"/>
              </w:rPr>
              <w:t>)</w:t>
            </w:r>
            <w:r w:rsidR="00796924" w:rsidRPr="008D2C1C">
              <w:rPr>
                <w:rFonts w:ascii="Arial" w:eastAsia="Franklin Gothic Medium" w:hAnsi="Arial" w:cs="Arial"/>
                <w:color w:val="191919"/>
                <w:w w:val="95"/>
                <w:sz w:val="20"/>
                <w:szCs w:val="20"/>
                <w:lang w:val="eu-ES"/>
              </w:rPr>
              <w:t xml:space="preserve"> orrialdeko tabloi digitalean)</w:t>
            </w:r>
            <w:r w:rsidRPr="008D2C1C">
              <w:rPr>
                <w:rFonts w:ascii="Arial" w:eastAsia="Franklin Gothic Medium" w:hAnsi="Arial" w:cs="Arial"/>
                <w:color w:val="191919"/>
                <w:w w:val="95"/>
                <w:sz w:val="20"/>
                <w:szCs w:val="20"/>
                <w:lang w:val="eu-ES"/>
              </w:rPr>
              <w:t xml:space="preserve"> argitaratzea nahikoa izango da, eta ez dago eskatzai</w:t>
            </w:r>
            <w:r w:rsidRPr="008D2C1C">
              <w:rPr>
                <w:rFonts w:ascii="Arial" w:eastAsia="Franklin Gothic Medium" w:hAnsi="Arial" w:cs="Arial"/>
                <w:color w:val="191919"/>
                <w:sz w:val="20"/>
                <w:szCs w:val="20"/>
                <w:lang w:val="eu-ES"/>
              </w:rPr>
              <w:t>leei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bananbanan jakinarazi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beharrik.</w:t>
            </w:r>
          </w:p>
          <w:p w14:paraId="4A1A3C20" w14:textId="77777777" w:rsidR="001201C5" w:rsidRPr="008D2C1C" w:rsidRDefault="001201C5" w:rsidP="00FE3160">
            <w:pPr>
              <w:widowControl w:val="0"/>
              <w:autoSpaceDE w:val="0"/>
              <w:autoSpaceDN w:val="0"/>
              <w:spacing w:before="9"/>
              <w:jc w:val="both"/>
              <w:rPr>
                <w:rFonts w:ascii="Arial" w:eastAsia="Franklin Gothic Medium" w:hAnsi="Arial" w:cs="Arial"/>
                <w:sz w:val="20"/>
                <w:szCs w:val="20"/>
                <w:lang w:val="eu-ES"/>
              </w:rPr>
            </w:pPr>
          </w:p>
          <w:p w14:paraId="6B816386" w14:textId="5EE041CF" w:rsidR="001201C5" w:rsidRPr="008D2C1C" w:rsidRDefault="001201C5" w:rsidP="00FE3160">
            <w:pPr>
              <w:widowControl w:val="0"/>
              <w:autoSpaceDE w:val="0"/>
              <w:autoSpaceDN w:val="0"/>
              <w:spacing w:before="1" w:line="230" w:lineRule="auto"/>
              <w:ind w:left="295"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Egintzak iragarki taula horretan argitaratzen diren eguna izan</w:t>
            </w:r>
            <w:r w:rsidRPr="008D2C1C">
              <w:rPr>
                <w:rFonts w:ascii="Arial" w:eastAsia="Franklin Gothic Medium" w:hAnsi="Arial" w:cs="Arial"/>
                <w:color w:val="191919"/>
                <w:sz w:val="20"/>
                <w:szCs w:val="20"/>
                <w:lang w:val="eu-ES"/>
              </w:rPr>
              <w:t>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zenbatzeko.</w:t>
            </w:r>
          </w:p>
          <w:p w14:paraId="5DD40BF5" w14:textId="7647B90C" w:rsidR="001201C5" w:rsidRPr="008D2C1C" w:rsidRDefault="001201C5" w:rsidP="00FE3160">
            <w:pPr>
              <w:widowControl w:val="0"/>
              <w:autoSpaceDE w:val="0"/>
              <w:autoSpaceDN w:val="0"/>
              <w:spacing w:before="85"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Dena dela, organo instrukzio</w:t>
            </w:r>
            <w:r w:rsidR="0079692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 aditzera eman ahal izan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go du egintzak Iragarki Taulan jarri direla, bitarteko hauetakoren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erabilita:</w:t>
            </w:r>
          </w:p>
          <w:p w14:paraId="2ADB8EA5" w14:textId="41C66C27" w:rsidR="001201C5" w:rsidRPr="008D2C1C" w:rsidRDefault="00796924" w:rsidP="00FE3160">
            <w:pPr>
              <w:widowControl w:val="0"/>
              <w:numPr>
                <w:ilvl w:val="1"/>
                <w:numId w:val="4"/>
              </w:numPr>
              <w:tabs>
                <w:tab w:val="left" w:pos="744"/>
              </w:tabs>
              <w:autoSpaceDE w:val="0"/>
              <w:autoSpaceDN w:val="0"/>
              <w:spacing w:before="85" w:line="230"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Jarduera fisikoa eta kiroleko udal sailako web orrialdean </w:t>
            </w:r>
            <w:r w:rsidRPr="00D95E73">
              <w:rPr>
                <w:rFonts w:ascii="Arial" w:eastAsia="Franklin Gothic Medium" w:hAnsi="Arial" w:cs="Arial"/>
                <w:color w:val="0070C0"/>
                <w:sz w:val="20"/>
                <w:szCs w:val="20"/>
                <w:lang w:val="eu-ES"/>
              </w:rPr>
              <w:t xml:space="preserve">(http://kirola.andoain.eus) </w:t>
            </w:r>
            <w:r w:rsidR="001201C5" w:rsidRPr="008D2C1C">
              <w:rPr>
                <w:rFonts w:ascii="Arial" w:eastAsia="Franklin Gothic Medium" w:hAnsi="Arial" w:cs="Arial"/>
                <w:color w:val="191919"/>
                <w:sz w:val="20"/>
                <w:szCs w:val="20"/>
                <w:lang w:val="eu-ES"/>
              </w:rPr>
              <w:t>aditzera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ematea.</w:t>
            </w:r>
          </w:p>
          <w:p w14:paraId="43FC2536" w14:textId="77777777" w:rsidR="001201C5" w:rsidRPr="008D2C1C" w:rsidRDefault="001201C5" w:rsidP="00FE3160">
            <w:pPr>
              <w:widowControl w:val="0"/>
              <w:numPr>
                <w:ilvl w:val="1"/>
                <w:numId w:val="4"/>
              </w:numPr>
              <w:tabs>
                <w:tab w:val="left" w:pos="744"/>
              </w:tabs>
              <w:autoSpaceDE w:val="0"/>
              <w:autoSpaceDN w:val="0"/>
              <w:spacing w:before="85" w:line="230" w:lineRule="auto"/>
              <w:ind w:right="4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Eskatzaileei telefono bidezko abisuak, posta arruntaren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bidezko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oharrak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mezu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elektronikoak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bidaltzea.</w:t>
            </w:r>
          </w:p>
          <w:p w14:paraId="2F1AC793" w14:textId="2FA0E708" w:rsidR="001201C5" w:rsidRPr="008D2C1C" w:rsidRDefault="001201C5" w:rsidP="00FE3160">
            <w:pPr>
              <w:widowControl w:val="0"/>
              <w:autoSpaceDE w:val="0"/>
              <w:autoSpaceDN w:val="0"/>
              <w:spacing w:before="85" w:line="230"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Eskatutako dokumentazioa faltako balitz edo hauetan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edo eskaera formularioan akats formalen bat hauteman ezkero,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edo eta baloraziorako aurkeztutako dokumentazioan akatsak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ezkero,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interesatuei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hamar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laneguneko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pacing w:val="-1"/>
                <w:sz w:val="20"/>
                <w:szCs w:val="20"/>
                <w:lang w:val="eu-ES"/>
              </w:rPr>
              <w:t>zaie,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Udaletxeko</w:t>
            </w:r>
            <w:r w:rsidRPr="008D2C1C">
              <w:rPr>
                <w:rFonts w:ascii="Arial" w:eastAsia="Franklin Gothic Medium" w:hAnsi="Arial" w:cs="Arial"/>
                <w:color w:val="191919"/>
                <w:spacing w:val="-7"/>
                <w:sz w:val="20"/>
                <w:szCs w:val="20"/>
                <w:lang w:val="eu-ES"/>
              </w:rPr>
              <w:t xml:space="preserve"> </w:t>
            </w:r>
            <w:r w:rsidR="00DF1505" w:rsidRPr="008D2C1C">
              <w:rPr>
                <w:rFonts w:ascii="Arial" w:eastAsia="Franklin Gothic Medium" w:hAnsi="Arial" w:cs="Arial"/>
                <w:color w:val="191919"/>
                <w:spacing w:val="-7"/>
                <w:sz w:val="20"/>
                <w:szCs w:val="20"/>
                <w:lang w:val="eu-ES"/>
              </w:rPr>
              <w:t xml:space="preserve">Tabloi digitalean </w:t>
            </w:r>
            <w:r w:rsidRPr="008D2C1C">
              <w:rPr>
                <w:rFonts w:ascii="Arial" w:eastAsia="Franklin Gothic Medium" w:hAnsi="Arial" w:cs="Arial"/>
                <w:color w:val="191919"/>
                <w:w w:val="95"/>
                <w:sz w:val="20"/>
                <w:szCs w:val="20"/>
                <w:lang w:val="eu-ES"/>
              </w:rPr>
              <w:t>argitaratu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 hurrengo egunetik aurrera aurreko atalean aipatutako bes</w:t>
            </w:r>
            <w:r w:rsidRPr="008D2C1C">
              <w:rPr>
                <w:rFonts w:ascii="Arial" w:eastAsia="Franklin Gothic Medium" w:hAnsi="Arial" w:cs="Arial"/>
                <w:color w:val="191919"/>
                <w:spacing w:val="-1"/>
                <w:sz w:val="20"/>
                <w:szCs w:val="20"/>
                <w:lang w:val="eu-ES"/>
              </w:rPr>
              <w:t>telako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komunikazio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bitartekoak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pacing w:val="-1"/>
                <w:sz w:val="20"/>
                <w:szCs w:val="20"/>
                <w:lang w:val="eu-ES"/>
              </w:rPr>
              <w:t>gorabehera,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zuzendu</w:t>
            </w:r>
            <w:r w:rsidRPr="008D2C1C">
              <w:rPr>
                <w:rFonts w:ascii="Arial" w:eastAsia="Franklin Gothic Medium" w:hAnsi="Arial" w:cs="Arial"/>
                <w:color w:val="191919"/>
                <w:spacing w:val="-42"/>
                <w:sz w:val="20"/>
                <w:szCs w:val="20"/>
                <w:lang w:val="eu-ES"/>
              </w:rPr>
              <w:t xml:space="preserve"> </w:t>
            </w:r>
            <w:r w:rsidR="00DF150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falta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dokumentuak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akatsak konpondu ez badituzte, eskaera bertan behera utzi dutela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artxibatu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39/2015</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Legearen</w:t>
            </w:r>
            <w:r w:rsidR="00DF1505" w:rsidRPr="008D2C1C">
              <w:rPr>
                <w:rFonts w:ascii="Arial" w:eastAsia="Franklin Gothic Medium" w:hAnsi="Arial" w:cs="Arial"/>
                <w:sz w:val="20"/>
                <w:szCs w:val="20"/>
                <w:lang w:val="eu-ES"/>
              </w:rPr>
              <w:t xml:space="preserve"> </w:t>
            </w:r>
            <w:r w:rsidRPr="008D2C1C">
              <w:rPr>
                <w:rFonts w:ascii="Arial" w:eastAsia="Franklin Gothic Medium" w:hAnsi="Arial" w:cs="Arial"/>
                <w:color w:val="191919"/>
                <w:sz w:val="20"/>
                <w:szCs w:val="20"/>
                <w:lang w:val="eu-ES"/>
              </w:rPr>
              <w:t>68.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artikuluak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adierazitakoarekin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ondoren.</w:t>
            </w:r>
          </w:p>
          <w:p w14:paraId="671F9ECE" w14:textId="585FD095" w:rsidR="001262E5" w:rsidRDefault="001201C5" w:rsidP="00FE3160">
            <w:pPr>
              <w:spacing w:before="101"/>
              <w:ind w:left="57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6ED1D8F1" w14:textId="77777777" w:rsidR="00EC6EE6" w:rsidRPr="008D2C1C" w:rsidRDefault="00EC6EE6" w:rsidP="00FE3160">
            <w:pPr>
              <w:spacing w:before="101"/>
              <w:ind w:left="578"/>
              <w:jc w:val="both"/>
              <w:rPr>
                <w:rFonts w:ascii="Arial" w:eastAsia="Franklin Gothic Medium" w:hAnsi="Arial" w:cs="Arial"/>
                <w:sz w:val="20"/>
                <w:szCs w:val="20"/>
                <w:lang w:val="eu-ES"/>
              </w:rPr>
            </w:pPr>
          </w:p>
          <w:p w14:paraId="5D7BE294" w14:textId="44A0C7D9" w:rsidR="001201C5" w:rsidRPr="008D2C1C" w:rsidRDefault="001201C5" w:rsidP="00FE3160">
            <w:pPr>
              <w:spacing w:before="101"/>
              <w:ind w:left="578"/>
              <w:jc w:val="both"/>
              <w:rPr>
                <w:rFonts w:ascii="Arial" w:eastAsia="Franklin Gothic Medium" w:hAnsi="Arial" w:cs="Arial"/>
                <w:i/>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2576" behindDoc="0" locked="0" layoutInCell="1" allowOverlap="1" wp14:anchorId="1F0844B0" wp14:editId="5612EB86">
                      <wp:simplePos x="0" y="0"/>
                      <wp:positionH relativeFrom="page">
                        <wp:posOffset>7236460</wp:posOffset>
                      </wp:positionH>
                      <wp:positionV relativeFrom="page">
                        <wp:posOffset>9300210</wp:posOffset>
                      </wp:positionV>
                      <wp:extent cx="162560" cy="1012190"/>
                      <wp:effectExtent l="0" t="0" r="0" b="0"/>
                      <wp:wrapNone/>
                      <wp:docPr id="5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844B0" id="Cuadro de texto 5" o:spid="_x0000_s1030" type="#_x0000_t202" style="position:absolute;left:0;text-align:left;margin-left:569.8pt;margin-top:732.3pt;width:12.8pt;height:79.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TETi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i/>
                <w:color w:val="191919"/>
                <w:sz w:val="20"/>
                <w:szCs w:val="20"/>
                <w:lang w:val="eu-ES"/>
              </w:rPr>
              <w:t>9.</w:t>
            </w:r>
            <w:r w:rsidRPr="008D2C1C">
              <w:rPr>
                <w:rFonts w:ascii="Arial" w:eastAsia="Franklin Gothic Medium" w:hAnsi="Arial" w:cs="Arial"/>
                <w:i/>
                <w:color w:val="191919"/>
                <w:spacing w:val="-4"/>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Instrukzioak</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eta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proposamena.</w:t>
            </w:r>
          </w:p>
          <w:p w14:paraId="74B02D71" w14:textId="082D6928" w:rsidR="001201C5" w:rsidRPr="005C6F7B" w:rsidRDefault="001201C5" w:rsidP="00FE3160">
            <w:pPr>
              <w:widowControl w:val="0"/>
              <w:numPr>
                <w:ilvl w:val="0"/>
                <w:numId w:val="5"/>
              </w:numPr>
              <w:tabs>
                <w:tab w:val="left" w:pos="909"/>
              </w:tabs>
              <w:autoSpaceDE w:val="0"/>
              <w:autoSpaceDN w:val="0"/>
              <w:spacing w:before="84"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Prozedura bideratzea </w:t>
            </w:r>
            <w:r w:rsidR="001262E5" w:rsidRPr="008D2C1C">
              <w:rPr>
                <w:rFonts w:ascii="Arial" w:eastAsia="Franklin Gothic Medium" w:hAnsi="Arial" w:cs="Arial"/>
                <w:color w:val="191919"/>
                <w:sz w:val="20"/>
                <w:szCs w:val="20"/>
                <w:lang w:val="eu-ES"/>
              </w:rPr>
              <w:t xml:space="preserve">Jarduera fisikoa eta </w:t>
            </w:r>
            <w:r w:rsidRPr="008D2C1C">
              <w:rPr>
                <w:rFonts w:ascii="Arial" w:eastAsia="Franklin Gothic Medium" w:hAnsi="Arial" w:cs="Arial"/>
                <w:color w:val="191919"/>
                <w:sz w:val="20"/>
                <w:szCs w:val="20"/>
                <w:lang w:val="eu-ES"/>
              </w:rPr>
              <w:t>Kirol</w:t>
            </w:r>
            <w:r w:rsidR="001262E5" w:rsidRPr="008D2C1C">
              <w:rPr>
                <w:rFonts w:ascii="Arial" w:eastAsia="Franklin Gothic Medium" w:hAnsi="Arial" w:cs="Arial"/>
                <w:color w:val="191919"/>
                <w:sz w:val="20"/>
                <w:szCs w:val="20"/>
                <w:lang w:val="eu-ES"/>
              </w:rPr>
              <w:t>eko</w:t>
            </w:r>
            <w:r w:rsidRPr="008D2C1C">
              <w:rPr>
                <w:rFonts w:ascii="Arial" w:eastAsia="Franklin Gothic Medium" w:hAnsi="Arial" w:cs="Arial"/>
                <w:color w:val="191919"/>
                <w:sz w:val="20"/>
                <w:szCs w:val="20"/>
                <w:lang w:val="eu-ES"/>
              </w:rPr>
              <w:t xml:space="preserve"> Sail</w:t>
            </w:r>
            <w:r w:rsidR="001262E5" w:rsidRPr="008D2C1C">
              <w:rPr>
                <w:rFonts w:ascii="Arial" w:eastAsia="Franklin Gothic Medium" w:hAnsi="Arial" w:cs="Arial"/>
                <w:color w:val="191919"/>
                <w:sz w:val="20"/>
                <w:szCs w:val="20"/>
                <w:lang w:val="eu-ES"/>
              </w:rPr>
              <w:t>aren</w:t>
            </w:r>
            <w:r w:rsidRPr="008D2C1C">
              <w:rPr>
                <w:rFonts w:ascii="Arial" w:eastAsia="Franklin Gothic Medium" w:hAnsi="Arial" w:cs="Arial"/>
                <w:color w:val="191919"/>
                <w:sz w:val="20"/>
                <w:szCs w:val="20"/>
                <w:lang w:val="eu-ES"/>
              </w:rPr>
              <w:t xml:space="preserve"> tekni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bati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dagokio.</w:t>
            </w:r>
          </w:p>
          <w:p w14:paraId="5127D835" w14:textId="77777777" w:rsidR="005C6F7B" w:rsidRPr="008D2C1C" w:rsidRDefault="005C6F7B" w:rsidP="005C6F7B">
            <w:pPr>
              <w:widowControl w:val="0"/>
              <w:tabs>
                <w:tab w:val="left" w:pos="909"/>
              </w:tabs>
              <w:autoSpaceDE w:val="0"/>
              <w:autoSpaceDN w:val="0"/>
              <w:spacing w:before="84" w:line="235" w:lineRule="auto"/>
              <w:ind w:left="578" w:right="41"/>
              <w:jc w:val="both"/>
              <w:rPr>
                <w:rFonts w:ascii="Arial" w:eastAsia="Franklin Gothic Medium" w:hAnsi="Arial" w:cs="Arial"/>
                <w:sz w:val="20"/>
                <w:szCs w:val="20"/>
                <w:lang w:val="eu-ES"/>
              </w:rPr>
            </w:pPr>
          </w:p>
          <w:p w14:paraId="25CC348D" w14:textId="3E06A2FC"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Ebazpen</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proposamena egiteko beharrezkoak diren datuak</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zehaztu,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ezagutu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egiaztatzeko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w:t>
            </w:r>
            <w:r w:rsidRPr="008D2C1C">
              <w:rPr>
                <w:rFonts w:ascii="Arial" w:eastAsia="Franklin Gothic Medium" w:hAnsi="Arial" w:cs="Arial"/>
                <w:color w:val="191919"/>
                <w:w w:val="95"/>
                <w:sz w:val="20"/>
                <w:szCs w:val="20"/>
                <w:lang w:val="eu-ES"/>
              </w:rPr>
              <w:t>tiak ofizioz egingo ditu organo honek. Beharrezkotzat jotako txo</w:t>
            </w:r>
            <w:r w:rsidRPr="008D2C1C">
              <w:rPr>
                <w:rFonts w:ascii="Arial" w:eastAsia="Franklin Gothic Medium" w:hAnsi="Arial" w:cs="Arial"/>
                <w:color w:val="191919"/>
                <w:sz w:val="20"/>
                <w:szCs w:val="20"/>
                <w:lang w:val="eu-ES"/>
              </w:rPr>
              <w:t xml:space="preserve">sten guztiak eskatu </w:t>
            </w:r>
            <w:r w:rsidRPr="008D2C1C">
              <w:rPr>
                <w:rFonts w:ascii="Arial" w:eastAsia="Franklin Gothic Medium" w:hAnsi="Arial" w:cs="Arial"/>
                <w:color w:val="191919"/>
                <w:sz w:val="20"/>
                <w:szCs w:val="20"/>
                <w:lang w:val="eu-ES"/>
              </w:rPr>
              <w:lastRenderedPageBreak/>
              <w:t>ahal izango ditu, eta txosten horiek hamar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egunen barruan igorriko dira, horien igorpena epe laburrago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handiago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egitea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denean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azken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kasu</w:t>
            </w:r>
            <w:r w:rsidRPr="008D2C1C">
              <w:rPr>
                <w:rFonts w:ascii="Arial" w:eastAsia="Franklin Gothic Medium" w:hAnsi="Arial" w:cs="Arial"/>
                <w:color w:val="191919"/>
                <w:spacing w:val="-43"/>
                <w:sz w:val="20"/>
                <w:szCs w:val="20"/>
                <w:lang w:val="eu-ES"/>
              </w:rPr>
              <w:t xml:space="preserve"> </w:t>
            </w:r>
            <w:r w:rsidR="001262E5"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horretan, ezingo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 bi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hilabete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baino gehiago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p>
          <w:p w14:paraId="2608B94D" w14:textId="706F8F51"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instrukzio</w:t>
            </w:r>
            <w:r w:rsidR="001262E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egileak,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lehen,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egiaztatuko du. Espedientearen barruan sarturik egon beharko du aipatu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txostenak,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hark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informazioaren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onuradunak dirulaguntzak eskuratzeko ezinbestekoak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 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adieraztekoa.</w:t>
            </w:r>
          </w:p>
          <w:p w14:paraId="4383B9B5" w14:textId="77777777" w:rsidR="004060B4" w:rsidRPr="008D2C1C" w:rsidRDefault="004060B4" w:rsidP="00FE3160">
            <w:pPr>
              <w:widowControl w:val="0"/>
              <w:autoSpaceDE w:val="0"/>
              <w:autoSpaceDN w:val="0"/>
              <w:spacing w:before="1"/>
              <w:jc w:val="both"/>
              <w:rPr>
                <w:rFonts w:ascii="Arial" w:eastAsia="Franklin Gothic Medium" w:hAnsi="Arial" w:cs="Arial"/>
                <w:sz w:val="20"/>
                <w:szCs w:val="20"/>
                <w:lang w:val="eu-ES"/>
              </w:rPr>
            </w:pPr>
          </w:p>
          <w:p w14:paraId="61CA078A" w14:textId="659C9910" w:rsidR="001201C5" w:rsidRPr="008D2C1C" w:rsidRDefault="001201C5" w:rsidP="00FE3160">
            <w:pPr>
              <w:widowControl w:val="0"/>
              <w:numPr>
                <w:ilvl w:val="0"/>
                <w:numId w:val="5"/>
              </w:numPr>
              <w:tabs>
                <w:tab w:val="left" w:pos="897"/>
              </w:tabs>
              <w:autoSpaceDE w:val="0"/>
              <w:autoSpaceDN w:val="0"/>
              <w:spacing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instrukzio</w:t>
            </w:r>
            <w:r w:rsidR="004060B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aztertu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balo</w:t>
            </w:r>
            <w:r w:rsidRPr="008D2C1C">
              <w:rPr>
                <w:rFonts w:ascii="Arial" w:eastAsia="Franklin Gothic Medium" w:hAnsi="Arial" w:cs="Arial"/>
                <w:color w:val="191919"/>
                <w:w w:val="90"/>
                <w:sz w:val="20"/>
                <w:szCs w:val="20"/>
                <w:lang w:val="eu-ES"/>
              </w:rPr>
              <w:t xml:space="preserve">razioa </w:t>
            </w:r>
            <w:r w:rsidR="004060B4" w:rsidRPr="008D2C1C">
              <w:rPr>
                <w:rFonts w:ascii="Arial" w:eastAsia="Franklin Gothic Medium" w:hAnsi="Arial" w:cs="Arial"/>
                <w:color w:val="191919"/>
                <w:w w:val="90"/>
                <w:sz w:val="20"/>
                <w:szCs w:val="20"/>
                <w:lang w:val="eu-ES"/>
              </w:rPr>
              <w:t xml:space="preserve">jarduera fisikoa eta kiroleko lan sailaren </w:t>
            </w:r>
            <w:r w:rsidR="00C04D92" w:rsidRPr="008D2C1C">
              <w:rPr>
                <w:rFonts w:ascii="Arial" w:eastAsia="Franklin Gothic Medium" w:hAnsi="Arial" w:cs="Arial"/>
                <w:color w:val="191919"/>
                <w:w w:val="90"/>
                <w:sz w:val="20"/>
                <w:szCs w:val="20"/>
                <w:lang w:val="eu-ES"/>
              </w:rPr>
              <w:t>batzordea</w:t>
            </w:r>
            <w:r w:rsidR="004060B4" w:rsidRPr="008D2C1C">
              <w:rPr>
                <w:rFonts w:ascii="Arial" w:eastAsia="Franklin Gothic Medium" w:hAnsi="Arial" w:cs="Arial"/>
                <w:color w:val="191919"/>
                <w:w w:val="90"/>
                <w:sz w:val="20"/>
                <w:szCs w:val="20"/>
                <w:lang w:val="eu-ES"/>
              </w:rPr>
              <w:t xml:space="preserve">k </w:t>
            </w:r>
            <w:r w:rsidRPr="008D2C1C">
              <w:rPr>
                <w:rFonts w:ascii="Arial" w:eastAsia="Franklin Gothic Medium" w:hAnsi="Arial" w:cs="Arial"/>
                <w:color w:val="191919"/>
                <w:w w:val="90"/>
                <w:sz w:val="20"/>
                <w:szCs w:val="20"/>
                <w:lang w:val="eu-ES"/>
              </w:rPr>
              <w:t>txostena egin</w:t>
            </w:r>
            <w:r w:rsidRPr="008D2C1C">
              <w:rPr>
                <w:rFonts w:ascii="Arial" w:eastAsia="Franklin Gothic Medium" w:hAnsi="Arial" w:cs="Arial"/>
                <w:color w:val="191919"/>
                <w:w w:val="95"/>
                <w:sz w:val="20"/>
                <w:szCs w:val="20"/>
                <w:lang w:val="eu-ES"/>
              </w:rPr>
              <w:t>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bertan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azalduko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azterketaren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emaitzak.</w:t>
            </w:r>
          </w:p>
          <w:p w14:paraId="17824438" w14:textId="77777777" w:rsidR="004060B4" w:rsidRPr="008D2C1C" w:rsidRDefault="004060B4" w:rsidP="00FE3160">
            <w:pPr>
              <w:widowControl w:val="0"/>
              <w:tabs>
                <w:tab w:val="left" w:pos="897"/>
              </w:tabs>
              <w:autoSpaceDE w:val="0"/>
              <w:autoSpaceDN w:val="0"/>
              <w:spacing w:line="235" w:lineRule="auto"/>
              <w:ind w:left="578" w:right="40"/>
              <w:jc w:val="both"/>
              <w:rPr>
                <w:rFonts w:ascii="Arial" w:eastAsia="Franklin Gothic Medium" w:hAnsi="Arial" w:cs="Arial"/>
                <w:sz w:val="20"/>
                <w:szCs w:val="20"/>
                <w:lang w:val="eu-ES"/>
              </w:rPr>
            </w:pPr>
          </w:p>
          <w:p w14:paraId="1CA9D8CA" w14:textId="04685C85" w:rsidR="001201C5" w:rsidRPr="008D2C1C" w:rsidRDefault="001201C5" w:rsidP="00FE3160">
            <w:pPr>
              <w:widowControl w:val="0"/>
              <w:numPr>
                <w:ilvl w:val="0"/>
                <w:numId w:val="5"/>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Espedientea eta </w:t>
            </w:r>
            <w:r w:rsidR="00C04D92" w:rsidRPr="008D2C1C">
              <w:rPr>
                <w:rFonts w:ascii="Arial" w:eastAsia="Franklin Gothic Medium" w:hAnsi="Arial" w:cs="Arial"/>
                <w:color w:val="191919"/>
                <w:w w:val="95"/>
                <w:sz w:val="20"/>
                <w:szCs w:val="20"/>
                <w:lang w:val="eu-ES"/>
              </w:rPr>
              <w:t>batzorderen</w:t>
            </w:r>
            <w:r w:rsidRPr="008D2C1C">
              <w:rPr>
                <w:rFonts w:ascii="Arial" w:eastAsia="Franklin Gothic Medium" w:hAnsi="Arial" w:cs="Arial"/>
                <w:color w:val="191919"/>
                <w:w w:val="95"/>
                <w:sz w:val="20"/>
                <w:szCs w:val="20"/>
                <w:lang w:val="eu-ES"/>
              </w:rPr>
              <w:t xml:space="preserve"> txostena ikusita,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organo instrukzio egileak ebazpen proposamena egingo du, behar bezala arrazoitua. Proposamen hori organo eskudunari igorri</w:t>
            </w:r>
            <w:r w:rsidRPr="008D2C1C">
              <w:rPr>
                <w:rFonts w:ascii="Arial" w:eastAsia="Franklin Gothic Medium" w:hAnsi="Arial" w:cs="Arial"/>
                <w:color w:val="191919"/>
                <w:sz w:val="20"/>
                <w:szCs w:val="20"/>
                <w:lang w:val="eu-ES"/>
              </w:rPr>
              <w:t>ko zaio, hark horren gainean ebatz dezan.</w:t>
            </w:r>
          </w:p>
          <w:p w14:paraId="3AEE7DF9" w14:textId="36566994"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Proposamenean honakoak jaso beharko dira: diruz laguntzea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proposatzen den entitate eskatzaileen zerrenda; dirulaguntzaren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zenbatekoa; ebaluazioa eta kontuan hartutako balioesteko irizpideak; eta, era berean, ezetsitako eskaerak eta horretarako arra-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zoiak.</w:t>
            </w:r>
          </w:p>
          <w:p w14:paraId="2C1D2F3B" w14:textId="77777777" w:rsidR="00253577"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p>
          <w:p w14:paraId="6A6382F6" w14:textId="44C3FEEB" w:rsidR="001201C5" w:rsidRPr="008D2C1C" w:rsidRDefault="001201C5" w:rsidP="00FE3160">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1"/>
                <w:sz w:val="20"/>
                <w:szCs w:val="20"/>
                <w:lang w:val="eu-ES"/>
              </w:rPr>
              <w:t xml:space="preserve"> </w:t>
            </w:r>
            <w:r w:rsidRPr="008D2C1C">
              <w:rPr>
                <w:rFonts w:ascii="Arial" w:eastAsia="Franklin Gothic Medium" w:hAnsi="Arial" w:cs="Arial"/>
                <w:i/>
                <w:color w:val="191919"/>
                <w:sz w:val="20"/>
                <w:szCs w:val="20"/>
                <w:lang w:val="eu-ES"/>
              </w:rPr>
              <w:t>Ebazpena.</w:t>
            </w:r>
          </w:p>
          <w:p w14:paraId="06A3F87A" w14:textId="7ECB5758" w:rsidR="001201C5" w:rsidRPr="005C6F7B" w:rsidRDefault="00CE6925" w:rsidP="00FE3160">
            <w:pPr>
              <w:pStyle w:val="Prrafodelista"/>
              <w:numPr>
                <w:ilvl w:val="0"/>
                <w:numId w:val="22"/>
              </w:numPr>
              <w:jc w:val="both"/>
              <w:rPr>
                <w:rFonts w:ascii="Arial" w:hAnsi="Arial" w:cs="Arial"/>
                <w:spacing w:val="-1"/>
                <w:sz w:val="20"/>
                <w:szCs w:val="20"/>
                <w:lang w:val="eu-ES"/>
              </w:rPr>
            </w:pPr>
            <w:r w:rsidRPr="008D2C1C">
              <w:rPr>
                <w:rFonts w:ascii="Arial" w:hAnsi="Arial" w:cs="Arial"/>
                <w:sz w:val="20"/>
                <w:szCs w:val="20"/>
                <w:lang w:val="eu-ES"/>
              </w:rPr>
              <w:t xml:space="preserve">Jarduera fisikoa eta kiroletako udal sailak </w:t>
            </w:r>
            <w:r w:rsidR="001201C5" w:rsidRPr="008D2C1C">
              <w:rPr>
                <w:rFonts w:ascii="Arial" w:hAnsi="Arial" w:cs="Arial"/>
                <w:sz w:val="20"/>
                <w:szCs w:val="20"/>
                <w:lang w:val="eu-ES"/>
              </w:rPr>
              <w:t>prozedura erabakiko du ebazpen arrazoitu bidez, oinarriek diotenarekin bat etorriz; gainera, prozeduran egiaztatu</w:t>
            </w:r>
            <w:r w:rsidR="006B10EE" w:rsidRPr="008D2C1C">
              <w:rPr>
                <w:rFonts w:ascii="Arial" w:hAnsi="Arial" w:cs="Arial"/>
                <w:sz w:val="20"/>
                <w:szCs w:val="20"/>
                <w:lang w:val="eu-ES"/>
              </w:rPr>
              <w:t xml:space="preserve"> </w:t>
            </w:r>
            <w:r w:rsidR="001201C5" w:rsidRPr="008D2C1C">
              <w:rPr>
                <w:rFonts w:ascii="Arial" w:hAnsi="Arial" w:cs="Arial"/>
                <w:spacing w:val="-42"/>
                <w:sz w:val="20"/>
                <w:szCs w:val="20"/>
                <w:lang w:val="eu-ES"/>
              </w:rPr>
              <w:t xml:space="preserve"> </w:t>
            </w:r>
            <w:r w:rsidR="001201C5" w:rsidRPr="008D2C1C">
              <w:rPr>
                <w:rFonts w:ascii="Arial" w:hAnsi="Arial" w:cs="Arial"/>
                <w:sz w:val="20"/>
                <w:szCs w:val="20"/>
                <w:lang w:val="eu-ES"/>
              </w:rPr>
              <w:t>beharko</w:t>
            </w:r>
            <w:r w:rsidR="001201C5" w:rsidRPr="008D2C1C">
              <w:rPr>
                <w:rFonts w:ascii="Arial" w:hAnsi="Arial" w:cs="Arial"/>
                <w:spacing w:val="2"/>
                <w:sz w:val="20"/>
                <w:szCs w:val="20"/>
                <w:lang w:val="eu-ES"/>
              </w:rPr>
              <w:t xml:space="preserve"> </w:t>
            </w:r>
            <w:r w:rsidR="001201C5" w:rsidRPr="008D2C1C">
              <w:rPr>
                <w:rFonts w:ascii="Arial" w:hAnsi="Arial" w:cs="Arial"/>
                <w:sz w:val="20"/>
                <w:szCs w:val="20"/>
                <w:lang w:val="eu-ES"/>
              </w:rPr>
              <w:t>dira</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ebazpenaren</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oinarriak.</w:t>
            </w:r>
          </w:p>
          <w:p w14:paraId="59E2CAB9" w14:textId="77777777" w:rsidR="005C6F7B" w:rsidRPr="005C6F7B" w:rsidRDefault="005C6F7B" w:rsidP="005C6F7B">
            <w:pPr>
              <w:ind w:left="360"/>
              <w:jc w:val="both"/>
              <w:rPr>
                <w:rFonts w:ascii="Arial" w:hAnsi="Arial" w:cs="Arial"/>
                <w:spacing w:val="-1"/>
                <w:sz w:val="20"/>
                <w:szCs w:val="20"/>
                <w:lang w:val="eu-ES"/>
              </w:rPr>
            </w:pPr>
          </w:p>
          <w:p w14:paraId="5DDA2FE1" w14:textId="2CA0A44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Ebazpenean berariaz jasoko da gainerako eskaerak gaitzetsi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direla,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zergatiak,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eskaerarik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balego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behintzat.</w:t>
            </w:r>
          </w:p>
          <w:p w14:paraId="3E4A28C3" w14:textId="580ED78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Ebazpenean honakoak jasoko dira: diru laguntzaren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zenbatekoa, ordaintzeko modua, diru laguntzaren zuriketa eta</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orokorretan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w:t>
            </w:r>
            <w:r w:rsidR="006B10EE"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pacing w:val="-1"/>
                <w:sz w:val="20"/>
                <w:szCs w:val="20"/>
                <w:lang w:val="eu-ES"/>
              </w:rPr>
              <w:t>erakoan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araudian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eskatutako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betebehar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guztiak.</w:t>
            </w:r>
          </w:p>
          <w:p w14:paraId="3E0A88FF" w14:textId="707F29E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lastRenderedPageBreak/>
              <w:t>Entitate onuradunei dirulaguntzak ematea edo eta hauen or</w:t>
            </w:r>
            <w:r w:rsidRPr="008D2C1C">
              <w:rPr>
                <w:rFonts w:ascii="Arial" w:eastAsia="Franklin Gothic Medium" w:hAnsi="Arial" w:cs="Arial"/>
                <w:color w:val="191919"/>
                <w:sz w:val="20"/>
                <w:szCs w:val="20"/>
                <w:lang w:val="eu-ES"/>
              </w:rPr>
              <w:t>dainketa, edozein itzultze edo zigor</w:t>
            </w:r>
            <w:r w:rsidR="006B10E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prozeduraren amaitzeari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baldintzatuta geratuko dira, Oinarri hauen edo eta aurreko ekitaldien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baitan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oraindik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tramitazioan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badaude.</w:t>
            </w:r>
          </w:p>
          <w:p w14:paraId="5976F235" w14:textId="6894E1E8"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32AB7AD1" w14:textId="49DE541A" w:rsidR="00253577" w:rsidRDefault="00253577" w:rsidP="00FE3160">
            <w:pPr>
              <w:pStyle w:val="Prrafodelista"/>
              <w:jc w:val="both"/>
              <w:rPr>
                <w:rFonts w:ascii="Arial" w:eastAsia="Franklin Gothic Medium" w:hAnsi="Arial" w:cs="Arial"/>
                <w:color w:val="191919"/>
                <w:w w:val="95"/>
                <w:sz w:val="20"/>
                <w:szCs w:val="20"/>
                <w:lang w:val="eu-ES"/>
              </w:rPr>
            </w:pPr>
          </w:p>
          <w:p w14:paraId="714D4D79" w14:textId="77777777" w:rsidR="005C6F7B" w:rsidRPr="008D2C1C" w:rsidRDefault="005C6F7B" w:rsidP="00FE3160">
            <w:pPr>
              <w:pStyle w:val="Prrafodelista"/>
              <w:jc w:val="both"/>
              <w:rPr>
                <w:rFonts w:ascii="Arial" w:eastAsia="Franklin Gothic Medium" w:hAnsi="Arial" w:cs="Arial"/>
                <w:color w:val="191919"/>
                <w:w w:val="95"/>
                <w:sz w:val="20"/>
                <w:szCs w:val="20"/>
                <w:lang w:val="eu-ES"/>
              </w:rPr>
            </w:pPr>
          </w:p>
          <w:p w14:paraId="27A84A8B" w14:textId="77777777" w:rsidR="00524C4E" w:rsidRPr="008D2C1C" w:rsidRDefault="00524C4E" w:rsidP="00FE3160">
            <w:pPr>
              <w:pStyle w:val="Prrafodelista"/>
              <w:jc w:val="both"/>
              <w:rPr>
                <w:rFonts w:ascii="Arial" w:hAnsi="Arial" w:cs="Arial"/>
                <w:spacing w:val="-1"/>
                <w:sz w:val="20"/>
                <w:szCs w:val="20"/>
                <w:lang w:val="eu-ES"/>
              </w:rPr>
            </w:pPr>
          </w:p>
          <w:p w14:paraId="704A4125" w14:textId="7E4084F1"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 xml:space="preserve">Ebazpena Udaletxeko </w:t>
            </w:r>
            <w:r w:rsidR="006B10EE" w:rsidRPr="008D2C1C">
              <w:rPr>
                <w:rFonts w:ascii="Arial" w:eastAsia="Franklin Gothic Medium" w:hAnsi="Arial" w:cs="Arial"/>
                <w:color w:val="191919"/>
                <w:w w:val="95"/>
                <w:sz w:val="20"/>
                <w:szCs w:val="20"/>
                <w:lang w:val="eu-ES"/>
              </w:rPr>
              <w:t>Tabloi Digital</w:t>
            </w:r>
            <w:r w:rsidR="009E0AC4"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w w:val="95"/>
                <w:sz w:val="20"/>
                <w:szCs w:val="20"/>
                <w:lang w:val="eu-ES"/>
              </w:rPr>
              <w:t>ren bidez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 jakinaraziko zaie eskatzaileei, oinarri hauetako 8. artikuluan aipatutako komunikazio bitartekoak gorabehera, eta hamabost</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eguneko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dute,</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jakinarazi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biharamunetik,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dirulaguntzari uko egiteko. Dirulaguntza onartutzat joko da lehen ai</w:t>
            </w:r>
            <w:r w:rsidRPr="008D2C1C">
              <w:rPr>
                <w:rFonts w:ascii="Arial" w:eastAsia="Franklin Gothic Medium" w:hAnsi="Arial" w:cs="Arial"/>
                <w:color w:val="191919"/>
                <w:sz w:val="20"/>
                <w:szCs w:val="20"/>
                <w:lang w:val="eu-ES"/>
              </w:rPr>
              <w:t>paturiko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ukorik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adierazten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badute.</w:t>
            </w:r>
          </w:p>
          <w:p w14:paraId="0C391893" w14:textId="05707F2C"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124467F7" w14:textId="6A3BF0AD" w:rsidR="00524C4E" w:rsidRPr="008D2C1C" w:rsidRDefault="00524C4E" w:rsidP="00FE3160">
            <w:pPr>
              <w:jc w:val="both"/>
              <w:rPr>
                <w:rFonts w:ascii="Arial" w:hAnsi="Arial" w:cs="Arial"/>
                <w:spacing w:val="-1"/>
                <w:sz w:val="20"/>
                <w:szCs w:val="20"/>
                <w:lang w:val="eu-ES"/>
              </w:rPr>
            </w:pPr>
          </w:p>
          <w:p w14:paraId="188D0DFE" w14:textId="04A34E7F" w:rsidR="00524C4E" w:rsidRPr="008D2C1C" w:rsidRDefault="00524C4E" w:rsidP="00FE3160">
            <w:pPr>
              <w:jc w:val="both"/>
              <w:rPr>
                <w:rFonts w:ascii="Arial" w:hAnsi="Arial" w:cs="Arial"/>
                <w:spacing w:val="-1"/>
                <w:sz w:val="20"/>
                <w:szCs w:val="20"/>
                <w:lang w:val="eu-ES"/>
              </w:rPr>
            </w:pPr>
          </w:p>
          <w:p w14:paraId="080710F1" w14:textId="77777777" w:rsidR="00253577" w:rsidRPr="008D2C1C" w:rsidRDefault="00253577" w:rsidP="00FE3160">
            <w:pPr>
              <w:jc w:val="both"/>
              <w:rPr>
                <w:rFonts w:ascii="Arial" w:hAnsi="Arial" w:cs="Arial"/>
                <w:spacing w:val="-1"/>
                <w:sz w:val="20"/>
                <w:szCs w:val="20"/>
                <w:lang w:val="eu-ES"/>
              </w:rPr>
            </w:pPr>
          </w:p>
          <w:p w14:paraId="65D13EBB" w14:textId="3148064D"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Behin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erabaki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jakinarazteko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sei hilabetekoa izango da gehienez ere. Denbora hori igaro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berariazko ebazpenaren jakinarazpenik egin ez bada, diru lagun</w:t>
            </w:r>
            <w:r w:rsidRPr="008D2C1C">
              <w:rPr>
                <w:rFonts w:ascii="Arial" w:eastAsia="Franklin Gothic Medium" w:hAnsi="Arial" w:cs="Arial"/>
                <w:color w:val="191919"/>
                <w:sz w:val="20"/>
                <w:szCs w:val="20"/>
                <w:lang w:val="eu-ES"/>
              </w:rPr>
              <w:t>tza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direla onartu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eskatzaileek.</w:t>
            </w:r>
          </w:p>
          <w:p w14:paraId="332693B0" w14:textId="77777777" w:rsidR="00253577" w:rsidRPr="008D2C1C" w:rsidRDefault="00253577" w:rsidP="00FE3160">
            <w:pPr>
              <w:pStyle w:val="Prrafodelista"/>
              <w:jc w:val="both"/>
              <w:rPr>
                <w:rFonts w:ascii="Arial" w:hAnsi="Arial" w:cs="Arial"/>
                <w:spacing w:val="-1"/>
                <w:sz w:val="20"/>
                <w:szCs w:val="20"/>
                <w:lang w:val="eu-ES"/>
              </w:rPr>
            </w:pPr>
          </w:p>
          <w:p w14:paraId="7E0B259B" w14:textId="4165A4A7"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 xml:space="preserve">Ebazpenak baliogabetzeko </w:t>
            </w:r>
            <w:r w:rsidRPr="008D2C1C">
              <w:rPr>
                <w:rFonts w:ascii="Arial" w:eastAsia="Franklin Gothic Medium" w:hAnsi="Arial" w:cs="Arial"/>
                <w:color w:val="191919"/>
                <w:sz w:val="20"/>
                <w:szCs w:val="20"/>
                <w:lang w:val="eu-ES"/>
              </w:rPr>
              <w:t>arrazoiak izango dira admi</w:t>
            </w:r>
            <w:r w:rsidRPr="008D2C1C">
              <w:rPr>
                <w:rFonts w:ascii="Arial" w:eastAsia="Franklin Gothic Medium" w:hAnsi="Arial" w:cs="Arial"/>
                <w:color w:val="191919"/>
                <w:w w:val="95"/>
                <w:sz w:val="20"/>
                <w:szCs w:val="20"/>
                <w:lang w:val="eu-ES"/>
              </w:rPr>
              <w:t>nistrazio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prozedurako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legeek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aurreikusi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dituztenak.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Arrazoi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horie</w:t>
            </w:r>
            <w:r w:rsidRPr="008D2C1C">
              <w:rPr>
                <w:rFonts w:ascii="Arial" w:hAnsi="Arial" w:cs="Arial"/>
                <w:noProof/>
                <w:sz w:val="20"/>
                <w:szCs w:val="20"/>
                <w:lang w:eastAsia="es-ES"/>
              </w:rPr>
              <mc:AlternateContent>
                <mc:Choice Requires="wps">
                  <w:drawing>
                    <wp:anchor distT="0" distB="0" distL="114300" distR="114300" simplePos="0" relativeHeight="251675648" behindDoc="0" locked="0" layoutInCell="1" allowOverlap="1" wp14:anchorId="1A93D55A" wp14:editId="757DE4E9">
                      <wp:simplePos x="0" y="0"/>
                      <wp:positionH relativeFrom="page">
                        <wp:posOffset>7236460</wp:posOffset>
                      </wp:positionH>
                      <wp:positionV relativeFrom="page">
                        <wp:posOffset>9300210</wp:posOffset>
                      </wp:positionV>
                      <wp:extent cx="162560" cy="1012190"/>
                      <wp:effectExtent l="0" t="0" r="0" b="0"/>
                      <wp:wrapNone/>
                      <wp:docPr id="50"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D55A" id="Cuadro de texto 6" o:spid="_x0000_s1031" type="#_x0000_t202" style="position:absolute;left:0;text-align:left;margin-left:569.8pt;margin-top:732.3pt;width:12.8pt;height:79.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d0tg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" filled="f" stroked="f">
                      <v:textbox style="layout-flow:vertical;mso-layout-flow-alt:bottom-to-top" inset="0,0,0,0">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takoren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8"/>
                <w:sz w:val="20"/>
                <w:szCs w:val="20"/>
                <w:lang w:val="eu-ES"/>
              </w:rPr>
              <w:t xml:space="preserve"> </w:t>
            </w:r>
            <w:r w:rsidR="00C04D92" w:rsidRPr="008D2C1C">
              <w:rPr>
                <w:rFonts w:ascii="Arial" w:eastAsia="Franklin Gothic Medium" w:hAnsi="Arial" w:cs="Arial"/>
                <w:color w:val="191919"/>
                <w:spacing w:val="-8"/>
                <w:sz w:val="20"/>
                <w:szCs w:val="20"/>
                <w:lang w:val="eu-ES"/>
              </w:rPr>
              <w:t>dagokion o</w:t>
            </w:r>
            <w:r w:rsidRPr="008D2C1C">
              <w:rPr>
                <w:rFonts w:ascii="Arial" w:eastAsia="Franklin Gothic Medium" w:hAnsi="Arial" w:cs="Arial"/>
                <w:color w:val="191919"/>
                <w:sz w:val="20"/>
                <w:szCs w:val="20"/>
                <w:lang w:val="eu-ES"/>
              </w:rPr>
              <w:t>rganoak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zioz berrikusiko du kasua, edo bestela, kaltegarritzat joko du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aurka egingo du administrazio prozedurako legeek diotenaren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arabera. Ebazpenak ez dira ofizioz berrikusiko dirulaguntza itzul</w:t>
            </w:r>
            <w:r w:rsidRPr="008D2C1C">
              <w:rPr>
                <w:rFonts w:ascii="Arial" w:eastAsia="Franklin Gothic Medium" w:hAnsi="Arial" w:cs="Arial"/>
                <w:color w:val="191919"/>
                <w:sz w:val="20"/>
                <w:szCs w:val="20"/>
                <w:lang w:val="eu-ES"/>
              </w:rPr>
              <w:t>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daudenean.</w:t>
            </w:r>
          </w:p>
          <w:p w14:paraId="4E48248E" w14:textId="40AF3E44" w:rsidR="00524C4E" w:rsidRPr="008D2C1C" w:rsidRDefault="00524C4E" w:rsidP="00FE3160">
            <w:pPr>
              <w:pStyle w:val="Prrafodelista"/>
              <w:jc w:val="both"/>
              <w:rPr>
                <w:rFonts w:ascii="Arial" w:eastAsia="Franklin Gothic Medium" w:hAnsi="Arial" w:cs="Arial"/>
                <w:color w:val="191919"/>
                <w:sz w:val="20"/>
                <w:szCs w:val="20"/>
                <w:lang w:val="eu-ES"/>
              </w:rPr>
            </w:pPr>
          </w:p>
          <w:p w14:paraId="255A66A8" w14:textId="77777777" w:rsidR="00524C4E" w:rsidRPr="008D2C1C" w:rsidRDefault="00524C4E" w:rsidP="00FE3160">
            <w:pPr>
              <w:pStyle w:val="Prrafodelista"/>
              <w:jc w:val="both"/>
              <w:rPr>
                <w:rFonts w:ascii="Arial" w:hAnsi="Arial" w:cs="Arial"/>
                <w:spacing w:val="-1"/>
                <w:sz w:val="20"/>
                <w:szCs w:val="20"/>
                <w:lang w:val="eu-ES"/>
              </w:rPr>
            </w:pPr>
          </w:p>
          <w:p w14:paraId="22A92157" w14:textId="18210D3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Era berean, 39/2015 Legearen 109. artikuluak ezarrita</w:t>
            </w:r>
            <w:r w:rsidRPr="008D2C1C">
              <w:rPr>
                <w:rFonts w:ascii="Arial" w:eastAsia="Franklin Gothic Medium" w:hAnsi="Arial" w:cs="Arial"/>
                <w:color w:val="191919"/>
                <w:spacing w:val="-1"/>
                <w:sz w:val="20"/>
                <w:szCs w:val="20"/>
                <w:lang w:val="eu-ES"/>
              </w:rPr>
              <w:t>koa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aplikatuko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ezeztatzeko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zuzentzeko.</w:t>
            </w:r>
          </w:p>
          <w:p w14:paraId="7E85E745" w14:textId="77777777" w:rsidR="00524C4E" w:rsidRPr="008D2C1C" w:rsidRDefault="00524C4E" w:rsidP="00FE3160">
            <w:pPr>
              <w:pStyle w:val="Prrafodelista"/>
              <w:jc w:val="both"/>
              <w:rPr>
                <w:rFonts w:ascii="Arial" w:hAnsi="Arial" w:cs="Arial"/>
                <w:spacing w:val="-1"/>
                <w:sz w:val="20"/>
                <w:szCs w:val="20"/>
                <w:lang w:val="eu-ES"/>
              </w:rPr>
            </w:pPr>
          </w:p>
          <w:p w14:paraId="3E3AC30C" w14:textId="19918458" w:rsidR="001201C5" w:rsidRPr="005C6F7B"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Dirulaguntza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ematean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kontuan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izandako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w:t>
            </w:r>
            <w:r w:rsidRPr="008D2C1C">
              <w:rPr>
                <w:rFonts w:ascii="Arial" w:eastAsia="Franklin Gothic Medium" w:hAnsi="Arial" w:cs="Arial"/>
                <w:color w:val="191919"/>
                <w:w w:val="95"/>
                <w:sz w:val="20"/>
                <w:szCs w:val="20"/>
                <w:lang w:val="eu-ES"/>
              </w:rPr>
              <w:t>korrak laguntzaren helburua betetakotzat jo arren nahiz oina</w:t>
            </w:r>
            <w:r w:rsidRPr="008D2C1C">
              <w:rPr>
                <w:rFonts w:ascii="Arial" w:eastAsia="Franklin Gothic Medium" w:hAnsi="Arial" w:cs="Arial"/>
                <w:color w:val="191919"/>
                <w:sz w:val="20"/>
                <w:szCs w:val="20"/>
                <w:lang w:val="eu-ES"/>
              </w:rPr>
              <w:t>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espezifikoetan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aukera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xedatuta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duten baldintza bereziak funtsean aldatzea, eta, nolanahi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den, edozein entitate publikok </w:t>
            </w:r>
            <w:r w:rsidRPr="008D2C1C">
              <w:rPr>
                <w:rFonts w:ascii="Arial" w:eastAsia="Franklin Gothic Medium" w:hAnsi="Arial" w:cs="Arial"/>
                <w:color w:val="191919"/>
                <w:sz w:val="20"/>
                <w:szCs w:val="20"/>
                <w:lang w:val="eu-ES"/>
              </w:rPr>
              <w:lastRenderedPageBreak/>
              <w:t>edo pribatuk emandako dirulaguntzaren edo bestelako laguntzaren bat lortzea nahikoa 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daitezke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aldatzeko.</w:t>
            </w:r>
          </w:p>
          <w:p w14:paraId="7E730459" w14:textId="77777777" w:rsidR="005C6F7B" w:rsidRPr="005C6F7B" w:rsidRDefault="005C6F7B" w:rsidP="005C6F7B">
            <w:pPr>
              <w:pStyle w:val="Prrafodelista"/>
              <w:rPr>
                <w:rFonts w:ascii="Arial" w:hAnsi="Arial" w:cs="Arial"/>
                <w:spacing w:val="-1"/>
                <w:sz w:val="20"/>
                <w:szCs w:val="20"/>
                <w:lang w:val="eu-ES"/>
              </w:rPr>
            </w:pPr>
          </w:p>
          <w:p w14:paraId="7E8EF5F0" w14:textId="77777777" w:rsidR="005C6F7B" w:rsidRPr="005C6F7B" w:rsidRDefault="005C6F7B" w:rsidP="005C6F7B">
            <w:pPr>
              <w:ind w:left="360"/>
              <w:jc w:val="both"/>
              <w:rPr>
                <w:rFonts w:ascii="Arial" w:hAnsi="Arial" w:cs="Arial"/>
                <w:spacing w:val="-1"/>
                <w:sz w:val="20"/>
                <w:szCs w:val="20"/>
                <w:lang w:val="eu-ES"/>
              </w:rPr>
            </w:pPr>
          </w:p>
          <w:p w14:paraId="6F597780" w14:textId="7BADA884" w:rsidR="001201C5" w:rsidRPr="008D2C1C" w:rsidRDefault="001201C5" w:rsidP="00FE3160">
            <w:pPr>
              <w:widowControl w:val="0"/>
              <w:autoSpaceDE w:val="0"/>
              <w:autoSpaceDN w:val="0"/>
              <w:spacing w:before="1"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Funtsezko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aldaketak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honako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pezifikoetan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w:t>
            </w:r>
          </w:p>
          <w:p w14:paraId="0BA4DEB6" w14:textId="17753973" w:rsidR="00253577" w:rsidRPr="008D2C1C"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Helburu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FAC115F" w14:textId="14FB147F" w:rsidR="001201C5" w:rsidRPr="005C6F7B"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Proiektuaren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kokapena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66FEE38" w14:textId="70E33C0A" w:rsidR="001201C5" w:rsidRPr="005C6F7B"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aldatzea,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betiere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urtean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bada.</w:t>
            </w:r>
          </w:p>
          <w:p w14:paraId="58834FA8" w14:textId="77777777" w:rsidR="005C6F7B" w:rsidRPr="008D2C1C" w:rsidRDefault="005C6F7B"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p>
          <w:p w14:paraId="3F12D47A" w14:textId="3A76DC81"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Oinarriak aldatzeko, idatziz eskatu beharko da, proiektua egiteko epea amaitu baino lehen, eta espresuki baimendu beharko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da. Ondorio horietarako, ebazteko eskumena duen organoak aldatze ebazpena emango du, emandako dirulaguntzaren zenbatekoak egokitzeko; legeak agindu bezala, alde biko espedientea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izapidetu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ondoren.</w:t>
            </w:r>
          </w:p>
          <w:p w14:paraId="7CF61E25" w14:textId="152DB822" w:rsidR="00A3548F" w:rsidRPr="008D2C1C" w:rsidRDefault="00A3548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506E2928" w14:textId="402A70CF" w:rsidR="001201C5" w:rsidRPr="008D2C1C" w:rsidRDefault="005C6F7B" w:rsidP="00FE3160">
            <w:pPr>
              <w:widowControl w:val="0"/>
              <w:numPr>
                <w:ilvl w:val="0"/>
                <w:numId w:val="6"/>
              </w:numPr>
              <w:tabs>
                <w:tab w:val="left" w:pos="882"/>
              </w:tabs>
              <w:autoSpaceDE w:val="0"/>
              <w:autoSpaceDN w:val="0"/>
              <w:spacing w:before="110"/>
              <w:ind w:hanging="304"/>
              <w:jc w:val="both"/>
              <w:rPr>
                <w:rFonts w:ascii="Arial" w:eastAsia="Franklin Gothic Medium" w:hAnsi="Arial" w:cs="Arial"/>
                <w:i/>
                <w:sz w:val="20"/>
                <w:szCs w:val="20"/>
                <w:lang w:val="eu-ES"/>
              </w:rPr>
            </w:pPr>
            <w:r>
              <w:rPr>
                <w:rFonts w:ascii="Arial" w:eastAsia="Franklin Gothic Medium" w:hAnsi="Arial" w:cs="Arial"/>
                <w:i/>
                <w:color w:val="191919"/>
                <w:sz w:val="20"/>
                <w:szCs w:val="20"/>
                <w:lang w:val="eu-ES"/>
              </w:rPr>
              <w:t>A</w:t>
            </w:r>
            <w:r w:rsidR="001201C5" w:rsidRPr="008D2C1C">
              <w:rPr>
                <w:rFonts w:ascii="Arial" w:eastAsia="Franklin Gothic Medium" w:hAnsi="Arial" w:cs="Arial"/>
                <w:i/>
                <w:color w:val="191919"/>
                <w:sz w:val="20"/>
                <w:szCs w:val="20"/>
                <w:lang w:val="eu-ES"/>
              </w:rPr>
              <w:t>rtikulua.</w:t>
            </w:r>
            <w:r w:rsidR="001201C5" w:rsidRPr="008D2C1C">
              <w:rPr>
                <w:rFonts w:ascii="Arial" w:eastAsia="Franklin Gothic Medium" w:hAnsi="Arial" w:cs="Arial"/>
                <w:i/>
                <w:color w:val="191919"/>
                <w:spacing w:val="68"/>
                <w:sz w:val="20"/>
                <w:szCs w:val="20"/>
                <w:lang w:val="eu-ES"/>
              </w:rPr>
              <w:t xml:space="preserve"> </w:t>
            </w:r>
            <w:r w:rsidR="001201C5" w:rsidRPr="008D2C1C">
              <w:rPr>
                <w:rFonts w:ascii="Arial" w:eastAsia="Franklin Gothic Medium" w:hAnsi="Arial" w:cs="Arial"/>
                <w:i/>
                <w:color w:val="191919"/>
                <w:sz w:val="20"/>
                <w:szCs w:val="20"/>
                <w:lang w:val="eu-ES"/>
              </w:rPr>
              <w:t>Beste</w:t>
            </w:r>
            <w:r w:rsidR="001201C5" w:rsidRPr="008D2C1C">
              <w:rPr>
                <w:rFonts w:ascii="Arial" w:eastAsia="Franklin Gothic Medium" w:hAnsi="Arial" w:cs="Arial"/>
                <w:i/>
                <w:color w:val="191919"/>
                <w:spacing w:val="-3"/>
                <w:sz w:val="20"/>
                <w:szCs w:val="20"/>
                <w:lang w:val="eu-ES"/>
              </w:rPr>
              <w:t xml:space="preserve"> </w:t>
            </w:r>
            <w:r w:rsidR="001201C5" w:rsidRPr="008D2C1C">
              <w:rPr>
                <w:rFonts w:ascii="Arial" w:eastAsia="Franklin Gothic Medium" w:hAnsi="Arial" w:cs="Arial"/>
                <w:i/>
                <w:color w:val="191919"/>
                <w:sz w:val="20"/>
                <w:szCs w:val="20"/>
                <w:lang w:val="eu-ES"/>
              </w:rPr>
              <w:t>dirulaguntza</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batzuk</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jasotzea.</w:t>
            </w:r>
          </w:p>
          <w:p w14:paraId="2D2DBF65" w14:textId="01E9E297" w:rsidR="001201C5" w:rsidRPr="008D2C1C" w:rsidRDefault="001201C5" w:rsidP="00FE3160">
            <w:pPr>
              <w:widowControl w:val="0"/>
              <w:autoSpaceDE w:val="0"/>
              <w:autoSpaceDN w:val="0"/>
              <w:spacing w:before="84"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Honako deialdi honetan xedaturiko laguntzak bateragarri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izango dira helburu bererako edozein administrazio edo erakunde publikok nahiz pribatu nazionalek, europarrek edo nazioarte</w:t>
            </w:r>
            <w:r w:rsidRPr="008D2C1C">
              <w:rPr>
                <w:rFonts w:ascii="Arial" w:eastAsia="Franklin Gothic Medium" w:hAnsi="Arial" w:cs="Arial"/>
                <w:color w:val="191919"/>
                <w:sz w:val="20"/>
                <w:szCs w:val="20"/>
                <w:lang w:val="eu-ES"/>
              </w:rPr>
              <w:t>kok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baliabide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batzuk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lortzearekin,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hurrengo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atalean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xedatua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indarrekoa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dela.</w:t>
            </w:r>
          </w:p>
          <w:p w14:paraId="4F1453B1" w14:textId="29D87AF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Deialdi honen bidez </w:t>
            </w:r>
            <w:r w:rsidR="009C252B" w:rsidRPr="008D2C1C">
              <w:rPr>
                <w:rFonts w:ascii="Arial" w:eastAsia="Franklin Gothic Medium" w:hAnsi="Arial" w:cs="Arial"/>
                <w:color w:val="191919"/>
                <w:w w:val="95"/>
                <w:sz w:val="20"/>
                <w:szCs w:val="20"/>
                <w:lang w:val="eu-ES"/>
              </w:rPr>
              <w:t>Udala</w:t>
            </w:r>
            <w:r w:rsidRPr="008D2C1C">
              <w:rPr>
                <w:rFonts w:ascii="Arial" w:eastAsia="Franklin Gothic Medium" w:hAnsi="Arial" w:cs="Arial"/>
                <w:color w:val="191919"/>
                <w:w w:val="95"/>
                <w:sz w:val="20"/>
                <w:szCs w:val="20"/>
                <w:lang w:val="eu-ES"/>
              </w:rPr>
              <w:t>k emandako diru laguntzak, berak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bakarrik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errekurtsoekin batera, ezin izango du inola ere erakunde onuradunak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kostua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gainditu.</w:t>
            </w:r>
          </w:p>
          <w:p w14:paraId="4DE3FD64" w14:textId="4A8D981C" w:rsidR="00976F20"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Sail</w:t>
            </w:r>
            <w:r w:rsidR="001201C5" w:rsidRPr="008D2C1C">
              <w:rPr>
                <w:rFonts w:ascii="Arial" w:eastAsia="Franklin Gothic Medium" w:hAnsi="Arial" w:cs="Arial"/>
                <w:color w:val="191919"/>
                <w:w w:val="95"/>
                <w:sz w:val="20"/>
                <w:szCs w:val="20"/>
                <w:lang w:val="eu-ES"/>
              </w:rPr>
              <w:t xml:space="preserve"> honetatik dirulaguntza nominatibo edo zuzenak jasotzen dituzten jarduera, talde edo programak oinarri hauek arautzen dituzten diru laguntzak ezin izango dituzte jaso jarduera, ta</w:t>
            </w:r>
            <w:r w:rsidR="00A2047A" w:rsidRPr="008D2C1C">
              <w:rPr>
                <w:rFonts w:ascii="Arial" w:eastAsia="Franklin Gothic Medium" w:hAnsi="Arial" w:cs="Arial"/>
                <w:color w:val="191919"/>
                <w:w w:val="95"/>
                <w:sz w:val="20"/>
                <w:szCs w:val="20"/>
                <w:lang w:val="eu-ES"/>
              </w:rPr>
              <w:t>l</w:t>
            </w:r>
            <w:r w:rsidR="001201C5" w:rsidRPr="008D2C1C">
              <w:rPr>
                <w:rFonts w:ascii="Arial" w:eastAsia="Franklin Gothic Medium" w:hAnsi="Arial" w:cs="Arial"/>
                <w:color w:val="191919"/>
                <w:sz w:val="20"/>
                <w:szCs w:val="20"/>
                <w:lang w:val="eu-ES"/>
              </w:rPr>
              <w:t>de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edo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programa</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berentzat.</w:t>
            </w:r>
          </w:p>
          <w:p w14:paraId="351152ED" w14:textId="7D6BDFAA" w:rsidR="00253577"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2E706CED" w14:textId="77777777" w:rsidR="00F5699A" w:rsidRPr="008D2C1C" w:rsidRDefault="00F5699A"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565D9BEE" w14:textId="2D81E2EB" w:rsidR="001201C5" w:rsidRPr="008D2C1C" w:rsidRDefault="001201C5" w:rsidP="00FE3160">
            <w:pPr>
              <w:widowControl w:val="0"/>
              <w:numPr>
                <w:ilvl w:val="0"/>
                <w:numId w:val="6"/>
              </w:numPr>
              <w:tabs>
                <w:tab w:val="left" w:pos="884"/>
              </w:tabs>
              <w:autoSpaceDE w:val="0"/>
              <w:autoSpaceDN w:val="0"/>
              <w:spacing w:before="110"/>
              <w:ind w:left="884" w:hanging="306"/>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6"/>
                <w:sz w:val="20"/>
                <w:szCs w:val="20"/>
                <w:lang w:val="eu-ES"/>
              </w:rPr>
              <w:t xml:space="preserve"> </w:t>
            </w:r>
            <w:r w:rsidR="00CE6925" w:rsidRPr="008D2C1C">
              <w:rPr>
                <w:rFonts w:ascii="Arial" w:eastAsia="Franklin Gothic Medium" w:hAnsi="Arial" w:cs="Arial"/>
                <w:i/>
                <w:color w:val="191919"/>
                <w:sz w:val="20"/>
                <w:szCs w:val="20"/>
                <w:lang w:val="eu-ES"/>
              </w:rPr>
              <w:t>Pertsona edo entitate juridiko o</w:t>
            </w:r>
            <w:r w:rsidRPr="008D2C1C">
              <w:rPr>
                <w:rFonts w:ascii="Arial" w:eastAsia="Franklin Gothic Medium" w:hAnsi="Arial" w:cs="Arial"/>
                <w:i/>
                <w:color w:val="191919"/>
                <w:sz w:val="20"/>
                <w:szCs w:val="20"/>
                <w:lang w:val="eu-ES"/>
              </w:rPr>
              <w:t>nuradunaren</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betebeharrak.</w:t>
            </w:r>
          </w:p>
          <w:p w14:paraId="6033D938" w14:textId="176AB341" w:rsidR="001201C5" w:rsidRPr="008D2C1C"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Diru laguntza ematen baldin bazaio, erakunde </w:t>
            </w:r>
            <w:r w:rsidRPr="008D2C1C">
              <w:rPr>
                <w:rFonts w:ascii="Arial" w:eastAsia="Franklin Gothic Medium" w:hAnsi="Arial" w:cs="Arial"/>
                <w:color w:val="191919"/>
                <w:sz w:val="20"/>
                <w:szCs w:val="20"/>
                <w:lang w:val="eu-ES"/>
              </w:rPr>
              <w:lastRenderedPageBreak/>
              <w:t>onuradunak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honako betebehar hauek izango ditu, oinarri berezietan jasotzen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direnez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gainera:</w:t>
            </w:r>
          </w:p>
          <w:p w14:paraId="60868F49" w14:textId="77777777" w:rsidR="005C6F7B" w:rsidRPr="005C6F7B" w:rsidRDefault="005C6F7B" w:rsidP="005C6F7B">
            <w:pPr>
              <w:widowControl w:val="0"/>
              <w:tabs>
                <w:tab w:val="left" w:pos="744"/>
              </w:tabs>
              <w:autoSpaceDE w:val="0"/>
              <w:autoSpaceDN w:val="0"/>
              <w:spacing w:before="85" w:line="235" w:lineRule="auto"/>
              <w:ind w:left="578" w:right="42"/>
              <w:jc w:val="both"/>
              <w:rPr>
                <w:rFonts w:ascii="Arial" w:eastAsia="Franklin Gothic Medium" w:hAnsi="Arial" w:cs="Arial"/>
                <w:sz w:val="20"/>
                <w:szCs w:val="20"/>
                <w:lang w:val="eu-ES"/>
              </w:rPr>
            </w:pPr>
          </w:p>
          <w:p w14:paraId="4021186E" w14:textId="5DC4C355" w:rsidR="001201C5" w:rsidRPr="008D2C1C" w:rsidRDefault="001201C5" w:rsidP="00FE3160">
            <w:pPr>
              <w:widowControl w:val="0"/>
              <w:numPr>
                <w:ilvl w:val="0"/>
                <w:numId w:val="7"/>
              </w:numPr>
              <w:tabs>
                <w:tab w:val="left" w:pos="744"/>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w:t>
            </w:r>
            <w:r w:rsidR="00A2047A" w:rsidRPr="008D2C1C">
              <w:rPr>
                <w:rFonts w:ascii="Arial" w:eastAsia="Franklin Gothic Medium" w:hAnsi="Arial" w:cs="Arial"/>
                <w:color w:val="191919"/>
                <w:spacing w:val="-9"/>
                <w:sz w:val="20"/>
                <w:szCs w:val="20"/>
                <w:lang w:val="eu-ES"/>
              </w:rPr>
              <w:t>l</w:t>
            </w:r>
            <w:r w:rsidRPr="008D2C1C">
              <w:rPr>
                <w:rFonts w:ascii="Arial" w:eastAsia="Franklin Gothic Medium" w:hAnsi="Arial" w:cs="Arial"/>
                <w:color w:val="191919"/>
                <w:sz w:val="20"/>
                <w:szCs w:val="20"/>
                <w:lang w:val="eu-ES"/>
              </w:rPr>
              <w:t>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arrazoia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jardunbidea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gauzatu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konpromisoa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hartzea.</w:t>
            </w:r>
          </w:p>
          <w:p w14:paraId="50B2FAB1" w14:textId="5121911F" w:rsidR="001201C5" w:rsidRPr="008D2C1C"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gauzatu duela edo jardunbidea hartu duela 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eskuratzeko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betebeharrak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egiaztatzea.</w:t>
            </w:r>
          </w:p>
          <w:p w14:paraId="7D48441F" w14:textId="5CBA6EAB" w:rsidR="001201C5" w:rsidRPr="008D2C1C" w:rsidRDefault="001201C5" w:rsidP="00FE3160">
            <w:pPr>
              <w:widowControl w:val="0"/>
              <w:numPr>
                <w:ilvl w:val="0"/>
                <w:numId w:val="7"/>
              </w:numPr>
              <w:tabs>
                <w:tab w:val="left" w:pos="743"/>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jarduera gauzatzeko beharrezko baime</w:t>
            </w:r>
            <w:r w:rsidRPr="008D2C1C">
              <w:rPr>
                <w:rFonts w:ascii="Arial" w:eastAsia="Franklin Gothic Medium" w:hAnsi="Arial" w:cs="Arial"/>
                <w:color w:val="191919"/>
                <w:sz w:val="20"/>
                <w:szCs w:val="20"/>
                <w:lang w:val="eu-ES"/>
              </w:rPr>
              <w:t>nak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agindutakoa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betetzea.</w:t>
            </w:r>
          </w:p>
          <w:p w14:paraId="586A41B6"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F67C50B" w14:textId="24887C1D" w:rsidR="001201C5" w:rsidRPr="008D2C1C" w:rsidRDefault="001201C5" w:rsidP="00FE3160">
            <w:pPr>
              <w:widowControl w:val="0"/>
              <w:numPr>
                <w:ilvl w:val="0"/>
                <w:numId w:val="7"/>
              </w:numPr>
              <w:tabs>
                <w:tab w:val="left" w:pos="744"/>
              </w:tabs>
              <w:autoSpaceDE w:val="0"/>
              <w:autoSpaceDN w:val="0"/>
              <w:spacing w:before="1"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ematen duen organoak egin beharreko egiaz</w:t>
            </w:r>
            <w:r w:rsidRPr="008D2C1C">
              <w:rPr>
                <w:rFonts w:ascii="Arial" w:eastAsia="Franklin Gothic Medium" w:hAnsi="Arial" w:cs="Arial"/>
                <w:color w:val="191919"/>
                <w:sz w:val="20"/>
                <w:szCs w:val="20"/>
                <w:lang w:val="eu-ES"/>
              </w:rPr>
              <w:t>tatze</w:t>
            </w:r>
            <w:r w:rsidR="00A2047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lanak onartzea eta laguntza eskaintzea, eta era berean,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organoek egin beharreko beste egiaztatze eta finantzen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kontrolerako jardueretan ere laguntzea; aipatu jarduerak egiteko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informazio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emango da.</w:t>
            </w:r>
          </w:p>
          <w:p w14:paraId="230E2ABF" w14:textId="77777777" w:rsidR="00A2047A" w:rsidRPr="008D2C1C" w:rsidRDefault="00A2047A" w:rsidP="00FE3160">
            <w:pPr>
              <w:widowControl w:val="0"/>
              <w:tabs>
                <w:tab w:val="left" w:pos="744"/>
              </w:tabs>
              <w:autoSpaceDE w:val="0"/>
              <w:autoSpaceDN w:val="0"/>
              <w:spacing w:before="1" w:line="235" w:lineRule="auto"/>
              <w:ind w:right="38"/>
              <w:jc w:val="both"/>
              <w:rPr>
                <w:rFonts w:ascii="Arial" w:eastAsia="Franklin Gothic Medium" w:hAnsi="Arial" w:cs="Arial"/>
                <w:sz w:val="20"/>
                <w:szCs w:val="20"/>
                <w:lang w:val="eu-ES"/>
              </w:rPr>
            </w:pPr>
          </w:p>
          <w:p w14:paraId="2F355E6D" w14:textId="23F66238" w:rsidR="00A2047A" w:rsidRPr="008D2C1C" w:rsidRDefault="001201C5" w:rsidP="00FE3160">
            <w:pPr>
              <w:pStyle w:val="Prrafodelista"/>
              <w:widowControl w:val="0"/>
              <w:numPr>
                <w:ilvl w:val="0"/>
                <w:numId w:val="7"/>
              </w:numPr>
              <w:tabs>
                <w:tab w:val="left" w:pos="744"/>
              </w:tabs>
              <w:autoSpaceDE w:val="0"/>
              <w:autoSpaceDN w:val="0"/>
              <w:spacing w:before="104" w:line="235" w:lineRule="auto"/>
              <w:ind w:right="38" w:firstLine="283"/>
              <w:contextualSpacing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8720" behindDoc="0" locked="0" layoutInCell="1" allowOverlap="1" wp14:anchorId="731889C8" wp14:editId="46711932">
                      <wp:simplePos x="0" y="0"/>
                      <wp:positionH relativeFrom="page">
                        <wp:posOffset>7236460</wp:posOffset>
                      </wp:positionH>
                      <wp:positionV relativeFrom="page">
                        <wp:posOffset>9300210</wp:posOffset>
                      </wp:positionV>
                      <wp:extent cx="162560" cy="1012190"/>
                      <wp:effectExtent l="0" t="0" r="0" b="0"/>
                      <wp:wrapNone/>
                      <wp:docPr id="48"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889C8" id="Cuadro de texto 7" o:spid="_x0000_s1032" type="#_x0000_t202" style="position:absolute;left:0;text-align:left;margin-left:569.8pt;margin-top:732.3pt;width:12.8pt;height: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Ip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UuNIp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Kontuen liburuak izatea, erregistroak beteta eta bestelako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dokumentazioa behar den moduan ikuskatua izatea. Merkataritzarako legediak esaten duenaren eta dirulaguntza jasoko duen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onuradunaren sektorerako hitzarmenak dioenaren arabera egon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da dokumentazio guztia. Gainera, diru laguntzak arau</w:t>
            </w:r>
            <w:r w:rsidRPr="008D2C1C">
              <w:rPr>
                <w:rFonts w:ascii="Arial" w:eastAsia="Franklin Gothic Medium" w:hAnsi="Arial" w:cs="Arial"/>
                <w:color w:val="191919"/>
                <w:spacing w:val="-1"/>
                <w:w w:val="95"/>
                <w:sz w:val="20"/>
                <w:szCs w:val="20"/>
                <w:lang w:val="eu-ES"/>
              </w:rPr>
              <w:t>tzen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dituzten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oinarriek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ezarritako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kontabilitateko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egoera</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orriak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erregistroak ere izan beharko dira, egiaztatze eta 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jardue</w:t>
            </w:r>
            <w:r w:rsidRPr="008D2C1C">
              <w:rPr>
                <w:rFonts w:ascii="Arial" w:eastAsia="Franklin Gothic Medium" w:hAnsi="Arial" w:cs="Arial"/>
                <w:color w:val="191919"/>
                <w:sz w:val="20"/>
                <w:szCs w:val="20"/>
                <w:lang w:val="eu-ES"/>
              </w:rPr>
              <w:t>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egoki egiten direla egiaztatzeko.</w:t>
            </w:r>
          </w:p>
          <w:p w14:paraId="3BE501A3" w14:textId="3E22B976" w:rsidR="001201C5" w:rsidRPr="008D2C1C" w:rsidRDefault="001201C5" w:rsidP="00FE3160">
            <w:pPr>
              <w:widowControl w:val="0"/>
              <w:numPr>
                <w:ilvl w:val="0"/>
                <w:numId w:val="7"/>
              </w:numPr>
              <w:tabs>
                <w:tab w:val="left" w:pos="741"/>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Jasotako dirulaguntzaren erabilera egiaztatuko duten agiri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guztiak gorde behar dira lau urtean, baita elektronikoak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kontrol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erabil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daitezkeelako.</w:t>
            </w:r>
          </w:p>
          <w:p w14:paraId="1A86DF6E" w14:textId="77777777" w:rsidR="00253577" w:rsidRPr="008D2C1C" w:rsidRDefault="00253577" w:rsidP="00FE3160">
            <w:pPr>
              <w:widowControl w:val="0"/>
              <w:autoSpaceDE w:val="0"/>
              <w:autoSpaceDN w:val="0"/>
              <w:spacing w:before="1"/>
              <w:jc w:val="both"/>
              <w:rPr>
                <w:rFonts w:ascii="Arial" w:eastAsia="Franklin Gothic Medium" w:hAnsi="Arial" w:cs="Arial"/>
                <w:sz w:val="20"/>
                <w:szCs w:val="20"/>
                <w:lang w:val="eu-ES"/>
              </w:rPr>
            </w:pPr>
          </w:p>
          <w:p w14:paraId="591E6E34" w14:textId="0EF786E8" w:rsidR="001201C5" w:rsidRPr="008D2C1C" w:rsidRDefault="001201C5" w:rsidP="00FE3160">
            <w:pPr>
              <w:widowControl w:val="0"/>
              <w:numPr>
                <w:ilvl w:val="0"/>
                <w:numId w:val="7"/>
              </w:numPr>
              <w:tabs>
                <w:tab w:val="left" w:pos="741"/>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Lagundutako proiektua laguntzeko beste edozein administra</w:t>
            </w:r>
            <w:r w:rsidRPr="008D2C1C">
              <w:rPr>
                <w:rFonts w:ascii="Arial" w:eastAsia="Franklin Gothic Medium" w:hAnsi="Arial" w:cs="Arial"/>
                <w:color w:val="191919"/>
                <w:spacing w:val="-1"/>
                <w:w w:val="95"/>
                <w:sz w:val="20"/>
                <w:szCs w:val="20"/>
                <w:lang w:val="eu-ES"/>
              </w:rPr>
              <w:t>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erakundetatik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(publiko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pribatua,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mailako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nazioartekoa)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jasotako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sarrerak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baliabideak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emaileari</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jakinaraztea,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halakorik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jaso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bada.</w:t>
            </w:r>
          </w:p>
          <w:p w14:paraId="295EB3DB" w14:textId="15568E4C" w:rsidR="009C0FA8" w:rsidRDefault="009C0FA8" w:rsidP="00FE3160">
            <w:pPr>
              <w:widowControl w:val="0"/>
              <w:autoSpaceDE w:val="0"/>
              <w:autoSpaceDN w:val="0"/>
              <w:spacing w:before="2"/>
              <w:jc w:val="both"/>
              <w:rPr>
                <w:rFonts w:ascii="Arial" w:eastAsia="Franklin Gothic Medium" w:hAnsi="Arial" w:cs="Arial"/>
                <w:sz w:val="20"/>
                <w:szCs w:val="20"/>
                <w:lang w:val="eu-ES"/>
              </w:rPr>
            </w:pPr>
          </w:p>
          <w:p w14:paraId="349DB1E2"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057979D5" w14:textId="5E14E683" w:rsidR="001201C5" w:rsidRPr="008D2C1C" w:rsidRDefault="001201C5" w:rsidP="00FE3160">
            <w:pPr>
              <w:widowControl w:val="0"/>
              <w:numPr>
                <w:ilvl w:val="0"/>
                <w:numId w:val="7"/>
              </w:numPr>
              <w:tabs>
                <w:tab w:val="left" w:pos="743"/>
              </w:tabs>
              <w:autoSpaceDE w:val="0"/>
              <w:autoSpaceDN w:val="0"/>
              <w:spacing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emateko kontuan izandako alderdi objektibo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subjektiborik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ematea.</w:t>
            </w:r>
          </w:p>
          <w:p w14:paraId="20438F5C"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ADF91FD" w14:textId="530C42CD" w:rsidR="001201C5" w:rsidRPr="008D2C1C" w:rsidRDefault="001201C5" w:rsidP="00FE3160">
            <w:pPr>
              <w:widowControl w:val="0"/>
              <w:numPr>
                <w:ilvl w:val="0"/>
                <w:numId w:val="7"/>
              </w:numPr>
              <w:tabs>
                <w:tab w:val="left" w:pos="744"/>
              </w:tabs>
              <w:autoSpaceDE w:val="0"/>
              <w:autoSpaceDN w:val="0"/>
              <w:spacing w:before="1"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hauek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aurreikusitako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gero,</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jasotako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itzultzea.</w:t>
            </w:r>
          </w:p>
          <w:p w14:paraId="4DF08162" w14:textId="296B0D22" w:rsidR="001201C5" w:rsidRPr="008D2C1C" w:rsidRDefault="001201C5" w:rsidP="00FE3160">
            <w:pPr>
              <w:widowControl w:val="0"/>
              <w:numPr>
                <w:ilvl w:val="0"/>
                <w:numId w:val="7"/>
              </w:numPr>
              <w:tabs>
                <w:tab w:val="left" w:pos="744"/>
              </w:tabs>
              <w:autoSpaceDE w:val="0"/>
              <w:autoSpaceDN w:val="0"/>
              <w:spacing w:before="85" w:line="235"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lastRenderedPageBreak/>
              <w:t>Gipuzkoan,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eskola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kirolaren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arloan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araudia</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betetzea.</w:t>
            </w:r>
          </w:p>
          <w:p w14:paraId="0AE3A127" w14:textId="77777777" w:rsidR="00253577" w:rsidRPr="008D2C1C" w:rsidRDefault="00253577" w:rsidP="00FE3160">
            <w:pPr>
              <w:widowControl w:val="0"/>
              <w:tabs>
                <w:tab w:val="left" w:pos="744"/>
              </w:tabs>
              <w:autoSpaceDE w:val="0"/>
              <w:autoSpaceDN w:val="0"/>
              <w:spacing w:before="85" w:line="235" w:lineRule="auto"/>
              <w:ind w:left="578" w:right="43"/>
              <w:jc w:val="both"/>
              <w:rPr>
                <w:rFonts w:ascii="Arial" w:eastAsia="Franklin Gothic Medium" w:hAnsi="Arial" w:cs="Arial"/>
                <w:sz w:val="20"/>
                <w:szCs w:val="20"/>
                <w:lang w:val="eu-ES"/>
              </w:rPr>
            </w:pPr>
          </w:p>
          <w:p w14:paraId="7499D86D" w14:textId="48B3A783" w:rsidR="00A3548F"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lagundutako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edozein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antolatzaile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betekizun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2F2E35B7" w14:textId="77777777" w:rsidR="00253577" w:rsidRPr="008D2C1C" w:rsidRDefault="00253577"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p>
          <w:p w14:paraId="0B2AA75B" w14:textId="75016721" w:rsidR="001201C5" w:rsidRPr="008D2C1C" w:rsidRDefault="001201C5" w:rsidP="00FE3160">
            <w:pPr>
              <w:widowControl w:val="0"/>
              <w:numPr>
                <w:ilvl w:val="0"/>
                <w:numId w:val="7"/>
              </w:numPr>
              <w:tabs>
                <w:tab w:val="left" w:pos="744"/>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Entitatearen</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jardueren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Idatzizko,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ahozko,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audiobisual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eta irudizko publizitatean agerraraztea </w:t>
            </w:r>
            <w:r w:rsidR="009C0FA8" w:rsidRPr="008D2C1C">
              <w:rPr>
                <w:rFonts w:ascii="Arial" w:eastAsia="Franklin Gothic Medium" w:hAnsi="Arial" w:cs="Arial"/>
                <w:color w:val="191919"/>
                <w:w w:val="95"/>
                <w:sz w:val="20"/>
                <w:szCs w:val="20"/>
                <w:lang w:val="eu-ES"/>
              </w:rPr>
              <w:t>Andoaingo Uda</w:t>
            </w:r>
            <w:r w:rsidRPr="008D2C1C">
              <w:rPr>
                <w:rFonts w:ascii="Arial" w:eastAsia="Franklin Gothic Medium" w:hAnsi="Arial" w:cs="Arial"/>
                <w:color w:val="191919"/>
                <w:sz w:val="20"/>
                <w:szCs w:val="20"/>
                <w:lang w:val="eu-ES"/>
              </w:rPr>
              <w:t xml:space="preserve">laren laguntza jaso dela, </w:t>
            </w:r>
            <w:r w:rsidR="00253577" w:rsidRPr="008D2C1C">
              <w:rPr>
                <w:rFonts w:ascii="Arial" w:eastAsia="Franklin Gothic Medium" w:hAnsi="Arial" w:cs="Arial"/>
                <w:color w:val="191919"/>
                <w:sz w:val="20"/>
                <w:szCs w:val="20"/>
                <w:lang w:val="eu-ES"/>
              </w:rPr>
              <w:t xml:space="preserve">Andoaingo Udalaren </w:t>
            </w:r>
            <w:r w:rsidRPr="008D2C1C">
              <w:rPr>
                <w:rFonts w:ascii="Arial" w:eastAsia="Franklin Gothic Medium" w:hAnsi="Arial" w:cs="Arial"/>
                <w:color w:val="191919"/>
                <w:sz w:val="20"/>
                <w:szCs w:val="20"/>
                <w:lang w:val="eu-ES"/>
              </w:rPr>
              <w:t>logotipoa jarriz,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babesle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laguntzaileenen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dimentsio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berekin.</w:t>
            </w:r>
          </w:p>
          <w:p w14:paraId="73AB8D27" w14:textId="4DB79FDF" w:rsidR="001201C5" w:rsidRDefault="001201C5" w:rsidP="00FE3160">
            <w:pPr>
              <w:widowControl w:val="0"/>
              <w:autoSpaceDE w:val="0"/>
              <w:autoSpaceDN w:val="0"/>
              <w:spacing w:before="1"/>
              <w:jc w:val="both"/>
              <w:rPr>
                <w:rFonts w:ascii="Arial" w:eastAsia="Franklin Gothic Medium" w:hAnsi="Arial" w:cs="Arial"/>
                <w:sz w:val="20"/>
                <w:szCs w:val="20"/>
                <w:lang w:val="eu-ES"/>
              </w:rPr>
            </w:pPr>
          </w:p>
          <w:p w14:paraId="187D06E1" w14:textId="1F661BD2"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2B461D62"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009273E5" w14:textId="3300D880" w:rsidR="001201C5" w:rsidRPr="008D2C1C" w:rsidRDefault="001201C5" w:rsidP="00FE3160">
            <w:pPr>
              <w:widowControl w:val="0"/>
              <w:numPr>
                <w:ilvl w:val="0"/>
                <w:numId w:val="7"/>
              </w:numPr>
              <w:tabs>
                <w:tab w:val="left" w:pos="743"/>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gauzatzean pertsonaren oinarrizko eskubideak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 indarrean dagoen legeria errespetatu beharko dira; ez 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ezeren bazterketarik egingo jaiotza, arraza, sexu, erlijio, iritzi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beste edozein ezaugarri edo gorabehera pertsonal edo sozialengatik; eta bazterketa eragin dezaketen faktoreak izateagatik baz</w:t>
            </w:r>
            <w:r w:rsidRPr="008D2C1C">
              <w:rPr>
                <w:rFonts w:ascii="Arial" w:eastAsia="Franklin Gothic Medium" w:hAnsi="Arial" w:cs="Arial"/>
                <w:color w:val="191919"/>
                <w:sz w:val="20"/>
                <w:szCs w:val="20"/>
                <w:lang w:val="eu-ES"/>
              </w:rPr>
              <w:t>terkeria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modu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gehiago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nozitzen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pertsonen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pertsona taldeen oinarrizko eskubideak ere errespetatu egin b</w:t>
            </w:r>
            <w:r w:rsidRPr="008D2C1C">
              <w:rPr>
                <w:rFonts w:ascii="Arial" w:eastAsia="Franklin Gothic Medium" w:hAnsi="Arial" w:cs="Arial"/>
                <w:color w:val="191919"/>
                <w:spacing w:val="-1"/>
                <w:sz w:val="20"/>
                <w:szCs w:val="20"/>
                <w:lang w:val="eu-ES"/>
              </w:rPr>
              <w:t>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bazterketa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faktore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direla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sexua,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etnia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jatorria,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arraza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ezaugarriak,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erlijioa,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iritzi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politikoak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era batekoak, gutxiengo nazional batekoa izatea, ondasuna, jaiotza, elbarritasuna, adina, sexu orientazioa, sexu-genero identita</w:t>
            </w:r>
            <w:r w:rsidRPr="008D2C1C">
              <w:rPr>
                <w:rFonts w:ascii="Arial" w:eastAsia="Franklin Gothic Medium" w:hAnsi="Arial" w:cs="Arial"/>
                <w:color w:val="191919"/>
                <w:sz w:val="20"/>
                <w:szCs w:val="20"/>
                <w:lang w:val="eu-ES"/>
              </w:rPr>
              <w:t>tea edo beste edozein ezaugarri edo gorabehera pertsonal edo</w:t>
            </w:r>
            <w:r w:rsidR="006A7EA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sozial</w:t>
            </w:r>
            <w:r w:rsidR="006A7EAF"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w:t>
            </w:r>
          </w:p>
          <w:p w14:paraId="427E7912" w14:textId="77777777" w:rsidR="00A3548F" w:rsidRPr="008D2C1C" w:rsidRDefault="00A3548F" w:rsidP="00FE3160">
            <w:pPr>
              <w:widowControl w:val="0"/>
              <w:tabs>
                <w:tab w:val="left" w:pos="743"/>
              </w:tabs>
              <w:autoSpaceDE w:val="0"/>
              <w:autoSpaceDN w:val="0"/>
              <w:spacing w:line="235" w:lineRule="auto"/>
              <w:ind w:left="578" w:right="38"/>
              <w:jc w:val="both"/>
              <w:rPr>
                <w:rFonts w:ascii="Arial" w:eastAsia="Franklin Gothic Medium" w:hAnsi="Arial" w:cs="Arial"/>
                <w:sz w:val="20"/>
                <w:szCs w:val="20"/>
                <w:lang w:val="eu-ES"/>
              </w:rPr>
            </w:pPr>
          </w:p>
          <w:p w14:paraId="5C4536C3" w14:textId="08F787D3" w:rsidR="001201C5" w:rsidRPr="008D2C1C" w:rsidRDefault="001201C5" w:rsidP="00FE3160">
            <w:pPr>
              <w:widowControl w:val="0"/>
              <w:numPr>
                <w:ilvl w:val="0"/>
                <w:numId w:val="7"/>
              </w:numPr>
              <w:tabs>
                <w:tab w:val="left" w:pos="741"/>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0061327B"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lagundutako jarduerari dagozkion idazkiak, iragarkiak,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jakinarazpenak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komunikazioak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euskaraz</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bi</w:t>
            </w:r>
            <w:r w:rsidRPr="008D2C1C">
              <w:rPr>
                <w:rFonts w:ascii="Arial" w:hAnsi="Arial" w:cs="Arial"/>
                <w:noProof/>
                <w:sz w:val="20"/>
                <w:szCs w:val="20"/>
                <w:lang w:eastAsia="es-ES"/>
              </w:rPr>
              <mc:AlternateContent>
                <mc:Choice Requires="wps">
                  <w:drawing>
                    <wp:anchor distT="0" distB="0" distL="114300" distR="114300" simplePos="0" relativeHeight="251681792" behindDoc="0" locked="0" layoutInCell="1" allowOverlap="1" wp14:anchorId="18E0F46C" wp14:editId="5426CDBE">
                      <wp:simplePos x="0" y="0"/>
                      <wp:positionH relativeFrom="page">
                        <wp:posOffset>7236460</wp:posOffset>
                      </wp:positionH>
                      <wp:positionV relativeFrom="page">
                        <wp:posOffset>9300210</wp:posOffset>
                      </wp:positionV>
                      <wp:extent cx="162560" cy="101219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0F46C" id="Cuadro de texto 8" o:spid="_x0000_s1033" type="#_x0000_t202" style="position:absolute;left:0;text-align:left;margin-left:569.8pt;margin-top:732.3pt;width:12.8pt;height:7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k5gj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D530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ofizialetan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idatzi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zabaldu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w w:val="95"/>
                <w:sz w:val="20"/>
                <w:szCs w:val="20"/>
                <w:lang w:val="eu-ES"/>
              </w:rPr>
              <w:t>rean jokatuko da publizitateari dagokionez, ahozkoan nahiz idatzizkoan. Bestalde, ekitaldietan megafonia bidez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mezuak euskaraz edo bi hizkuntza ofizialetan eman beharko dira.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Diruzlagundutako jarduera gauzatu duela egiaztatzean, Beteb</w:t>
            </w:r>
            <w:r w:rsidR="001D530A" w:rsidRPr="008D2C1C">
              <w:rPr>
                <w:rFonts w:ascii="Arial" w:eastAsia="Franklin Gothic Medium" w:hAnsi="Arial" w:cs="Arial"/>
                <w:color w:val="191919"/>
                <w:w w:val="95"/>
                <w:sz w:val="20"/>
                <w:szCs w:val="20"/>
                <w:lang w:val="eu-ES"/>
              </w:rPr>
              <w:t>e</w:t>
            </w:r>
            <w:r w:rsidRPr="008D2C1C">
              <w:rPr>
                <w:rFonts w:ascii="Arial" w:eastAsia="Franklin Gothic Medium" w:hAnsi="Arial" w:cs="Arial"/>
                <w:color w:val="191919"/>
                <w:sz w:val="20"/>
                <w:szCs w:val="20"/>
                <w:lang w:val="eu-ES"/>
              </w:rPr>
              <w:t>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1B226CCA" w14:textId="77777777" w:rsidR="00A3548F" w:rsidRPr="008D2C1C" w:rsidRDefault="00A3548F" w:rsidP="00FE3160">
            <w:pPr>
              <w:widowControl w:val="0"/>
              <w:tabs>
                <w:tab w:val="left" w:pos="741"/>
              </w:tabs>
              <w:autoSpaceDE w:val="0"/>
              <w:autoSpaceDN w:val="0"/>
              <w:spacing w:before="85" w:line="235" w:lineRule="auto"/>
              <w:ind w:right="42"/>
              <w:jc w:val="both"/>
              <w:rPr>
                <w:rFonts w:ascii="Arial" w:eastAsia="Franklin Gothic Medium" w:hAnsi="Arial" w:cs="Arial"/>
                <w:sz w:val="20"/>
                <w:szCs w:val="20"/>
                <w:lang w:val="eu-ES"/>
              </w:rPr>
            </w:pPr>
          </w:p>
          <w:p w14:paraId="6652B792" w14:textId="789B7B74" w:rsidR="001201C5" w:rsidRPr="008D2C1C" w:rsidRDefault="001201C5" w:rsidP="00FE3160">
            <w:pPr>
              <w:widowControl w:val="0"/>
              <w:numPr>
                <w:ilvl w:val="0"/>
                <w:numId w:val="7"/>
              </w:numPr>
              <w:tabs>
                <w:tab w:val="left" w:pos="738"/>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Indarrean dagoen lege araudi guztia bete beharko da, batez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 xml:space="preserve">ere Emakume eta Gizonezkoen Berdintasunerako </w:t>
            </w:r>
            <w:r w:rsidR="00F365E6">
              <w:rPr>
                <w:rFonts w:ascii="Arial" w:eastAsia="Franklin Gothic Medium" w:hAnsi="Arial" w:cs="Arial"/>
                <w:color w:val="191919"/>
                <w:w w:val="95"/>
                <w:sz w:val="20"/>
                <w:szCs w:val="20"/>
                <w:lang w:val="eu-ES"/>
              </w:rPr>
              <w:t>1/2023 Legegintzako Dekretua</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zeinean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arabera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debeku</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besteak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pertsonen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sexuaren</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araberako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bazterkeria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klase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lastRenderedPageBreak/>
              <w:t>guztia,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zuzenekoa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zeharkakoa.</w:t>
            </w:r>
          </w:p>
          <w:p w14:paraId="0E5948F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251C96F" w14:textId="77777777" w:rsidR="001201C5" w:rsidRPr="008D2C1C" w:rsidRDefault="001201C5" w:rsidP="00FE3160">
            <w:pPr>
              <w:widowControl w:val="0"/>
              <w:numPr>
                <w:ilvl w:val="0"/>
                <w:numId w:val="7"/>
              </w:numPr>
              <w:tabs>
                <w:tab w:val="left" w:pos="739"/>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lagundutako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jarduerak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sortutako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komunikazio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guztiak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spacing w:val="-1"/>
                <w:w w:val="95"/>
                <w:sz w:val="20"/>
                <w:szCs w:val="20"/>
                <w:lang w:val="eu-ES"/>
              </w:rPr>
              <w:t>hizkuntza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muin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bakar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inklusiboan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emakumeen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gizonezkoen irudiak estereotiporik gabekoak eta kopuruz ere pa-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rekoak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izatea.</w:t>
            </w:r>
          </w:p>
          <w:p w14:paraId="66A971A7" w14:textId="4417A4FF" w:rsidR="001201C5" w:rsidRDefault="001201C5" w:rsidP="00FE3160">
            <w:pPr>
              <w:widowControl w:val="0"/>
              <w:autoSpaceDE w:val="0"/>
              <w:autoSpaceDN w:val="0"/>
              <w:spacing w:before="8"/>
              <w:jc w:val="both"/>
              <w:rPr>
                <w:rFonts w:ascii="Arial" w:eastAsia="Franklin Gothic Medium" w:hAnsi="Arial" w:cs="Arial"/>
                <w:sz w:val="20"/>
                <w:szCs w:val="20"/>
                <w:lang w:val="eu-ES"/>
              </w:rPr>
            </w:pPr>
          </w:p>
          <w:p w14:paraId="6CA1AA57"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D79F4B4" w14:textId="1925D3E3" w:rsidR="001201C5" w:rsidRPr="008D2C1C" w:rsidRDefault="00976F20" w:rsidP="00FE3160">
            <w:pPr>
              <w:widowControl w:val="0"/>
              <w:tabs>
                <w:tab w:val="left" w:pos="626"/>
              </w:tabs>
              <w:autoSpaceDE w:val="0"/>
              <w:autoSpaceDN w:val="0"/>
              <w:ind w:left="295"/>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4.</w:t>
            </w:r>
            <w:r w:rsidR="001201C5" w:rsidRPr="008D2C1C">
              <w:rPr>
                <w:rFonts w:ascii="Arial" w:eastAsia="Franklin Gothic Medium" w:hAnsi="Arial" w:cs="Arial"/>
                <w:b/>
                <w:bCs/>
                <w:color w:val="191919"/>
                <w:w w:val="95"/>
                <w:sz w:val="20"/>
                <w:szCs w:val="20"/>
                <w:lang w:val="eu-ES"/>
              </w:rPr>
              <w:t>DIRULAGUNTZA</w:t>
            </w:r>
            <w:r w:rsidR="001201C5" w:rsidRPr="008D2C1C">
              <w:rPr>
                <w:rFonts w:ascii="Arial" w:eastAsia="Franklin Gothic Medium" w:hAnsi="Arial" w:cs="Arial"/>
                <w:b/>
                <w:bCs/>
                <w:color w:val="191919"/>
                <w:spacing w:val="15"/>
                <w:w w:val="95"/>
                <w:sz w:val="20"/>
                <w:szCs w:val="20"/>
                <w:lang w:val="eu-ES"/>
              </w:rPr>
              <w:t xml:space="preserve"> </w:t>
            </w:r>
            <w:r w:rsidR="001201C5" w:rsidRPr="008D2C1C">
              <w:rPr>
                <w:rFonts w:ascii="Arial" w:eastAsia="Franklin Gothic Medium" w:hAnsi="Arial" w:cs="Arial"/>
                <w:b/>
                <w:bCs/>
                <w:color w:val="191919"/>
                <w:w w:val="95"/>
                <w:sz w:val="20"/>
                <w:szCs w:val="20"/>
                <w:lang w:val="eu-ES"/>
              </w:rPr>
              <w:t>ORDAINTZEA</w:t>
            </w:r>
          </w:p>
          <w:p w14:paraId="70D91BC0" w14:textId="77777777" w:rsidR="00A3548F" w:rsidRPr="008D2C1C" w:rsidRDefault="00A3548F" w:rsidP="00FE3160">
            <w:pPr>
              <w:widowControl w:val="0"/>
              <w:tabs>
                <w:tab w:val="left" w:pos="869"/>
              </w:tabs>
              <w:autoSpaceDE w:val="0"/>
              <w:autoSpaceDN w:val="0"/>
              <w:spacing w:before="113" w:line="235" w:lineRule="auto"/>
              <w:ind w:right="40"/>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13.</w:t>
            </w:r>
            <w:r w:rsidR="001201C5" w:rsidRPr="008D2C1C">
              <w:rPr>
                <w:rFonts w:ascii="Arial" w:eastAsia="Franklin Gothic Medium" w:hAnsi="Arial" w:cs="Arial"/>
                <w:i/>
                <w:color w:val="191919"/>
                <w:w w:val="95"/>
                <w:sz w:val="20"/>
                <w:szCs w:val="20"/>
                <w:lang w:val="eu-ES"/>
              </w:rPr>
              <w:t>artikulua.</w:t>
            </w:r>
            <w:r w:rsidR="001201C5" w:rsidRPr="008D2C1C">
              <w:rPr>
                <w:rFonts w:ascii="Arial" w:eastAsia="Franklin Gothic Medium" w:hAnsi="Arial" w:cs="Arial"/>
                <w:i/>
                <w:color w:val="191919"/>
                <w:spacing w:val="1"/>
                <w:w w:val="95"/>
                <w:sz w:val="20"/>
                <w:szCs w:val="20"/>
                <w:lang w:val="eu-ES"/>
              </w:rPr>
              <w:t xml:space="preserve"> </w:t>
            </w:r>
            <w:r w:rsidR="001201C5" w:rsidRPr="008D2C1C">
              <w:rPr>
                <w:rFonts w:ascii="Arial" w:eastAsia="Franklin Gothic Medium" w:hAnsi="Arial" w:cs="Arial"/>
                <w:i/>
                <w:color w:val="191919"/>
                <w:w w:val="95"/>
                <w:sz w:val="20"/>
                <w:szCs w:val="20"/>
                <w:lang w:val="eu-ES"/>
              </w:rPr>
              <w:t xml:space="preserve">Zenbatekoa eta diruz laguntzeko </w:t>
            </w:r>
            <w:r w:rsidRPr="008D2C1C">
              <w:rPr>
                <w:rFonts w:ascii="Arial" w:eastAsia="Franklin Gothic Medium" w:hAnsi="Arial" w:cs="Arial"/>
                <w:i/>
                <w:color w:val="191919"/>
                <w:w w:val="95"/>
                <w:sz w:val="20"/>
                <w:szCs w:val="20"/>
                <w:lang w:val="eu-ES"/>
              </w:rPr>
              <w:t xml:space="preserve">        </w:t>
            </w:r>
          </w:p>
          <w:p w14:paraId="1AAD597C" w14:textId="3F522CE0" w:rsidR="001201C5" w:rsidRPr="008D2C1C" w:rsidRDefault="00A3548F" w:rsidP="00FE3160">
            <w:pPr>
              <w:widowControl w:val="0"/>
              <w:tabs>
                <w:tab w:val="left" w:pos="869"/>
              </w:tabs>
              <w:autoSpaceDE w:val="0"/>
              <w:autoSpaceDN w:val="0"/>
              <w:spacing w:line="235" w:lineRule="auto"/>
              <w:ind w:right="41"/>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w:t>
            </w:r>
            <w:r w:rsidR="001201C5" w:rsidRPr="008D2C1C">
              <w:rPr>
                <w:rFonts w:ascii="Arial" w:eastAsia="Franklin Gothic Medium" w:hAnsi="Arial" w:cs="Arial"/>
                <w:i/>
                <w:color w:val="191919"/>
                <w:w w:val="95"/>
                <w:sz w:val="20"/>
                <w:szCs w:val="20"/>
                <w:lang w:val="eu-ES"/>
              </w:rPr>
              <w:t>moduko gas</w:t>
            </w:r>
            <w:r w:rsidR="001201C5" w:rsidRPr="008D2C1C">
              <w:rPr>
                <w:rFonts w:ascii="Arial" w:eastAsia="Franklin Gothic Medium" w:hAnsi="Arial" w:cs="Arial"/>
                <w:i/>
                <w:color w:val="191919"/>
                <w:sz w:val="20"/>
                <w:szCs w:val="20"/>
                <w:lang w:val="eu-ES"/>
              </w:rPr>
              <w:t>tuak.</w:t>
            </w:r>
          </w:p>
          <w:p w14:paraId="074EB774" w14:textId="61A1C676"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Orokorrean,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laguntzeko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moduko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gastuak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erakunde eskatzaileak aurkezten duen proiektu edo jardueraren aurrekontu banakatu eta zehaztuan agertzen direnak, hura gauza</w:t>
            </w:r>
            <w:r w:rsidRPr="008D2C1C">
              <w:rPr>
                <w:rFonts w:ascii="Arial" w:eastAsia="Franklin Gothic Medium" w:hAnsi="Arial" w:cs="Arial"/>
                <w:color w:val="191919"/>
                <w:sz w:val="20"/>
                <w:szCs w:val="20"/>
                <w:lang w:val="eu-ES"/>
              </w:rPr>
              <w:t>tzeari estu-estu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lotuta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egonez gero.</w:t>
            </w:r>
          </w:p>
          <w:p w14:paraId="71E0829A" w14:textId="77777777"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laguntzeko moduko gastuak zuzeneko gastuak 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proiektuaren gauzatzearekin harremana duten administrazio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daitezke.</w:t>
            </w:r>
          </w:p>
          <w:p w14:paraId="4CFF4741" w14:textId="27D30ABF"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Arestian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azaldutako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zuzeneko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lagundu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egiteari zuzenean loturiko kostu espezifikoak, hau da, egin beharrekoari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zuzenean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dakizkiokeenak.</w:t>
            </w:r>
          </w:p>
          <w:p w14:paraId="785D6572"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209C8A4" w14:textId="0B84CE9A"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Proiektuaren </w:t>
            </w:r>
            <w:r w:rsidRPr="008D2C1C">
              <w:rPr>
                <w:rFonts w:ascii="Arial" w:eastAsia="Franklin Gothic Medium" w:hAnsi="Arial" w:cs="Arial"/>
                <w:color w:val="191919"/>
                <w:sz w:val="20"/>
                <w:szCs w:val="20"/>
                <w:lang w:val="eu-ES"/>
              </w:rPr>
              <w:t>gauzatzearekin harremana duten administrazio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onartuko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baldin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aukera hori berariazko Oinarrietan espreski adierazten bada eta Oi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horietan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zehaztapenen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arabera.</w:t>
            </w:r>
          </w:p>
          <w:p w14:paraId="3C6309BB" w14:textId="140542C6"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 dira inondik inora diruz laguntzeko modukoak izango banku kontuetako interes zordunak, gainkarga nahiz isun administratibo eta penalak, eta auzi prozeduretako gastuak. Tributuak gastu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subentzionagarriak dira entitate onuradunak benetan ordaintzen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dituenetan. Inoiz ez dira lagun daitezkeen gastutzat joko zeharkako zergak berreskuratzeko edo konpentsatzeko modukoak iza</w:t>
            </w:r>
            <w:r w:rsidRPr="008D2C1C">
              <w:rPr>
                <w:rFonts w:ascii="Arial" w:eastAsia="Franklin Gothic Medium" w:hAnsi="Arial" w:cs="Arial"/>
                <w:color w:val="191919"/>
                <w:sz w:val="20"/>
                <w:szCs w:val="20"/>
                <w:lang w:val="eu-ES"/>
              </w:rPr>
              <w:t>nez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norberaren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errentaren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gaineko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zergak.</w:t>
            </w:r>
          </w:p>
          <w:p w14:paraId="3E790FB8"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455CD5F1" w14:textId="78181753"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 eskatzaileak aurkeztutako aurrekontuak artikulu honen edo eta berariazko Oinarrien arabera diruz lagundu ezin den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gasturen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biltzen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lagungarria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gastuaren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tzat ezarritako muga gainditzen badu, organo izapidegileak ken</w:t>
            </w:r>
            <w:r w:rsidRPr="008D2C1C">
              <w:rPr>
                <w:rFonts w:ascii="Arial" w:eastAsia="Franklin Gothic Medium" w:hAnsi="Arial" w:cs="Arial"/>
                <w:color w:val="191919"/>
                <w:sz w:val="20"/>
                <w:szCs w:val="20"/>
                <w:lang w:val="eu-ES"/>
              </w:rPr>
              <w:t xml:space="preserve">du edo araziko ditu, diruz lagungarri den aurrekontua </w:t>
            </w:r>
            <w:r w:rsidRPr="008D2C1C">
              <w:rPr>
                <w:rFonts w:ascii="Arial" w:eastAsia="Franklin Gothic Medium" w:hAnsi="Arial" w:cs="Arial"/>
                <w:color w:val="191919"/>
                <w:sz w:val="20"/>
                <w:szCs w:val="20"/>
                <w:lang w:val="eu-ES"/>
              </w:rPr>
              <w:lastRenderedPageBreak/>
              <w:t>zehaztu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bezala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teko, eta, horrela badagokio, onartuko diren administrazio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funtzionamendu gastuen kopurua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zehazteko.</w:t>
            </w:r>
          </w:p>
          <w:p w14:paraId="15885F10" w14:textId="325D2B5F"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B55BAF9"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BB39A7E" w14:textId="73E935BE"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lagungarritzat onartu den aurrekontua entitate eskatzaileari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jakinaraziko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orduan.</w:t>
            </w:r>
          </w:p>
          <w:p w14:paraId="243A97A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6D8F799" w14:textId="1451F215" w:rsidR="001201C5" w:rsidRDefault="001201C5" w:rsidP="00FE3160">
            <w:pPr>
              <w:widowControl w:val="0"/>
              <w:autoSpaceDE w:val="0"/>
              <w:autoSpaceDN w:val="0"/>
              <w:spacing w:before="1"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Erabakitako zenbatekoa emango zaio entitate eskatzaileari.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Entitateak ekintzen bilakaerari buruzko informazioa emateko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konpromisoa hartuko du, jardueren jarraipena egiteko eta horie</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laguntzeko.</w:t>
            </w:r>
          </w:p>
          <w:p w14:paraId="26C0C115" w14:textId="77777777" w:rsidR="005C6F7B" w:rsidRPr="008D2C1C" w:rsidRDefault="005C6F7B" w:rsidP="00FE3160">
            <w:pPr>
              <w:widowControl w:val="0"/>
              <w:autoSpaceDE w:val="0"/>
              <w:autoSpaceDN w:val="0"/>
              <w:spacing w:before="1" w:line="235" w:lineRule="auto"/>
              <w:ind w:left="295" w:right="39" w:firstLine="283"/>
              <w:jc w:val="both"/>
              <w:rPr>
                <w:rFonts w:ascii="Arial" w:eastAsia="Franklin Gothic Medium" w:hAnsi="Arial" w:cs="Arial"/>
                <w:sz w:val="20"/>
                <w:szCs w:val="20"/>
                <w:lang w:val="eu-ES"/>
              </w:rPr>
            </w:pPr>
          </w:p>
          <w:p w14:paraId="7C9F942D" w14:textId="7C456DF5" w:rsidR="001201C5" w:rsidRPr="008D2C1C" w:rsidRDefault="00A3548F" w:rsidP="00FE3160">
            <w:pPr>
              <w:widowControl w:val="0"/>
              <w:tabs>
                <w:tab w:val="left" w:pos="879"/>
              </w:tabs>
              <w:autoSpaceDE w:val="0"/>
              <w:autoSpaceDN w:val="0"/>
              <w:spacing w:before="110"/>
              <w:ind w:left="129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14.</w:t>
            </w:r>
            <w:r w:rsidR="001201C5" w:rsidRPr="008D2C1C">
              <w:rPr>
                <w:rFonts w:ascii="Arial" w:eastAsia="Franklin Gothic Medium" w:hAnsi="Arial" w:cs="Arial"/>
                <w:i/>
                <w:color w:val="191919"/>
                <w:sz w:val="20"/>
                <w:szCs w:val="20"/>
                <w:lang w:val="eu-ES"/>
              </w:rPr>
              <w:t>artikulua.</w:t>
            </w:r>
            <w:r w:rsidR="001201C5" w:rsidRPr="008D2C1C">
              <w:rPr>
                <w:rFonts w:ascii="Arial" w:eastAsia="Franklin Gothic Medium" w:hAnsi="Arial" w:cs="Arial"/>
                <w:i/>
                <w:color w:val="191919"/>
                <w:spacing w:val="70"/>
                <w:sz w:val="20"/>
                <w:szCs w:val="20"/>
                <w:lang w:val="eu-ES"/>
              </w:rPr>
              <w:t xml:space="preserve"> </w:t>
            </w:r>
            <w:r w:rsidR="001201C5" w:rsidRPr="008D2C1C">
              <w:rPr>
                <w:rFonts w:ascii="Arial" w:eastAsia="Franklin Gothic Medium" w:hAnsi="Arial" w:cs="Arial"/>
                <w:i/>
                <w:color w:val="191919"/>
                <w:sz w:val="20"/>
                <w:szCs w:val="20"/>
                <w:lang w:val="eu-ES"/>
              </w:rPr>
              <w:t>Ordaintzea.</w:t>
            </w:r>
          </w:p>
          <w:p w14:paraId="11047C42" w14:textId="51B54761" w:rsidR="001201C5" w:rsidRPr="008D2C1C" w:rsidRDefault="00A3548F" w:rsidP="00FE3160">
            <w:pPr>
              <w:widowControl w:val="0"/>
              <w:tabs>
                <w:tab w:val="left" w:pos="909"/>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1.</w:t>
            </w:r>
            <w:r w:rsidR="00253577"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xede</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jarduera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bete</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egiaztatu</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eta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gero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egingo</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da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ordainketa.</w:t>
            </w:r>
          </w:p>
          <w:p w14:paraId="450342BE" w14:textId="50F67648" w:rsidR="001201C5"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sz w:val="20"/>
                <w:szCs w:val="20"/>
                <w:lang w:val="eu-ES"/>
              </w:rPr>
              <w:t xml:space="preserve"> </w:t>
            </w:r>
            <w:r w:rsidR="001201C5" w:rsidRPr="008D2C1C">
              <w:rPr>
                <w:rFonts w:ascii="Arial" w:eastAsia="Franklin Gothic Medium" w:hAnsi="Arial" w:cs="Arial"/>
                <w:color w:val="191919"/>
                <w:sz w:val="20"/>
                <w:szCs w:val="20"/>
                <w:lang w:val="eu-ES"/>
              </w:rPr>
              <w:t>Aurrekoa gorabehera, dirulaguntza jaso duen ekintza</w:t>
            </w:r>
            <w:r w:rsidR="001201C5" w:rsidRPr="008D2C1C">
              <w:rPr>
                <w:rFonts w:ascii="Arial" w:eastAsia="Franklin Gothic Medium" w:hAnsi="Arial" w:cs="Arial"/>
                <w:color w:val="191919"/>
                <w:w w:val="95"/>
                <w:sz w:val="20"/>
                <w:szCs w:val="20"/>
                <w:lang w:val="eu-ES"/>
              </w:rPr>
              <w:t>ren bidez arrazoitzen denean, konturako abonuak egin ahal izango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dira.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Konturako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abonu</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horiek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ordainketa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zatituak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izan</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daitez</w:t>
            </w:r>
            <w:r w:rsidR="001201C5" w:rsidRPr="008D2C1C">
              <w:rPr>
                <w:rFonts w:ascii="Arial" w:hAnsi="Arial" w:cs="Arial"/>
                <w:noProof/>
                <w:sz w:val="20"/>
                <w:szCs w:val="20"/>
                <w:lang w:eastAsia="es-ES"/>
              </w:rPr>
              <mc:AlternateContent>
                <mc:Choice Requires="wps">
                  <w:drawing>
                    <wp:anchor distT="0" distB="0" distL="114300" distR="114300" simplePos="0" relativeHeight="251684864" behindDoc="0" locked="0" layoutInCell="1" allowOverlap="1" wp14:anchorId="1A675BBC" wp14:editId="7838357A">
                      <wp:simplePos x="0" y="0"/>
                      <wp:positionH relativeFrom="page">
                        <wp:posOffset>7236460</wp:posOffset>
                      </wp:positionH>
                      <wp:positionV relativeFrom="page">
                        <wp:posOffset>9300210</wp:posOffset>
                      </wp:positionV>
                      <wp:extent cx="162560" cy="1012190"/>
                      <wp:effectExtent l="0" t="0" r="0" b="0"/>
                      <wp:wrapNone/>
                      <wp:docPr id="44"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5BBC" id="Cuadro de texto 9" o:spid="_x0000_s1034" type="#_x0000_t202" style="position:absolute;left:0;text-align:left;margin-left:569.8pt;margin-top:732.3pt;width:12.8pt;height:79.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m/biv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201C5" w:rsidRPr="008D2C1C">
              <w:rPr>
                <w:rFonts w:ascii="Arial" w:eastAsia="Franklin Gothic Medium" w:hAnsi="Arial" w:cs="Arial"/>
                <w:color w:val="191919"/>
                <w:spacing w:val="-1"/>
                <w:sz w:val="20"/>
                <w:szCs w:val="20"/>
                <w:lang w:val="eu-ES"/>
              </w:rPr>
              <w:t>ke,</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pacing w:val="-1"/>
                <w:sz w:val="20"/>
                <w:szCs w:val="20"/>
                <w:lang w:val="eu-ES"/>
              </w:rPr>
              <w:t>eta</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pacing w:val="-1"/>
                <w:sz w:val="20"/>
                <w:szCs w:val="20"/>
                <w:lang w:val="eu-ES"/>
              </w:rPr>
              <w:t>diruz</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lagundutako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jarduerak</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egin</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ahala</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ordainduko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pacing w:val="-1"/>
                <w:sz w:val="20"/>
                <w:szCs w:val="20"/>
                <w:lang w:val="eu-ES"/>
              </w:rPr>
              <w:t>aurkeztutako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justifikazioaren</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araberakoa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izango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da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ordainduko</w:t>
            </w:r>
            <w:r w:rsidR="001201C5" w:rsidRPr="008D2C1C">
              <w:rPr>
                <w:rFonts w:ascii="Arial" w:eastAsia="Franklin Gothic Medium" w:hAnsi="Arial" w:cs="Arial"/>
                <w:color w:val="191919"/>
                <w:spacing w:val="-42"/>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kopurua.</w:t>
            </w:r>
          </w:p>
          <w:p w14:paraId="1A248392" w14:textId="085C4B82" w:rsidR="00253577"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3.- Justifikazioa aurekztu baino lehen ere aurre ordainketak egin ahal izango dira diru lagundutako jarduerak aurrera eramateko finantzazioa beharrezkoa denean, eta deialdiaren oinarrietan horrela erabakita badago. Azken kopuruaren o</w:t>
            </w:r>
            <w:r w:rsidR="00CA01DD" w:rsidRPr="008D2C1C">
              <w:rPr>
                <w:rFonts w:ascii="Arial" w:eastAsia="Franklin Gothic Medium" w:hAnsi="Arial" w:cs="Arial"/>
                <w:color w:val="191919"/>
                <w:sz w:val="20"/>
                <w:szCs w:val="20"/>
                <w:lang w:val="eu-ES"/>
              </w:rPr>
              <w:t>rdainketa egiteko gastua arrazoitu beharko da.</w:t>
            </w:r>
          </w:p>
          <w:p w14:paraId="496F2588" w14:textId="6ED27237" w:rsidR="001201C5" w:rsidRPr="008D2C1C" w:rsidRDefault="00253577" w:rsidP="00FE3160">
            <w:pPr>
              <w:widowControl w:val="0"/>
              <w:tabs>
                <w:tab w:val="left" w:pos="910"/>
              </w:tabs>
              <w:autoSpaceDE w:val="0"/>
              <w:autoSpaceDN w:val="0"/>
              <w:spacing w:before="85" w:line="235" w:lineRule="auto"/>
              <w:ind w:left="578" w:right="39"/>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4.- </w:t>
            </w:r>
            <w:r w:rsidR="001201C5" w:rsidRPr="008D2C1C">
              <w:rPr>
                <w:rFonts w:ascii="Arial" w:eastAsia="Franklin Gothic Medium" w:hAnsi="Arial" w:cs="Arial"/>
                <w:color w:val="191919"/>
                <w:sz w:val="20"/>
                <w:szCs w:val="20"/>
                <w:lang w:val="eu-ES"/>
              </w:rPr>
              <w:t>Diru laguntza ezingo da ordaindu onuraduna zerga ordainkizunetan (Foru Ogasuna eta Udal biltegia) eta Gizarte Se</w:t>
            </w:r>
            <w:r w:rsidR="001201C5" w:rsidRPr="008D2C1C">
              <w:rPr>
                <w:rFonts w:ascii="Arial" w:eastAsia="Franklin Gothic Medium" w:hAnsi="Arial" w:cs="Arial"/>
                <w:color w:val="191919"/>
                <w:w w:val="95"/>
                <w:sz w:val="20"/>
                <w:szCs w:val="20"/>
                <w:lang w:val="eu-ES"/>
              </w:rPr>
              <w:t>gurantzaren aurrean egunean dagoela egiaztatu arte edo</w:t>
            </w:r>
            <w:r w:rsidR="00DF0A77" w:rsidRPr="008D2C1C">
              <w:rPr>
                <w:rFonts w:ascii="Arial" w:eastAsia="Franklin Gothic Medium" w:hAnsi="Arial" w:cs="Arial"/>
                <w:color w:val="191919"/>
                <w:w w:val="95"/>
                <w:sz w:val="20"/>
                <w:szCs w:val="20"/>
                <w:lang w:val="eu-ES"/>
              </w:rPr>
              <w:t xml:space="preserve"> Udaletxe</w:t>
            </w:r>
            <w:r w:rsidR="001201C5" w:rsidRPr="008D2C1C">
              <w:rPr>
                <w:rFonts w:ascii="Arial" w:eastAsia="Franklin Gothic Medium" w:hAnsi="Arial" w:cs="Arial"/>
                <w:color w:val="191919"/>
                <w:sz w:val="20"/>
                <w:szCs w:val="20"/>
                <w:lang w:val="eu-ES"/>
              </w:rPr>
              <w:t>ko</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zorduna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bada,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dirulaguntza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itzuli</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behar</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duela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ebatzi</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delako.</w:t>
            </w:r>
          </w:p>
          <w:p w14:paraId="47FF9D8F"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C7598A1" w14:textId="77777777" w:rsidR="00DF0A77" w:rsidRPr="008D2C1C" w:rsidRDefault="00DF0A77" w:rsidP="00FE3160">
            <w:pPr>
              <w:widowControl w:val="0"/>
              <w:autoSpaceDE w:val="0"/>
              <w:autoSpaceDN w:val="0"/>
              <w:spacing w:before="4"/>
              <w:jc w:val="both"/>
              <w:rPr>
                <w:rFonts w:ascii="Arial" w:eastAsia="Franklin Gothic Medium" w:hAnsi="Arial" w:cs="Arial"/>
                <w:sz w:val="20"/>
                <w:szCs w:val="20"/>
                <w:lang w:val="eu-ES"/>
              </w:rPr>
            </w:pPr>
          </w:p>
          <w:p w14:paraId="6FD53AC4" w14:textId="7577F7C1" w:rsidR="001201C5" w:rsidRPr="00F5699A" w:rsidRDefault="001201C5"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DIRU</w:t>
            </w:r>
            <w:r w:rsidRPr="008D2C1C">
              <w:rPr>
                <w:rFonts w:ascii="Arial" w:eastAsia="Franklin Gothic Medium" w:hAnsi="Arial" w:cs="Arial"/>
                <w:b/>
                <w:bCs/>
                <w:color w:val="191919"/>
                <w:spacing w:val="11"/>
                <w:w w:val="95"/>
                <w:sz w:val="20"/>
                <w:szCs w:val="20"/>
                <w:lang w:val="eu-ES"/>
              </w:rPr>
              <w:t xml:space="preserve"> </w:t>
            </w:r>
            <w:r w:rsidRPr="008D2C1C">
              <w:rPr>
                <w:rFonts w:ascii="Arial" w:eastAsia="Franklin Gothic Medium" w:hAnsi="Arial" w:cs="Arial"/>
                <w:b/>
                <w:bCs/>
                <w:color w:val="191919"/>
                <w:w w:val="95"/>
                <w:sz w:val="20"/>
                <w:szCs w:val="20"/>
                <w:lang w:val="eu-ES"/>
              </w:rPr>
              <w:t>LAGUNTZA</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ZERTAN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ERABILI</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DEN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EGIAZTATZEA</w:t>
            </w:r>
          </w:p>
          <w:p w14:paraId="166895C9" w14:textId="77777777" w:rsidR="00F5699A" w:rsidRPr="008D2C1C" w:rsidRDefault="00F5699A"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p>
          <w:p w14:paraId="623C6916"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Zuriketa.</w:t>
            </w:r>
          </w:p>
          <w:p w14:paraId="429862CF" w14:textId="3D506DE6" w:rsidR="001201C5" w:rsidRDefault="001201C5" w:rsidP="00FE3160">
            <w:pPr>
              <w:widowControl w:val="0"/>
              <w:autoSpaceDE w:val="0"/>
              <w:autoSpaceDN w:val="0"/>
              <w:spacing w:before="84"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 xml:space="preserve">Dirulaguntzak jasotzen dituztenek behar bezala egiaztatu beharko dute eskuratutakoa dirua </w:t>
            </w:r>
            <w:r w:rsidRPr="008D2C1C">
              <w:rPr>
                <w:rFonts w:ascii="Arial" w:eastAsia="Franklin Gothic Medium" w:hAnsi="Arial" w:cs="Arial"/>
                <w:color w:val="191919"/>
                <w:w w:val="95"/>
                <w:sz w:val="20"/>
                <w:szCs w:val="20"/>
                <w:lang w:val="eu-ES"/>
              </w:rPr>
              <w:lastRenderedPageBreak/>
              <w:t>laguntzaren xede diren eginkizu</w:t>
            </w:r>
            <w:r w:rsidRPr="008D2C1C">
              <w:rPr>
                <w:rFonts w:ascii="Arial" w:eastAsia="Franklin Gothic Medium" w:hAnsi="Arial" w:cs="Arial"/>
                <w:color w:val="191919"/>
                <w:sz w:val="20"/>
                <w:szCs w:val="20"/>
                <w:lang w:val="eu-ES"/>
              </w:rPr>
              <w:t>netarako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dutela.</w:t>
            </w:r>
          </w:p>
          <w:p w14:paraId="5194E6B9" w14:textId="77777777" w:rsidR="005C6F7B" w:rsidRPr="008D2C1C" w:rsidRDefault="005C6F7B" w:rsidP="00FE3160">
            <w:pPr>
              <w:widowControl w:val="0"/>
              <w:autoSpaceDE w:val="0"/>
              <w:autoSpaceDN w:val="0"/>
              <w:spacing w:before="84" w:line="235" w:lineRule="auto"/>
              <w:ind w:left="295" w:right="38" w:firstLine="283"/>
              <w:jc w:val="both"/>
              <w:rPr>
                <w:rFonts w:ascii="Arial" w:eastAsia="Franklin Gothic Medium" w:hAnsi="Arial" w:cs="Arial"/>
                <w:sz w:val="20"/>
                <w:szCs w:val="20"/>
                <w:lang w:val="eu-ES"/>
              </w:rPr>
            </w:pPr>
          </w:p>
          <w:p w14:paraId="6B1375AA" w14:textId="3F16333C"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zertan gastatu den egiaztatzeko dokumentuak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epetan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eranskinetan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jarraitu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p>
          <w:p w14:paraId="697B1167" w14:textId="2DF2D793" w:rsidR="003207DD"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Eranskinetako oinarri berezietan eskatutakoa gorabehera, di</w:t>
            </w:r>
            <w:r w:rsidRPr="008D2C1C">
              <w:rPr>
                <w:rFonts w:ascii="Arial" w:eastAsia="Franklin Gothic Medium" w:hAnsi="Arial" w:cs="Arial"/>
                <w:color w:val="191919"/>
                <w:spacing w:val="-1"/>
                <w:sz w:val="20"/>
                <w:szCs w:val="20"/>
                <w:lang w:val="eu-ES"/>
              </w:rPr>
              <w:t xml:space="preserve">rulaguntza zertan </w:t>
            </w:r>
            <w:r w:rsidRPr="008D2C1C">
              <w:rPr>
                <w:rFonts w:ascii="Arial" w:eastAsia="Franklin Gothic Medium" w:hAnsi="Arial" w:cs="Arial"/>
                <w:color w:val="191919"/>
                <w:sz w:val="20"/>
                <w:szCs w:val="20"/>
                <w:lang w:val="eu-ES"/>
              </w:rPr>
              <w:t>gastatu den egiaztatzeko dokumentu hauek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5844ECA8" w14:textId="77777777" w:rsidR="003207DD" w:rsidRPr="008D2C1C" w:rsidRDefault="003207DD"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p>
          <w:p w14:paraId="5A880E97" w14:textId="7A5722E5" w:rsidR="001201C5" w:rsidRPr="00676B96" w:rsidRDefault="001201C5" w:rsidP="00676B96">
            <w:pPr>
              <w:widowControl w:val="0"/>
              <w:numPr>
                <w:ilvl w:val="0"/>
                <w:numId w:val="8"/>
              </w:numPr>
              <w:tabs>
                <w:tab w:val="left" w:pos="899"/>
              </w:tabs>
              <w:autoSpaceDE w:val="0"/>
              <w:autoSpaceDN w:val="0"/>
              <w:spacing w:line="235" w:lineRule="auto"/>
              <w:ind w:right="40" w:firstLine="283"/>
              <w:jc w:val="both"/>
              <w:rPr>
                <w:rFonts w:ascii="Arial" w:eastAsia="Franklin Gothic Medium" w:hAnsi="Arial" w:cs="Arial"/>
                <w:sz w:val="20"/>
                <w:szCs w:val="20"/>
                <w:lang w:val="eu-ES"/>
              </w:rPr>
            </w:pPr>
            <w:r w:rsidRPr="00676B96">
              <w:rPr>
                <w:rFonts w:ascii="Arial" w:eastAsia="Franklin Gothic Medium" w:hAnsi="Arial" w:cs="Arial"/>
                <w:color w:val="191919"/>
                <w:spacing w:val="-1"/>
                <w:w w:val="95"/>
                <w:sz w:val="20"/>
                <w:szCs w:val="20"/>
                <w:lang w:val="eu-ES"/>
              </w:rPr>
              <w:t>Dir</w:t>
            </w:r>
            <w:r w:rsidR="007A5B1E" w:rsidRPr="00676B96">
              <w:rPr>
                <w:rFonts w:ascii="Arial" w:eastAsia="Franklin Gothic Medium" w:hAnsi="Arial" w:cs="Arial"/>
                <w:color w:val="191919"/>
                <w:spacing w:val="-1"/>
                <w:w w:val="95"/>
                <w:sz w:val="20"/>
                <w:szCs w:val="20"/>
                <w:lang w:val="eu-ES"/>
              </w:rPr>
              <w:t>u</w:t>
            </w:r>
            <w:r w:rsidRPr="00676B96">
              <w:rPr>
                <w:rFonts w:ascii="Arial" w:eastAsia="Franklin Gothic Medium" w:hAnsi="Arial" w:cs="Arial"/>
                <w:color w:val="191919"/>
                <w:spacing w:val="-1"/>
                <w:w w:val="95"/>
                <w:sz w:val="20"/>
                <w:szCs w:val="20"/>
                <w:lang w:val="eu-ES"/>
              </w:rPr>
              <w:t>laguntzak</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justifikatzeko</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web</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formularioa</w:t>
            </w:r>
            <w:r w:rsidRPr="00676B96">
              <w:rPr>
                <w:rFonts w:ascii="Arial" w:eastAsia="Franklin Gothic Medium" w:hAnsi="Arial" w:cs="Arial"/>
                <w:color w:val="191919"/>
                <w:spacing w:val="-7"/>
                <w:w w:val="95"/>
                <w:sz w:val="20"/>
                <w:szCs w:val="20"/>
                <w:lang w:val="eu-ES"/>
              </w:rPr>
              <w:t xml:space="preserve"> </w:t>
            </w:r>
            <w:hyperlink r:id="rId10" w:history="1">
              <w:r w:rsidR="00676B96" w:rsidRPr="00676B96">
                <w:rPr>
                  <w:rStyle w:val="Hipervnculo"/>
                  <w:rFonts w:ascii="Arial" w:eastAsia="Franklin Gothic Medium" w:hAnsi="Arial" w:cs="Arial"/>
                  <w:spacing w:val="-7"/>
                  <w:w w:val="95"/>
                  <w:sz w:val="20"/>
                  <w:szCs w:val="20"/>
                  <w:lang w:val="eu-ES"/>
                </w:rPr>
                <w:t>http://kirola.andoain.eus</w:t>
              </w:r>
            </w:hyperlink>
            <w:r w:rsidR="00676B96" w:rsidRPr="00676B96">
              <w:rPr>
                <w:rFonts w:ascii="Arial" w:eastAsia="Franklin Gothic Medium" w:hAnsi="Arial" w:cs="Arial"/>
                <w:color w:val="191919"/>
                <w:spacing w:val="-7"/>
                <w:w w:val="95"/>
                <w:sz w:val="20"/>
                <w:szCs w:val="20"/>
                <w:lang w:val="eu-ES"/>
              </w:rPr>
              <w:t xml:space="preserve"> </w:t>
            </w:r>
            <w:r w:rsidR="007A5B1E" w:rsidRPr="00676B96">
              <w:rPr>
                <w:rFonts w:ascii="Arial" w:eastAsia="Franklin Gothic Medium" w:hAnsi="Arial" w:cs="Arial"/>
                <w:color w:val="191919"/>
                <w:spacing w:val="-7"/>
                <w:w w:val="95"/>
                <w:sz w:val="20"/>
                <w:szCs w:val="20"/>
                <w:lang w:val="eu-ES"/>
              </w:rPr>
              <w:t xml:space="preserve"> </w:t>
            </w:r>
            <w:r w:rsidRPr="00676B96">
              <w:rPr>
                <w:rFonts w:ascii="Arial" w:eastAsia="Franklin Gothic Medium" w:hAnsi="Arial" w:cs="Arial"/>
                <w:color w:val="191919"/>
                <w:w w:val="95"/>
                <w:sz w:val="20"/>
                <w:szCs w:val="20"/>
                <w:lang w:val="eu-ES"/>
              </w:rPr>
              <w:t>helbidean</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dago</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eskuragarri.</w:t>
            </w:r>
          </w:p>
          <w:p w14:paraId="0B13A9C7" w14:textId="77777777" w:rsidR="007838BC" w:rsidRPr="008D2C1C" w:rsidRDefault="007838BC" w:rsidP="007838BC">
            <w:pPr>
              <w:widowControl w:val="0"/>
              <w:tabs>
                <w:tab w:val="left" w:pos="899"/>
              </w:tabs>
              <w:autoSpaceDE w:val="0"/>
              <w:autoSpaceDN w:val="0"/>
              <w:spacing w:line="235" w:lineRule="auto"/>
              <w:ind w:left="578" w:right="40"/>
              <w:jc w:val="both"/>
              <w:rPr>
                <w:rFonts w:ascii="Arial" w:eastAsia="Franklin Gothic Medium" w:hAnsi="Arial" w:cs="Arial"/>
                <w:sz w:val="20"/>
                <w:szCs w:val="20"/>
                <w:lang w:val="eu-ES"/>
              </w:rPr>
            </w:pPr>
          </w:p>
          <w:p w14:paraId="38D91A17" w14:textId="7ADB4202" w:rsidR="001201C5" w:rsidRPr="008D2C1C" w:rsidRDefault="001201C5" w:rsidP="00FE3160">
            <w:pPr>
              <w:widowControl w:val="0"/>
              <w:numPr>
                <w:ilvl w:val="0"/>
                <w:numId w:val="8"/>
              </w:numPr>
              <w:tabs>
                <w:tab w:val="left" w:pos="900"/>
              </w:tabs>
              <w:autoSpaceDE w:val="0"/>
              <w:autoSpaceDN w:val="0"/>
              <w:spacing w:before="2"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jardueren berri ematen duen txostena</w:t>
            </w:r>
            <w:r w:rsidR="007A5B1E" w:rsidRPr="008D2C1C">
              <w:rPr>
                <w:rFonts w:ascii="Arial" w:eastAsia="Franklin Gothic Medium" w:hAnsi="Arial" w:cs="Arial"/>
                <w:color w:val="191919"/>
                <w:w w:val="95"/>
                <w:sz w:val="20"/>
                <w:szCs w:val="20"/>
                <w:lang w:val="eu-ES"/>
              </w:rPr>
              <w:t>.</w:t>
            </w:r>
          </w:p>
          <w:p w14:paraId="2993B0FF" w14:textId="71B3807C" w:rsidR="001201C5" w:rsidRPr="008D2C1C" w:rsidRDefault="001201C5" w:rsidP="00FE3160">
            <w:pPr>
              <w:widowControl w:val="0"/>
              <w:numPr>
                <w:ilvl w:val="0"/>
                <w:numId w:val="8"/>
              </w:numPr>
              <w:tabs>
                <w:tab w:val="left" w:pos="900"/>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xede den jarduerari lotuta egin diren azterlan,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programa,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argitalpen,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kartel</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dokumentu</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fiko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idatzien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w:t>
            </w:r>
          </w:p>
          <w:p w14:paraId="0E550179" w14:textId="6E262C23"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color w:val="191919"/>
                <w:w w:val="95"/>
                <w:sz w:val="20"/>
                <w:szCs w:val="20"/>
                <w:lang w:val="eu-ES"/>
              </w:rPr>
            </w:pPr>
          </w:p>
          <w:p w14:paraId="497828DC" w14:textId="77777777"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sz w:val="20"/>
                <w:szCs w:val="20"/>
                <w:lang w:val="eu-ES"/>
              </w:rPr>
            </w:pPr>
          </w:p>
          <w:p w14:paraId="21F9EF18" w14:textId="21C45A5D" w:rsidR="001201C5" w:rsidRPr="008D2C1C" w:rsidRDefault="007A5B1E" w:rsidP="00FE3160">
            <w:pPr>
              <w:widowControl w:val="0"/>
              <w:numPr>
                <w:ilvl w:val="0"/>
                <w:numId w:val="8"/>
              </w:numPr>
              <w:tabs>
                <w:tab w:val="left" w:pos="906"/>
              </w:tabs>
              <w:autoSpaceDE w:val="0"/>
              <w:autoSpaceDN w:val="0"/>
              <w:spacing w:before="1"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w:t>
            </w:r>
            <w:r w:rsidR="001201C5" w:rsidRPr="008D2C1C">
              <w:rPr>
                <w:rFonts w:ascii="Arial" w:eastAsia="Franklin Gothic Medium" w:hAnsi="Arial" w:cs="Arial"/>
                <w:color w:val="191919"/>
                <w:w w:val="95"/>
                <w:sz w:val="20"/>
                <w:szCs w:val="20"/>
                <w:lang w:val="eu-ES"/>
              </w:rPr>
              <w:t>rdaindutako fakturen edota gastuaren ziurtagirien kopiak,</w:t>
            </w:r>
            <w:r w:rsidR="001201C5" w:rsidRPr="008D2C1C">
              <w:rPr>
                <w:rFonts w:ascii="Arial" w:eastAsia="Franklin Gothic Medium" w:hAnsi="Arial" w:cs="Arial"/>
                <w:color w:val="191919"/>
                <w:spacing w:val="-40"/>
                <w:w w:val="95"/>
                <w:sz w:val="20"/>
                <w:szCs w:val="20"/>
                <w:lang w:val="eu-ES"/>
              </w:rPr>
              <w:t xml:space="preserve"> </w:t>
            </w:r>
            <w:r w:rsidR="001201C5" w:rsidRPr="008D2C1C">
              <w:rPr>
                <w:rFonts w:ascii="Arial" w:eastAsia="Franklin Gothic Medium" w:hAnsi="Arial" w:cs="Arial"/>
                <w:color w:val="191919"/>
                <w:w w:val="95"/>
                <w:sz w:val="20"/>
                <w:szCs w:val="20"/>
                <w:lang w:val="eu-ES"/>
              </w:rPr>
              <w:t>eskaeran jasotako aurrekontuan ezarritako kontzeptuen arabera</w:t>
            </w:r>
            <w:r w:rsidR="001201C5" w:rsidRPr="008D2C1C">
              <w:rPr>
                <w:rFonts w:ascii="Arial" w:eastAsia="Franklin Gothic Medium" w:hAnsi="Arial" w:cs="Arial"/>
                <w:color w:val="191919"/>
                <w:spacing w:val="1"/>
                <w:w w:val="95"/>
                <w:sz w:val="20"/>
                <w:szCs w:val="20"/>
                <w:lang w:val="eu-ES"/>
              </w:rPr>
              <w:t xml:space="preserve"> </w:t>
            </w:r>
            <w:r w:rsidR="001201C5" w:rsidRPr="008D2C1C">
              <w:rPr>
                <w:rFonts w:ascii="Arial" w:eastAsia="Franklin Gothic Medium" w:hAnsi="Arial" w:cs="Arial"/>
                <w:color w:val="191919"/>
                <w:sz w:val="20"/>
                <w:szCs w:val="20"/>
                <w:lang w:val="eu-ES"/>
              </w:rPr>
              <w:t>elkartuta.</w:t>
            </w:r>
          </w:p>
          <w:p w14:paraId="04CB5E7B" w14:textId="77777777" w:rsidR="003207DD" w:rsidRPr="008D2C1C" w:rsidRDefault="003207DD" w:rsidP="00FE3160">
            <w:pPr>
              <w:widowControl w:val="0"/>
              <w:tabs>
                <w:tab w:val="left" w:pos="906"/>
              </w:tabs>
              <w:autoSpaceDE w:val="0"/>
              <w:autoSpaceDN w:val="0"/>
              <w:spacing w:before="1" w:line="235" w:lineRule="auto"/>
              <w:ind w:left="578" w:right="39"/>
              <w:jc w:val="both"/>
              <w:rPr>
                <w:rFonts w:ascii="Arial" w:eastAsia="Franklin Gothic Medium" w:hAnsi="Arial" w:cs="Arial"/>
                <w:sz w:val="20"/>
                <w:szCs w:val="20"/>
                <w:lang w:val="eu-ES"/>
              </w:rPr>
            </w:pPr>
          </w:p>
          <w:p w14:paraId="0C563800" w14:textId="6B066335" w:rsidR="001201C5" w:rsidRPr="008D2C1C" w:rsidRDefault="001201C5" w:rsidP="00FE3160">
            <w:pPr>
              <w:widowControl w:val="0"/>
              <w:numPr>
                <w:ilvl w:val="0"/>
                <w:numId w:val="8"/>
              </w:numPr>
              <w:tabs>
                <w:tab w:val="left" w:pos="903"/>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bidezko betebeharrak (Foru Ogasuna eta Udalaren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Zerga Biltegia) </w:t>
            </w:r>
            <w:r w:rsidRPr="008D2C1C">
              <w:rPr>
                <w:rFonts w:ascii="Arial" w:eastAsia="Franklin Gothic Medium" w:hAnsi="Arial" w:cs="Arial"/>
                <w:color w:val="191919"/>
                <w:sz w:val="20"/>
                <w:szCs w:val="20"/>
                <w:lang w:val="eu-ES"/>
              </w:rPr>
              <w:t>eta Gizarte Segurantzakoak egunean dutelako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adierazpena, Udalari hori egiaztatzeko baimena ukatu baldin bazaio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zergak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Gipuzkoako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Lurralde Historikoan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ordaindu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ezean.</w:t>
            </w:r>
          </w:p>
          <w:p w14:paraId="1371B503" w14:textId="3FEBCDC4" w:rsidR="003207DD" w:rsidRPr="008D2C1C" w:rsidRDefault="001201C5" w:rsidP="007838BC">
            <w:pPr>
              <w:pStyle w:val="Textoindependiente"/>
              <w:spacing w:before="104" w:line="235" w:lineRule="auto"/>
              <w:ind w:left="295" w:right="40"/>
              <w:jc w:val="both"/>
              <w:rPr>
                <w:rFonts w:ascii="Arial" w:eastAsia="Franklin Gothic Medium" w:hAnsi="Arial" w:cs="Arial"/>
                <w:color w:val="191919"/>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87936" behindDoc="0" locked="0" layoutInCell="1" allowOverlap="1" wp14:anchorId="676B1DC2" wp14:editId="6072C683">
                      <wp:simplePos x="0" y="0"/>
                      <wp:positionH relativeFrom="page">
                        <wp:posOffset>7236460</wp:posOffset>
                      </wp:positionH>
                      <wp:positionV relativeFrom="page">
                        <wp:posOffset>9300210</wp:posOffset>
                      </wp:positionV>
                      <wp:extent cx="162560" cy="1012190"/>
                      <wp:effectExtent l="0" t="0" r="0" b="0"/>
                      <wp:wrapNone/>
                      <wp:docPr id="42"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1DC2" id="Cuadro de texto 10" o:spid="_x0000_s1035" type="#_x0000_t202" style="position:absolute;left:0;text-align:left;margin-left:569.8pt;margin-top:732.3pt;width:12.8pt;height:79.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" filled="f" stroked="f">
                      <v:textbox style="layout-flow:vertical;mso-layout-flow-alt:bottom-to-top" inset="0,0,0,0">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Dirulaguntza zuritzeko agiriak online edo aurrez</w:t>
            </w:r>
            <w:r w:rsidR="003207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aurre aur</w:t>
            </w:r>
            <w:r w:rsidRPr="008D2C1C">
              <w:rPr>
                <w:rFonts w:ascii="Arial" w:eastAsia="Franklin Gothic Medium" w:hAnsi="Arial" w:cs="Arial"/>
                <w:color w:val="191919"/>
                <w:spacing w:val="-1"/>
                <w:sz w:val="20"/>
                <w:szCs w:val="20"/>
                <w:lang w:val="eu-ES"/>
              </w:rPr>
              <w:t>keztu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ahal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003207DD"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eran.</w:t>
            </w:r>
          </w:p>
          <w:p w14:paraId="04ABD508" w14:textId="77777777" w:rsidR="00CA01DD" w:rsidRPr="008D2C1C" w:rsidRDefault="00CA01DD" w:rsidP="00FE3160">
            <w:pPr>
              <w:pStyle w:val="Textoindependiente"/>
              <w:spacing w:after="0" w:line="235" w:lineRule="auto"/>
              <w:ind w:right="40"/>
              <w:jc w:val="both"/>
              <w:rPr>
                <w:rFonts w:ascii="Arial" w:eastAsia="Franklin Gothic Medium" w:hAnsi="Arial" w:cs="Arial"/>
                <w:color w:val="191919"/>
                <w:sz w:val="20"/>
                <w:szCs w:val="20"/>
                <w:lang w:val="eu-ES"/>
              </w:rPr>
            </w:pPr>
          </w:p>
          <w:p w14:paraId="77421A54" w14:textId="7DAB0277"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Proiektua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aldatuz</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justifikazioak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aurkezteko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hilabetean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amaituko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3693369F" w14:textId="3DE850DD" w:rsidR="00CA01DD" w:rsidRPr="008D2C1C" w:rsidRDefault="00CA01DD" w:rsidP="00FE3160">
            <w:pPr>
              <w:widowControl w:val="0"/>
              <w:autoSpaceDE w:val="0"/>
              <w:autoSpaceDN w:val="0"/>
              <w:spacing w:line="235" w:lineRule="auto"/>
              <w:ind w:right="40"/>
              <w:jc w:val="both"/>
              <w:rPr>
                <w:rFonts w:ascii="Arial" w:eastAsia="Franklin Gothic Medium" w:hAnsi="Arial" w:cs="Arial"/>
                <w:sz w:val="20"/>
                <w:szCs w:val="20"/>
                <w:lang w:val="eu-ES"/>
              </w:rPr>
            </w:pPr>
          </w:p>
          <w:p w14:paraId="3DF900DA" w14:textId="36C4C561"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Hasierako aurrekontuan finantzaketa propioaren ehunekorik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azaltzen bada, azkeneko justifikazioan ere azaldu behar du, ehuneko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erabiliko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doikuntzak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beharrik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bada.</w:t>
            </w:r>
          </w:p>
          <w:p w14:paraId="14A27A3F" w14:textId="26567252"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ordainak bideratzeko, espedienteari erantsi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zaio behar bezala egiaztatuta dagoela ziurtatzeko orga</w:t>
            </w:r>
            <w:r w:rsidRPr="008D2C1C">
              <w:rPr>
                <w:rFonts w:ascii="Arial" w:eastAsia="Franklin Gothic Medium" w:hAnsi="Arial" w:cs="Arial"/>
                <w:color w:val="191919"/>
                <w:sz w:val="20"/>
                <w:szCs w:val="20"/>
                <w:lang w:val="eu-ES"/>
              </w:rPr>
              <w:t>no instrukzio-egileak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emandako egiaztagiria.</w:t>
            </w:r>
          </w:p>
          <w:p w14:paraId="38388E91" w14:textId="131E692D"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Dirulaguntzak zuritzeko prozeduraren ondorioz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w w:val="95"/>
                <w:sz w:val="20"/>
                <w:szCs w:val="20"/>
                <w:lang w:val="eu-ES"/>
              </w:rPr>
              <w:t>ebazpenak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udaletxeko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iragarki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taulan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argitaratuz</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jakinaraziko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2"/>
                <w:w w:val="95"/>
                <w:sz w:val="20"/>
                <w:szCs w:val="20"/>
                <w:lang w:val="eu-ES"/>
              </w:rPr>
              <w:t>http://kirola.andoain.eus)</w:t>
            </w:r>
            <w:r w:rsidRPr="008D2C1C">
              <w:rPr>
                <w:rFonts w:ascii="Arial" w:eastAsia="Franklin Gothic Medium" w:hAnsi="Arial" w:cs="Arial"/>
                <w:color w:val="191919"/>
                <w:w w:val="95"/>
                <w:sz w:val="20"/>
                <w:szCs w:val="20"/>
                <w:lang w:val="eu-ES"/>
              </w:rPr>
              <w:t xml:space="preserve"> Horrez gain, oinarri hauetako 8. artikuluan aipatzen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bestelako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komunikazio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bideak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dira.</w:t>
            </w:r>
          </w:p>
          <w:p w14:paraId="45C10F26" w14:textId="01CE0FD2" w:rsidR="0019535D" w:rsidRPr="008D2C1C" w:rsidRDefault="0019535D" w:rsidP="00FE3160">
            <w:pPr>
              <w:widowControl w:val="0"/>
              <w:tabs>
                <w:tab w:val="left" w:pos="626"/>
              </w:tabs>
              <w:autoSpaceDE w:val="0"/>
              <w:autoSpaceDN w:val="0"/>
              <w:jc w:val="both"/>
              <w:rPr>
                <w:rFonts w:ascii="Arial" w:eastAsia="Franklin Gothic Medium" w:hAnsi="Arial" w:cs="Arial"/>
                <w:b/>
                <w:bCs/>
                <w:color w:val="191919"/>
                <w:spacing w:val="-2"/>
                <w:sz w:val="20"/>
                <w:szCs w:val="20"/>
                <w:lang w:val="eu-ES"/>
              </w:rPr>
            </w:pPr>
          </w:p>
          <w:p w14:paraId="6CC6BF93" w14:textId="17FB4134" w:rsidR="001201C5" w:rsidRPr="008D2C1C" w:rsidRDefault="001201C5" w:rsidP="00FE3160">
            <w:pPr>
              <w:pStyle w:val="Prrafodelista"/>
              <w:widowControl w:val="0"/>
              <w:numPr>
                <w:ilvl w:val="0"/>
                <w:numId w:val="8"/>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pacing w:val="-2"/>
                <w:sz w:val="20"/>
                <w:szCs w:val="20"/>
                <w:lang w:val="eu-ES"/>
              </w:rPr>
              <w:t>DIRULAGUNTZAK</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pacing w:val="-1"/>
                <w:sz w:val="20"/>
                <w:szCs w:val="20"/>
                <w:lang w:val="eu-ES"/>
              </w:rPr>
              <w:t>ITZULTZEA</w:t>
            </w:r>
          </w:p>
          <w:p w14:paraId="1FB064EA"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Itzultzea.</w:t>
            </w:r>
          </w:p>
          <w:p w14:paraId="4D1C17E2" w14:textId="4294F9C1" w:rsidR="001201C5" w:rsidRPr="008D2C1C" w:rsidRDefault="001201C5" w:rsidP="00FE3160">
            <w:pPr>
              <w:widowControl w:val="0"/>
              <w:numPr>
                <w:ilvl w:val="0"/>
                <w:numId w:val="10"/>
              </w:numPr>
              <w:tabs>
                <w:tab w:val="left" w:pos="909"/>
              </w:tabs>
              <w:autoSpaceDE w:val="0"/>
              <w:autoSpaceDN w:val="0"/>
              <w:spacing w:before="84"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Jasotako 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kopurua ordaindu eta berandutza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interesak eskatzeko garaia izango da dirulaguntza ordaintzen 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momentutik emandako pizgarria itzuli behar dela erabakitzen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Dirulaguntzen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Orokorra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zehazten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Arautegietan,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ikusten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azaldu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gero.</w:t>
            </w:r>
          </w:p>
          <w:p w14:paraId="49CD1FC1"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D48031B" w14:textId="182DAAEC" w:rsidR="001201C5" w:rsidRPr="008D2C1C" w:rsidRDefault="001201C5" w:rsidP="00FE3160">
            <w:pPr>
              <w:widowControl w:val="0"/>
              <w:numPr>
                <w:ilvl w:val="0"/>
                <w:numId w:val="10"/>
              </w:numPr>
              <w:tabs>
                <w:tab w:val="left" w:pos="903"/>
              </w:tabs>
              <w:autoSpaceDE w:val="0"/>
              <w:autoSpaceDN w:val="0"/>
              <w:spacing w:before="1"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Itzuli beharreko kopuruak zuzenbide publikoko </w:t>
            </w:r>
            <w:r w:rsidRPr="008D2C1C">
              <w:rPr>
                <w:rFonts w:ascii="Arial" w:eastAsia="Franklin Gothic Medium" w:hAnsi="Arial" w:cs="Arial"/>
                <w:color w:val="191919"/>
                <w:sz w:val="20"/>
                <w:szCs w:val="20"/>
                <w:lang w:val="eu-ES"/>
              </w:rPr>
              <w:t>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w:t>
            </w:r>
            <w:r w:rsidRPr="008D2C1C">
              <w:rPr>
                <w:rFonts w:ascii="Arial" w:eastAsia="Franklin Gothic Medium" w:hAnsi="Arial" w:cs="Arial"/>
                <w:color w:val="191919"/>
                <w:w w:val="95"/>
                <w:sz w:val="20"/>
                <w:szCs w:val="20"/>
                <w:lang w:val="eu-ES"/>
              </w:rPr>
              <w:t>rreratzat hartuko dira, eta beraz, premiamendu bidez eskatu ahal</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erabakitako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epearen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barruan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itzuli.</w:t>
            </w:r>
          </w:p>
          <w:p w14:paraId="2EAC1467"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A9774FC" w14:textId="1EB5BCE7" w:rsidR="001201C5" w:rsidRPr="008D2C1C" w:rsidRDefault="001201C5" w:rsidP="00FE3160">
            <w:pPr>
              <w:widowControl w:val="0"/>
              <w:numPr>
                <w:ilvl w:val="0"/>
                <w:numId w:val="10"/>
              </w:numPr>
              <w:tabs>
                <w:tab w:val="left" w:pos="900"/>
              </w:tabs>
              <w:autoSpaceDE w:val="0"/>
              <w:autoSpaceDN w:val="0"/>
              <w:spacing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Kudeaketa, ikuskapen edo kontrol funtzioetan emandako</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dirulaguntzaren helburua, erabilera edo lorpen ez egokiaren za</w:t>
            </w:r>
            <w:r w:rsidR="009F2C48" w:rsidRPr="008D2C1C">
              <w:rPr>
                <w:rFonts w:ascii="Arial" w:eastAsia="Franklin Gothic Medium" w:hAnsi="Arial" w:cs="Arial"/>
                <w:color w:val="191919"/>
                <w:w w:val="95"/>
                <w:sz w:val="20"/>
                <w:szCs w:val="20"/>
                <w:lang w:val="eu-ES"/>
              </w:rPr>
              <w:t>n</w:t>
            </w:r>
            <w:r w:rsidRPr="008D2C1C">
              <w:rPr>
                <w:rFonts w:ascii="Arial" w:eastAsia="Franklin Gothic Medium" w:hAnsi="Arial" w:cs="Arial"/>
                <w:color w:val="191919"/>
                <w:w w:val="95"/>
                <w:sz w:val="20"/>
                <w:szCs w:val="20"/>
                <w:lang w:val="eu-ES"/>
              </w:rPr>
              <w:t>tzurik ondorioztatuko balitz, espedientean adieraziko dira zantzu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horiek, eta beharrezkoak diren zuhurtziako neurriak hartu ahal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p>
          <w:p w14:paraId="3D1C9E25" w14:textId="0F7D4F7F" w:rsidR="009F2C48" w:rsidRPr="008D2C1C" w:rsidRDefault="009F2C48"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555F714F" w14:textId="77777777" w:rsidR="007F7CB9" w:rsidRPr="008D2C1C" w:rsidRDefault="007F7CB9"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3F6F988D" w14:textId="1961299F"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7"/>
                <w:sz w:val="20"/>
                <w:szCs w:val="20"/>
                <w:lang w:val="eu-ES"/>
              </w:rPr>
              <w:t xml:space="preserve"> </w:t>
            </w:r>
            <w:r w:rsidRPr="008D2C1C">
              <w:rPr>
                <w:rFonts w:ascii="Arial" w:eastAsia="Franklin Gothic Medium" w:hAnsi="Arial" w:cs="Arial"/>
                <w:i/>
                <w:color w:val="191919"/>
                <w:sz w:val="20"/>
                <w:szCs w:val="20"/>
                <w:lang w:val="eu-ES"/>
              </w:rPr>
              <w:t>Itzultze</w:t>
            </w:r>
            <w:r w:rsidR="000B129E"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prozedura.</w:t>
            </w:r>
          </w:p>
          <w:p w14:paraId="373C2B1F" w14:textId="0FED9856" w:rsidR="001201C5" w:rsidRPr="008D2C1C" w:rsidRDefault="001201C5" w:rsidP="00FE3160">
            <w:pPr>
              <w:widowControl w:val="0"/>
              <w:numPr>
                <w:ilvl w:val="0"/>
                <w:numId w:val="9"/>
              </w:numPr>
              <w:tabs>
                <w:tab w:val="left" w:pos="905"/>
              </w:tabs>
              <w:autoSpaceDE w:val="0"/>
              <w:autoSpaceDN w:val="0"/>
              <w:spacing w:before="84"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eman duen organoak eskumena izango 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emandako diru laguntzaren kopuru osoa edo zati bat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eskatzen duen ebazpena emateko. Administrazioak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onartu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likidatzeko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urtera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indargabetzen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1A4F0C32" w14:textId="31220577" w:rsidR="001201C5" w:rsidRPr="008D2C1C" w:rsidRDefault="001201C5" w:rsidP="00FE3160">
            <w:pPr>
              <w:widowControl w:val="0"/>
              <w:numPr>
                <w:ilvl w:val="0"/>
                <w:numId w:val="9"/>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Dirulaguntzak itzultzeko prozedura ofizioz hasiko da dirulaguntza eman zuen organoak horrela eskatuz gero, goiko agindu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bidez, beste organo batek horretarako eskaera arrazoitua eginez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gero, gai hori kontrolatu edo ikuskatzeko eskumena duen organo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batek eskatuta, salaketagatik edo partikularrak berak 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jakinarazpenagatik.</w:t>
            </w:r>
          </w:p>
          <w:p w14:paraId="65939C06" w14:textId="77777777" w:rsidR="001201C5" w:rsidRPr="008D2C1C" w:rsidRDefault="001201C5" w:rsidP="00FE3160">
            <w:pPr>
              <w:widowControl w:val="0"/>
              <w:numPr>
                <w:ilvl w:val="0"/>
                <w:numId w:val="9"/>
              </w:numPr>
              <w:tabs>
                <w:tab w:val="left" w:pos="910"/>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Prozeduraren izapideak egitean entitate interesatuak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entzuna izateko duen eskubidea bermatuko da beti.</w:t>
            </w:r>
          </w:p>
          <w:p w14:paraId="3E727199" w14:textId="6A333C42" w:rsidR="001201C5" w:rsidRPr="008D2C1C" w:rsidRDefault="001201C5" w:rsidP="00FE3160">
            <w:pPr>
              <w:widowControl w:val="0"/>
              <w:numPr>
                <w:ilvl w:val="0"/>
                <w:numId w:val="9"/>
              </w:numPr>
              <w:tabs>
                <w:tab w:val="left" w:pos="90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Emandako dirulaguntzaren kopuru osoa edo zati bat 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behar</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bezala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erabili</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egiaztatuz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eskudunak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ebaz</w:t>
            </w:r>
            <w:r w:rsidRPr="008D2C1C">
              <w:rPr>
                <w:rFonts w:ascii="Arial" w:eastAsia="Franklin Gothic Medium" w:hAnsi="Arial" w:cs="Arial"/>
                <w:color w:val="191919"/>
                <w:spacing w:val="-1"/>
                <w:sz w:val="20"/>
                <w:szCs w:val="20"/>
                <w:lang w:val="eu-ES"/>
              </w:rPr>
              <w:t>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arrazoitua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azalduko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itzul</w:t>
            </w:r>
            <w:r w:rsidRPr="008D2C1C">
              <w:rPr>
                <w:rFonts w:ascii="Arial" w:hAnsi="Arial" w:cs="Arial"/>
                <w:noProof/>
                <w:sz w:val="20"/>
                <w:szCs w:val="20"/>
                <w:lang w:eastAsia="es-ES"/>
              </w:rPr>
              <mc:AlternateContent>
                <mc:Choice Requires="wps">
                  <w:drawing>
                    <wp:anchor distT="0" distB="0" distL="114300" distR="114300" simplePos="0" relativeHeight="251691008" behindDoc="0" locked="0" layoutInCell="1" allowOverlap="1" wp14:anchorId="5E4FEFD7" wp14:editId="1CB106ED">
                      <wp:simplePos x="0" y="0"/>
                      <wp:positionH relativeFrom="page">
                        <wp:posOffset>7236460</wp:posOffset>
                      </wp:positionH>
                      <wp:positionV relativeFrom="page">
                        <wp:posOffset>9300210</wp:posOffset>
                      </wp:positionV>
                      <wp:extent cx="162560" cy="1012190"/>
                      <wp:effectExtent l="0" t="0" r="0" b="0"/>
                      <wp:wrapNone/>
                      <wp:docPr id="4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EFD7" id="Cuadro de texto 11" o:spid="_x0000_s1036" type="#_x0000_t202" style="position:absolute;left:0;text-align:left;margin-left:569.8pt;margin-top:732.3pt;width:12.8pt;height:79.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CNRkwztwIA&#10;AL0FAAAOAAAAAAAAAAAAAAAAAC4CAABkcnMvZTJvRG9jLnhtbFBLAQItABQABgAIAAAAIQCb4rWL&#10;3wAAAA8BAAAPAAAAAAAAAAAAAAAAABEFAABkcnMvZG93bnJldi54bWxQSwUGAAAAAAQABADzAAAA&#10;HQYAAAAA&#10;" filled="f" stroked="f">
                      <v:textbox style="layout-flow:vertical;mso-layout-flow-alt:bottom-to-top" inset="0,0,0,0">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tzera behartzen duen arrazoia edo arrazoiak zein diren, eta baita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itzuli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kopurua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zenbat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43"/>
                <w:sz w:val="20"/>
                <w:szCs w:val="20"/>
                <w:lang w:val="eu-ES"/>
              </w:rPr>
              <w:t xml:space="preserve"> </w:t>
            </w:r>
            <w:r w:rsidR="0039419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eta noiz itzuli behar den ere azalduko da, eta dirua aurreikusitako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premiamendu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bidera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da.</w:t>
            </w:r>
          </w:p>
          <w:p w14:paraId="195B9704" w14:textId="280F78A7" w:rsidR="001201C5" w:rsidRPr="008D2C1C" w:rsidRDefault="001201C5" w:rsidP="00FE3160">
            <w:pPr>
              <w:widowControl w:val="0"/>
              <w:numPr>
                <w:ilvl w:val="0"/>
                <w:numId w:val="9"/>
              </w:numPr>
              <w:tabs>
                <w:tab w:val="left" w:pos="91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arau-hausteak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daitezkeen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hasiko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balitz,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eskudunari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kinaraziko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dagokion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zigortzeko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dezan.</w:t>
            </w:r>
          </w:p>
          <w:p w14:paraId="74945404" w14:textId="77777777" w:rsidR="00CA01DD" w:rsidRPr="008D2C1C" w:rsidRDefault="00CA01DD" w:rsidP="00FE3160">
            <w:pPr>
              <w:widowControl w:val="0"/>
              <w:tabs>
                <w:tab w:val="left" w:pos="910"/>
              </w:tabs>
              <w:autoSpaceDE w:val="0"/>
              <w:autoSpaceDN w:val="0"/>
              <w:spacing w:before="85" w:line="235" w:lineRule="auto"/>
              <w:ind w:right="38"/>
              <w:jc w:val="both"/>
              <w:rPr>
                <w:rFonts w:ascii="Arial" w:eastAsia="Franklin Gothic Medium" w:hAnsi="Arial" w:cs="Arial"/>
                <w:sz w:val="20"/>
                <w:szCs w:val="20"/>
                <w:lang w:val="eu-ES"/>
              </w:rPr>
            </w:pPr>
          </w:p>
          <w:p w14:paraId="7A3F6735" w14:textId="5EF37A79" w:rsidR="001201C5" w:rsidRPr="008D2C1C" w:rsidRDefault="001201C5" w:rsidP="00FE3160">
            <w:pPr>
              <w:widowControl w:val="0"/>
              <w:numPr>
                <w:ilvl w:val="0"/>
                <w:numId w:val="9"/>
              </w:numPr>
              <w:tabs>
                <w:tab w:val="left" w:pos="89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Itzultze</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prozedurari buruzko ebazpena erabaki eta jaki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narazteko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gehienezko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hamabi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hilabetekoa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w:t>
            </w:r>
            <w:r w:rsidRPr="008D2C1C">
              <w:rPr>
                <w:rFonts w:ascii="Arial" w:eastAsia="Franklin Gothic Medium" w:hAnsi="Arial" w:cs="Arial"/>
                <w:color w:val="191919"/>
                <w:spacing w:val="-1"/>
                <w:sz w:val="20"/>
                <w:szCs w:val="20"/>
                <w:lang w:val="eu-ES"/>
              </w:rPr>
              <w:t>siera</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erabakiaren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datatik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hasita.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Epe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igarota,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berariazko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ebazpenik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iraungi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horrek ez du esan nahi jarduerak ezingo direnik aurrera eraman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 ez eta preskripzioa etenda geratuko denik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egindako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jarduerengatik,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 epearen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w:t>
            </w:r>
          </w:p>
          <w:p w14:paraId="02C947CC" w14:textId="3F867D06" w:rsidR="00E80B05" w:rsidRPr="008D2C1C" w:rsidRDefault="00E80B05" w:rsidP="00FE3160">
            <w:pPr>
              <w:widowControl w:val="0"/>
              <w:autoSpaceDE w:val="0"/>
              <w:autoSpaceDN w:val="0"/>
              <w:spacing w:before="8"/>
              <w:jc w:val="both"/>
              <w:rPr>
                <w:rFonts w:ascii="Arial" w:eastAsia="Franklin Gothic Medium" w:hAnsi="Arial" w:cs="Arial"/>
                <w:sz w:val="20"/>
                <w:szCs w:val="20"/>
                <w:lang w:val="eu-ES"/>
              </w:rPr>
            </w:pPr>
          </w:p>
          <w:p w14:paraId="0BB9001B" w14:textId="3976E69A"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F1AFE4E" w14:textId="21BA1105" w:rsidR="00E80B05" w:rsidRDefault="000B129E" w:rsidP="00FE3160">
            <w:pPr>
              <w:pStyle w:val="Prrafodelista"/>
              <w:widowControl w:val="0"/>
              <w:tabs>
                <w:tab w:val="left" w:pos="607"/>
              </w:tabs>
              <w:autoSpaceDE w:val="0"/>
              <w:autoSpaceDN w:val="0"/>
              <w:ind w:left="29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7.</w:t>
            </w:r>
            <w:r w:rsidR="001201C5" w:rsidRPr="008D2C1C">
              <w:rPr>
                <w:rFonts w:ascii="Arial" w:eastAsia="Franklin Gothic Medium" w:hAnsi="Arial" w:cs="Arial"/>
                <w:b/>
                <w:bCs/>
                <w:color w:val="191919"/>
                <w:w w:val="95"/>
                <w:sz w:val="20"/>
                <w:szCs w:val="20"/>
                <w:lang w:val="eu-ES"/>
              </w:rPr>
              <w:t>ZIGOR</w:t>
            </w:r>
            <w:r w:rsidR="001201C5" w:rsidRPr="008D2C1C">
              <w:rPr>
                <w:rFonts w:ascii="Arial" w:eastAsia="Franklin Gothic Medium" w:hAnsi="Arial" w:cs="Arial"/>
                <w:b/>
                <w:bCs/>
                <w:color w:val="191919"/>
                <w:spacing w:val="5"/>
                <w:w w:val="95"/>
                <w:sz w:val="20"/>
                <w:szCs w:val="20"/>
                <w:lang w:val="eu-ES"/>
              </w:rPr>
              <w:t xml:space="preserve"> </w:t>
            </w:r>
            <w:r w:rsidR="001201C5" w:rsidRPr="008D2C1C">
              <w:rPr>
                <w:rFonts w:ascii="Arial" w:eastAsia="Franklin Gothic Medium" w:hAnsi="Arial" w:cs="Arial"/>
                <w:b/>
                <w:bCs/>
                <w:color w:val="191919"/>
                <w:w w:val="95"/>
                <w:sz w:val="20"/>
                <w:szCs w:val="20"/>
                <w:lang w:val="eu-ES"/>
              </w:rPr>
              <w:t>ARAUDIA</w:t>
            </w:r>
          </w:p>
          <w:p w14:paraId="7A2BA263" w14:textId="77777777" w:rsidR="00F5699A" w:rsidRPr="008D2C1C" w:rsidRDefault="00F5699A" w:rsidP="00FE3160">
            <w:pPr>
              <w:pStyle w:val="Prrafodelista"/>
              <w:widowControl w:val="0"/>
              <w:tabs>
                <w:tab w:val="left" w:pos="607"/>
              </w:tabs>
              <w:autoSpaceDE w:val="0"/>
              <w:autoSpaceDN w:val="0"/>
              <w:ind w:left="295"/>
              <w:jc w:val="both"/>
              <w:rPr>
                <w:rFonts w:ascii="Arial" w:eastAsia="Franklin Gothic Medium" w:hAnsi="Arial" w:cs="Arial"/>
                <w:b/>
                <w:bCs/>
                <w:sz w:val="20"/>
                <w:szCs w:val="20"/>
                <w:lang w:val="eu-ES"/>
              </w:rPr>
            </w:pPr>
          </w:p>
          <w:p w14:paraId="322E1CD9" w14:textId="47266383" w:rsidR="001201C5" w:rsidRPr="008D2C1C" w:rsidRDefault="001201C5" w:rsidP="00FE3160">
            <w:pPr>
              <w:pStyle w:val="Prrafodelista"/>
              <w:widowControl w:val="0"/>
              <w:numPr>
                <w:ilvl w:val="0"/>
                <w:numId w:val="20"/>
              </w:numPr>
              <w:tabs>
                <w:tab w:val="left" w:pos="882"/>
              </w:tabs>
              <w:autoSpaceDE w:val="0"/>
              <w:autoSpaceDN w:val="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9"/>
                <w:sz w:val="20"/>
                <w:szCs w:val="20"/>
                <w:lang w:val="eu-ES"/>
              </w:rPr>
              <w:t xml:space="preserve"> </w:t>
            </w:r>
            <w:r w:rsidRPr="008D2C1C">
              <w:rPr>
                <w:rFonts w:ascii="Arial" w:eastAsia="Franklin Gothic Medium" w:hAnsi="Arial" w:cs="Arial"/>
                <w:i/>
                <w:color w:val="191919"/>
                <w:sz w:val="20"/>
                <w:szCs w:val="20"/>
                <w:lang w:val="eu-ES"/>
              </w:rPr>
              <w:t>Arau</w:t>
            </w:r>
            <w:r w:rsidR="00E80B05"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haustea.</w:t>
            </w:r>
          </w:p>
          <w:p w14:paraId="2E15844E" w14:textId="1FE5154F" w:rsidR="001201C5"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arau</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haustetzat</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hartzen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emateko 38/2003 Lege orokorrean zehaztuta dauden egite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ezegiteak,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zabarkeria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hutsaren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ondorio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ere.</w:t>
            </w:r>
          </w:p>
          <w:p w14:paraId="0A816527" w14:textId="32F601BB" w:rsidR="001201C5" w:rsidRPr="008D2C1C" w:rsidRDefault="001201C5" w:rsidP="00FE3160">
            <w:pPr>
              <w:pStyle w:val="Prrafodelista"/>
              <w:widowControl w:val="0"/>
              <w:numPr>
                <w:ilvl w:val="0"/>
                <w:numId w:val="20"/>
              </w:numPr>
              <w:tabs>
                <w:tab w:val="left" w:pos="882"/>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Zigortzeko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prozedura.</w:t>
            </w:r>
          </w:p>
          <w:p w14:paraId="21124137" w14:textId="52FA5630"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Zigorrak jartzeko organo eskuduna izango da une bakoitzean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araudiaren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eskumenak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egituraren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eskumena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organoa.</w:t>
            </w:r>
          </w:p>
          <w:p w14:paraId="545CAFB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02CE36C2" w14:textId="3E36D342"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Zigortzeko prozedura izapidetzeko administrazioko prozedura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herri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zigortzeko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eskumena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erregulatzen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duten arauak beteko dira, eta halaber, dirulaguntza publikoei bu</w:t>
            </w:r>
            <w:r w:rsidRPr="008D2C1C">
              <w:rPr>
                <w:rFonts w:ascii="Arial" w:eastAsia="Franklin Gothic Medium" w:hAnsi="Arial" w:cs="Arial"/>
                <w:color w:val="191919"/>
                <w:sz w:val="20"/>
                <w:szCs w:val="20"/>
                <w:lang w:val="eu-ES"/>
              </w:rPr>
              <w:t>ruzko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arauek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aurreikusitakoa.</w:t>
            </w:r>
          </w:p>
          <w:p w14:paraId="3C176F31"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A1185EA" w14:textId="2D583B50" w:rsidR="001201C5" w:rsidRDefault="001201C5" w:rsidP="00FE3160">
            <w:pPr>
              <w:widowControl w:val="0"/>
              <w:autoSpaceDE w:val="0"/>
              <w:autoSpaceDN w:val="0"/>
              <w:spacing w:before="9"/>
              <w:jc w:val="both"/>
              <w:rPr>
                <w:rFonts w:ascii="Arial" w:eastAsia="Franklin Gothic Medium" w:hAnsi="Arial" w:cs="Arial"/>
                <w:sz w:val="20"/>
                <w:szCs w:val="20"/>
                <w:lang w:val="eu-ES"/>
              </w:rPr>
            </w:pPr>
          </w:p>
          <w:p w14:paraId="2CE83305" w14:textId="77777777" w:rsidR="007838BC" w:rsidRPr="008D2C1C" w:rsidRDefault="007838BC" w:rsidP="00FE3160">
            <w:pPr>
              <w:widowControl w:val="0"/>
              <w:autoSpaceDE w:val="0"/>
              <w:autoSpaceDN w:val="0"/>
              <w:spacing w:before="9"/>
              <w:jc w:val="both"/>
              <w:rPr>
                <w:rFonts w:ascii="Arial" w:eastAsia="Franklin Gothic Medium" w:hAnsi="Arial" w:cs="Arial"/>
                <w:sz w:val="20"/>
                <w:szCs w:val="20"/>
                <w:lang w:val="eu-ES"/>
              </w:rPr>
            </w:pPr>
          </w:p>
          <w:p w14:paraId="3D4B4E0E" w14:textId="1DEC09C1" w:rsidR="001201C5" w:rsidRDefault="001201C5" w:rsidP="00FE3160">
            <w:pPr>
              <w:widowControl w:val="0"/>
              <w:autoSpaceDE w:val="0"/>
              <w:autoSpaceDN w:val="0"/>
              <w:spacing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lastRenderedPageBreak/>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egin ziren egu</w:t>
            </w:r>
            <w:r w:rsidRPr="008D2C1C">
              <w:rPr>
                <w:rFonts w:ascii="Arial" w:eastAsia="Franklin Gothic Medium" w:hAnsi="Arial" w:cs="Arial"/>
                <w:color w:val="191919"/>
                <w:sz w:val="20"/>
                <w:szCs w:val="20"/>
                <w:lang w:val="eu-ES"/>
              </w:rPr>
              <w:t>netik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hasita.</w:t>
            </w:r>
          </w:p>
          <w:p w14:paraId="033F01D1" w14:textId="77777777" w:rsidR="007838BC" w:rsidRPr="008D2C1C" w:rsidRDefault="007838BC"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p>
          <w:p w14:paraId="0CFE4615" w14:textId="3102D154"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zigorra ezartzeko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eman zen ebazpena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irmoa izan eta hurrengo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egunetik aurrera.</w:t>
            </w:r>
          </w:p>
          <w:p w14:paraId="11D342B0"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DD494DC" w14:textId="5F2BD678" w:rsidR="00472D3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Erabakitako 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isunek ez dute loturarik izango dirulagun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tza itzultzeko betebeharrarekin, eta horiek kobratzeko aplikaga</w:t>
            </w:r>
            <w:r w:rsidRPr="008D2C1C">
              <w:rPr>
                <w:rFonts w:ascii="Arial" w:eastAsia="Franklin Gothic Medium" w:hAnsi="Arial" w:cs="Arial"/>
                <w:color w:val="191919"/>
                <w:sz w:val="20"/>
                <w:szCs w:val="20"/>
                <w:lang w:val="eu-ES"/>
              </w:rPr>
              <w:t>rria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zuzenbide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publikoko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sarrerentzat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aurreikusi</w:t>
            </w:r>
            <w:r w:rsidR="00E80B05"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araubidea.</w:t>
            </w:r>
          </w:p>
          <w:p w14:paraId="2FCFAE1C" w14:textId="4D572CF5" w:rsidR="000B129E" w:rsidRPr="008D2C1C" w:rsidRDefault="000B129E"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p>
          <w:p w14:paraId="7A20E885" w14:textId="14126778" w:rsidR="001201C5" w:rsidRPr="008D2C1C" w:rsidRDefault="001201C5" w:rsidP="00FE3160">
            <w:pPr>
              <w:pStyle w:val="Prrafodelista"/>
              <w:widowControl w:val="0"/>
              <w:numPr>
                <w:ilvl w:val="0"/>
                <w:numId w:val="20"/>
              </w:numPr>
              <w:tabs>
                <w:tab w:val="left" w:pos="884"/>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0"/>
                <w:sz w:val="20"/>
                <w:szCs w:val="20"/>
                <w:lang w:val="eu-ES"/>
              </w:rPr>
              <w:t xml:space="preserve"> </w:t>
            </w:r>
            <w:r w:rsidRPr="008D2C1C">
              <w:rPr>
                <w:rFonts w:ascii="Arial" w:eastAsia="Franklin Gothic Medium" w:hAnsi="Arial" w:cs="Arial"/>
                <w:i/>
                <w:color w:val="191919"/>
                <w:sz w:val="20"/>
                <w:szCs w:val="20"/>
                <w:lang w:val="eu-ES"/>
              </w:rPr>
              <w:t>Zigorrak.</w:t>
            </w:r>
          </w:p>
          <w:p w14:paraId="5B853B50" w14:textId="66B69FAA" w:rsidR="001201C5"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Zigorrak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irizpideen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38/2003 Dirulaguntzen Lege Orokorra eta zehazten duen arau</w:t>
            </w:r>
            <w:r w:rsidRPr="008D2C1C">
              <w:rPr>
                <w:rFonts w:ascii="Arial" w:eastAsia="Franklin Gothic Medium" w:hAnsi="Arial" w:cs="Arial"/>
                <w:color w:val="191919"/>
                <w:sz w:val="20"/>
                <w:szCs w:val="20"/>
                <w:lang w:val="eu-ES"/>
              </w:rPr>
              <w:t>tegia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dioena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kontutan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hartuz.</w:t>
            </w:r>
          </w:p>
          <w:p w14:paraId="07182177" w14:textId="77777777" w:rsidR="00F5699A" w:rsidRPr="008D2C1C" w:rsidRDefault="00F5699A"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p>
          <w:p w14:paraId="66FD7655" w14:textId="2963BE89" w:rsidR="007F7CB9" w:rsidRPr="008D2C1C" w:rsidRDefault="007F7CB9"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p>
          <w:p w14:paraId="6D400FBE" w14:textId="1082BA05" w:rsidR="001201C5" w:rsidRDefault="000B129E"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 xml:space="preserve">            8.</w:t>
            </w:r>
            <w:r w:rsidR="001201C5" w:rsidRPr="008D2C1C">
              <w:rPr>
                <w:rFonts w:ascii="Arial" w:eastAsia="Franklin Gothic Medium" w:hAnsi="Arial" w:cs="Arial"/>
                <w:b/>
                <w:bCs/>
                <w:color w:val="191919"/>
                <w:spacing w:val="-1"/>
                <w:sz w:val="20"/>
                <w:szCs w:val="20"/>
                <w:lang w:val="eu-ES"/>
              </w:rPr>
              <w:t>DIRU</w:t>
            </w:r>
            <w:r w:rsidR="001201C5" w:rsidRPr="008D2C1C">
              <w:rPr>
                <w:rFonts w:ascii="Arial" w:eastAsia="Franklin Gothic Medium" w:hAnsi="Arial" w:cs="Arial"/>
                <w:b/>
                <w:bCs/>
                <w:color w:val="191919"/>
                <w:spacing w:val="-10"/>
                <w:sz w:val="20"/>
                <w:szCs w:val="20"/>
                <w:lang w:val="eu-ES"/>
              </w:rPr>
              <w:t xml:space="preserve"> </w:t>
            </w:r>
            <w:r w:rsidR="001201C5" w:rsidRPr="008D2C1C">
              <w:rPr>
                <w:rFonts w:ascii="Arial" w:eastAsia="Franklin Gothic Medium" w:hAnsi="Arial" w:cs="Arial"/>
                <w:b/>
                <w:bCs/>
                <w:color w:val="191919"/>
                <w:spacing w:val="-1"/>
                <w:sz w:val="20"/>
                <w:szCs w:val="20"/>
                <w:lang w:val="eu-ES"/>
              </w:rPr>
              <w:t>KOPURUA</w:t>
            </w:r>
          </w:p>
          <w:p w14:paraId="02271EFF" w14:textId="77777777" w:rsidR="00F5699A" w:rsidRPr="008D2C1C" w:rsidRDefault="00F5699A" w:rsidP="00FE3160">
            <w:pPr>
              <w:widowControl w:val="0"/>
              <w:tabs>
                <w:tab w:val="left" w:pos="626"/>
              </w:tabs>
              <w:autoSpaceDE w:val="0"/>
              <w:autoSpaceDN w:val="0"/>
              <w:jc w:val="both"/>
              <w:rPr>
                <w:rFonts w:ascii="Arial" w:eastAsia="Franklin Gothic Medium" w:hAnsi="Arial" w:cs="Arial"/>
                <w:b/>
                <w:bCs/>
                <w:sz w:val="20"/>
                <w:szCs w:val="20"/>
                <w:lang w:val="eu-ES"/>
              </w:rPr>
            </w:pPr>
          </w:p>
          <w:p w14:paraId="4DA8E555" w14:textId="766C4431"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artikulua.</w:t>
            </w:r>
          </w:p>
          <w:p w14:paraId="13E27AC4" w14:textId="7825D843" w:rsidR="009C252B" w:rsidRDefault="006D272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Urtero zehaztuko horretarako argitaratu</w:t>
            </w:r>
            <w:r w:rsidR="0062629A" w:rsidRPr="008D2C1C">
              <w:rPr>
                <w:rFonts w:ascii="Arial" w:eastAsia="Franklin Gothic Medium" w:hAnsi="Arial" w:cs="Arial"/>
                <w:sz w:val="20"/>
                <w:szCs w:val="20"/>
                <w:lang w:val="eu-ES"/>
              </w:rPr>
              <w:t>ko den deialdian.</w:t>
            </w:r>
          </w:p>
          <w:p w14:paraId="5EE68863"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1FA3F85C" w14:textId="77777777" w:rsidR="0062629A" w:rsidRPr="008D2C1C" w:rsidRDefault="0062629A" w:rsidP="00FE3160">
            <w:pPr>
              <w:widowControl w:val="0"/>
              <w:autoSpaceDE w:val="0"/>
              <w:autoSpaceDN w:val="0"/>
              <w:spacing w:before="8"/>
              <w:jc w:val="both"/>
              <w:rPr>
                <w:rFonts w:ascii="Arial" w:eastAsia="Franklin Gothic Medium" w:hAnsi="Arial" w:cs="Arial"/>
                <w:sz w:val="20"/>
                <w:szCs w:val="20"/>
                <w:lang w:val="eu-ES"/>
              </w:rPr>
            </w:pPr>
          </w:p>
          <w:p w14:paraId="7DAEBFF7" w14:textId="1EA0965A" w:rsidR="001201C5" w:rsidRDefault="000B129E" w:rsidP="00FE3160">
            <w:pPr>
              <w:widowControl w:val="0"/>
              <w:tabs>
                <w:tab w:val="left" w:pos="626"/>
              </w:tabs>
              <w:autoSpaceDE w:val="0"/>
              <w:autoSpaceDN w:val="0"/>
              <w:ind w:left="625"/>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9.</w:t>
            </w:r>
            <w:r w:rsidR="001201C5" w:rsidRPr="008D2C1C">
              <w:rPr>
                <w:rFonts w:ascii="Arial" w:eastAsia="Franklin Gothic Medium" w:hAnsi="Arial" w:cs="Arial"/>
                <w:b/>
                <w:bCs/>
                <w:color w:val="191919"/>
                <w:sz w:val="20"/>
                <w:szCs w:val="20"/>
                <w:lang w:val="eu-ES"/>
              </w:rPr>
              <w:t>ARGITARATZEA</w:t>
            </w:r>
          </w:p>
          <w:p w14:paraId="11B4CD32" w14:textId="77777777" w:rsidR="00F5699A" w:rsidRPr="008D2C1C" w:rsidRDefault="00F5699A"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34076A4E" w14:textId="1C6E4BD6"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1B860AAE" w14:textId="70263C01" w:rsidR="001201C5" w:rsidRPr="008D2C1C" w:rsidRDefault="001201C5" w:rsidP="00FE3160">
            <w:pPr>
              <w:widowControl w:val="0"/>
              <w:autoSpaceDE w:val="0"/>
              <w:autoSpaceDN w:val="0"/>
              <w:spacing w:before="84" w:line="235" w:lineRule="auto"/>
              <w:ind w:right="39"/>
              <w:jc w:val="both"/>
              <w:rPr>
                <w:rFonts w:ascii="Arial" w:eastAsia="Franklin Gothic Medium" w:hAnsi="Arial" w:cs="Arial"/>
                <w:sz w:val="20"/>
                <w:szCs w:val="20"/>
                <w:lang w:val="eu-ES"/>
              </w:rPr>
            </w:pPr>
            <w:r w:rsidRPr="008D2C1C">
              <w:rPr>
                <w:rFonts w:ascii="Arial" w:hAnsi="Arial" w:cs="Arial"/>
                <w:sz w:val="20"/>
                <w:szCs w:val="20"/>
                <w:lang w:val="eu-ES"/>
              </w:rPr>
              <w:t>Onuradunek jasotako dirulaguntzen eta laguntzen berri eman beharko dute, gardentasunari, informazio publikoa eskuratzeko bideari eta gobernu onari buruzko 2013ko abenduaren 9ko 19/2013 Legean xedatutako moduan eta baldintzetan. Lege horren 5.4 artikuluak xedatutakoa baliatuz gero, Diru</w:t>
            </w:r>
            <w:r w:rsidR="009F6972" w:rsidRPr="008D2C1C">
              <w:rPr>
                <w:rFonts w:ascii="Arial" w:hAnsi="Arial" w:cs="Arial"/>
                <w:sz w:val="20"/>
                <w:szCs w:val="20"/>
                <w:lang w:val="eu-ES"/>
              </w:rPr>
              <w:t>l</w:t>
            </w:r>
            <w:r w:rsidRPr="008D2C1C">
              <w:rPr>
                <w:rFonts w:ascii="Arial" w:hAnsi="Arial" w:cs="Arial"/>
                <w:sz w:val="20"/>
                <w:szCs w:val="20"/>
                <w:lang w:val="eu-ES"/>
              </w:rPr>
              <w:t>a- guntzen Datu Base Nazionala izango da publizitate betebeharrak betetzeko bitarteko elektronikoa</w:t>
            </w:r>
            <w:r w:rsidRPr="008D2C1C">
              <w:rPr>
                <w:rFonts w:ascii="Arial" w:eastAsia="Franklin Gothic Medium" w:hAnsi="Arial" w:cs="Arial"/>
                <w:color w:val="191919"/>
                <w:sz w:val="20"/>
                <w:szCs w:val="20"/>
                <w:lang w:val="eu-ES"/>
              </w:rPr>
              <w:t>.</w:t>
            </w:r>
          </w:p>
          <w:p w14:paraId="00546E9C" w14:textId="2E18D73C"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0A05D964"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C93C715" w14:textId="77777777" w:rsidR="00DF2FED"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 xml:space="preserve">Dirulaguntzak jasotako kirol elkarte edo taldeek egiten duten publizitate guztian Andoaingo Udalaren laguntzaren aipamena egin beharko dute. Halaber, komunikaziorako erabilitako bide guztiak, bai idatzizkoak bai ahozkoak, elebidunak izan beharko dira, 1/1988 Udal Ordenantzaren 31. artikuluak dioenaren arabera euskarari lehentasuna emango zaiolarik eta hizkuntza inklusiboarekin eta genero estereotipoak eta </w:t>
            </w:r>
            <w:r w:rsidRPr="008D2C1C">
              <w:rPr>
                <w:rFonts w:ascii="Arial" w:hAnsi="Arial" w:cs="Arial"/>
                <w:sz w:val="20"/>
                <w:szCs w:val="20"/>
                <w:lang w:val="eu-ES"/>
              </w:rPr>
              <w:lastRenderedPageBreak/>
              <w:t>rolak haustea bilatuz, emakumeen eta gizonen berdintasun eraginkorrerako 3/2007 Legearen 14.11 artikuluan jasotzen den bezala.</w:t>
            </w:r>
          </w:p>
          <w:p w14:paraId="61EBED24" w14:textId="366380D1" w:rsidR="007F7CB9" w:rsidRDefault="007F7CB9" w:rsidP="00FE3160">
            <w:pPr>
              <w:jc w:val="both"/>
              <w:rPr>
                <w:rFonts w:ascii="Arial" w:hAnsi="Arial" w:cs="Arial"/>
                <w:sz w:val="20"/>
                <w:szCs w:val="20"/>
                <w:lang w:val="eu-ES"/>
              </w:rPr>
            </w:pPr>
          </w:p>
          <w:p w14:paraId="2251A9BE" w14:textId="77777777" w:rsidR="00F5699A" w:rsidRPr="008D2C1C" w:rsidRDefault="00F5699A" w:rsidP="00FE3160">
            <w:pPr>
              <w:jc w:val="both"/>
              <w:rPr>
                <w:rFonts w:ascii="Arial" w:hAnsi="Arial" w:cs="Arial"/>
                <w:sz w:val="20"/>
                <w:szCs w:val="20"/>
                <w:lang w:val="eu-ES"/>
              </w:rPr>
            </w:pPr>
          </w:p>
          <w:p w14:paraId="0C63106F" w14:textId="2C04B0F5" w:rsidR="001201C5"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Bide publikoetan publizitatea jartzeko garaian, kontuan eduki beharko da dagokion udal ordenantza.</w:t>
            </w:r>
          </w:p>
          <w:p w14:paraId="4B05651E" w14:textId="49C8D55A" w:rsidR="00DF2FED" w:rsidRPr="008D2C1C" w:rsidRDefault="00DF2FED" w:rsidP="00FE3160">
            <w:pPr>
              <w:jc w:val="both"/>
              <w:rPr>
                <w:rFonts w:ascii="Arial" w:hAnsi="Arial" w:cs="Arial"/>
                <w:sz w:val="20"/>
                <w:szCs w:val="20"/>
                <w:lang w:val="eu-ES"/>
              </w:rPr>
            </w:pPr>
          </w:p>
          <w:p w14:paraId="65F0EB68" w14:textId="77777777" w:rsidR="00CA01DD" w:rsidRPr="008D2C1C" w:rsidRDefault="00CA01DD"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4F7A1E75" w14:textId="36417618" w:rsidR="001201C5" w:rsidRDefault="000B129E" w:rsidP="00FE3160">
            <w:pPr>
              <w:widowControl w:val="0"/>
              <w:tabs>
                <w:tab w:val="left" w:pos="726"/>
              </w:tabs>
              <w:autoSpaceDE w:val="0"/>
              <w:autoSpaceDN w:val="0"/>
              <w:spacing w:before="1"/>
              <w:ind w:left="72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sz w:val="20"/>
                <w:szCs w:val="20"/>
                <w:lang w:val="eu-ES"/>
              </w:rPr>
              <w:t>10.</w:t>
            </w:r>
            <w:r w:rsidR="001201C5" w:rsidRPr="008D2C1C">
              <w:rPr>
                <w:rFonts w:ascii="Arial" w:eastAsia="Franklin Gothic Medium" w:hAnsi="Arial" w:cs="Arial"/>
                <w:b/>
                <w:bCs/>
                <w:color w:val="191919"/>
                <w:w w:val="95"/>
                <w:sz w:val="20"/>
                <w:szCs w:val="20"/>
                <w:lang w:val="eu-ES"/>
              </w:rPr>
              <w:t>OINARRIEN</w:t>
            </w:r>
            <w:r w:rsidR="001201C5" w:rsidRPr="008D2C1C">
              <w:rPr>
                <w:rFonts w:ascii="Arial" w:eastAsia="Franklin Gothic Medium" w:hAnsi="Arial" w:cs="Arial"/>
                <w:b/>
                <w:bCs/>
                <w:color w:val="191919"/>
                <w:spacing w:val="16"/>
                <w:w w:val="95"/>
                <w:sz w:val="20"/>
                <w:szCs w:val="20"/>
                <w:lang w:val="eu-ES"/>
              </w:rPr>
              <w:t xml:space="preserve"> </w:t>
            </w:r>
            <w:r w:rsidR="001201C5" w:rsidRPr="008D2C1C">
              <w:rPr>
                <w:rFonts w:ascii="Arial" w:eastAsia="Franklin Gothic Medium" w:hAnsi="Arial" w:cs="Arial"/>
                <w:b/>
                <w:bCs/>
                <w:color w:val="191919"/>
                <w:w w:val="95"/>
                <w:sz w:val="20"/>
                <w:szCs w:val="20"/>
                <w:lang w:val="eu-ES"/>
              </w:rPr>
              <w:t>INTERPRETAZIOA</w:t>
            </w:r>
          </w:p>
          <w:p w14:paraId="085C4C24" w14:textId="77777777" w:rsidR="00F5699A" w:rsidRPr="008D2C1C" w:rsidRDefault="00F5699A"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1AEF47D2" w14:textId="5640B67D"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68A30A8B" w14:textId="5DCEA5DA" w:rsidR="001201C5" w:rsidRPr="008D2C1C" w:rsidRDefault="001201C5" w:rsidP="00FE3160">
            <w:pPr>
              <w:widowControl w:val="0"/>
              <w:autoSpaceDE w:val="0"/>
              <w:autoSpaceDN w:val="0"/>
              <w:spacing w:before="84"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hauek interpretatzeko inongo zalantzarik sortuz gero,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onartzeko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bakoitzaz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arduratzen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argituko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51D86CBB" w14:textId="5D14D2E1" w:rsidR="001201C5" w:rsidRPr="008D2C1C" w:rsidRDefault="001201C5" w:rsidP="00FE3160">
            <w:pPr>
              <w:widowControl w:val="0"/>
              <w:autoSpaceDE w:val="0"/>
              <w:autoSpaceDN w:val="0"/>
              <w:spacing w:before="8"/>
              <w:jc w:val="both"/>
              <w:rPr>
                <w:rFonts w:ascii="Arial" w:eastAsia="Franklin Gothic Medium" w:hAnsi="Arial" w:cs="Arial"/>
                <w:sz w:val="20"/>
                <w:szCs w:val="20"/>
                <w:lang w:val="eu-ES"/>
              </w:rPr>
            </w:pPr>
          </w:p>
          <w:p w14:paraId="7C978D00" w14:textId="77777777" w:rsidR="00A759BB" w:rsidRPr="008D2C1C" w:rsidRDefault="00A759BB" w:rsidP="00FE3160">
            <w:pPr>
              <w:widowControl w:val="0"/>
              <w:autoSpaceDE w:val="0"/>
              <w:autoSpaceDN w:val="0"/>
              <w:spacing w:before="8"/>
              <w:jc w:val="both"/>
              <w:rPr>
                <w:rFonts w:ascii="Arial" w:eastAsia="Franklin Gothic Medium" w:hAnsi="Arial" w:cs="Arial"/>
                <w:sz w:val="20"/>
                <w:szCs w:val="20"/>
                <w:lang w:val="eu-ES"/>
              </w:rPr>
            </w:pPr>
          </w:p>
          <w:p w14:paraId="374EE030" w14:textId="77777777" w:rsidR="00BA2F30" w:rsidRPr="008D2C1C" w:rsidRDefault="00BA2F30" w:rsidP="00FE3160">
            <w:pPr>
              <w:widowControl w:val="0"/>
              <w:autoSpaceDE w:val="0"/>
              <w:autoSpaceDN w:val="0"/>
              <w:spacing w:before="8"/>
              <w:jc w:val="both"/>
              <w:rPr>
                <w:rFonts w:ascii="Arial" w:eastAsia="Franklin Gothic Medium" w:hAnsi="Arial" w:cs="Arial"/>
                <w:sz w:val="20"/>
                <w:szCs w:val="20"/>
                <w:lang w:val="eu-ES"/>
              </w:rPr>
            </w:pPr>
          </w:p>
          <w:p w14:paraId="7BE4DFB3" w14:textId="0B027B8B" w:rsidR="00194D1C" w:rsidRPr="008D2C1C" w:rsidRDefault="00BA2F30" w:rsidP="00FE3160">
            <w:pPr>
              <w:widowControl w:val="0"/>
              <w:autoSpaceDE w:val="0"/>
              <w:autoSpaceDN w:val="0"/>
              <w:spacing w:before="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lang w:val="eu-ES"/>
              </w:rPr>
              <w:t>XEDAPEN GEHIGARRI BAKARRA</w:t>
            </w:r>
          </w:p>
          <w:p w14:paraId="122C4257" w14:textId="1666C646"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46F9BB80" w14:textId="686FDD63" w:rsidR="00CA11B0" w:rsidRPr="008D2C1C" w:rsidRDefault="00194D1C"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Dirulaguntza hauei 2014ko martxoaren 27ko diru-laguntzak arautzen dituen Udal Ordenantzan ezarritakoa aplikatuko zaie, eta ordenantza honetan aurreikusten ez den orotan aplikatuko zaie.</w:t>
            </w:r>
          </w:p>
          <w:p w14:paraId="1E43CC2E" w14:textId="709A6BD2"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6F274A60" w14:textId="77777777" w:rsidR="007F7CB9" w:rsidRPr="008D2C1C" w:rsidRDefault="007F7CB9" w:rsidP="00FE3160">
            <w:pPr>
              <w:widowControl w:val="0"/>
              <w:autoSpaceDE w:val="0"/>
              <w:autoSpaceDN w:val="0"/>
              <w:spacing w:before="8"/>
              <w:jc w:val="both"/>
              <w:rPr>
                <w:rFonts w:ascii="Arial" w:eastAsia="Franklin Gothic Medium" w:hAnsi="Arial" w:cs="Arial"/>
                <w:sz w:val="20"/>
                <w:szCs w:val="20"/>
                <w:lang w:val="eu-ES"/>
              </w:rPr>
            </w:pPr>
          </w:p>
          <w:p w14:paraId="62AE5051" w14:textId="5D73886E" w:rsidR="001201C5" w:rsidRPr="008D2C1C" w:rsidRDefault="000B129E"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1</w:t>
            </w:r>
            <w:r w:rsidR="00676B96">
              <w:rPr>
                <w:rFonts w:ascii="Arial" w:eastAsia="Franklin Gothic Medium" w:hAnsi="Arial" w:cs="Arial"/>
                <w:b/>
                <w:bCs/>
                <w:color w:val="191919"/>
                <w:w w:val="95"/>
                <w:sz w:val="20"/>
                <w:szCs w:val="20"/>
                <w:lang w:val="eu-ES"/>
              </w:rPr>
              <w:t>2</w:t>
            </w:r>
            <w:r w:rsidRPr="008D2C1C">
              <w:rPr>
                <w:rFonts w:ascii="Arial" w:eastAsia="Franklin Gothic Medium" w:hAnsi="Arial" w:cs="Arial"/>
                <w:b/>
                <w:bCs/>
                <w:color w:val="191919"/>
                <w:w w:val="95"/>
                <w:sz w:val="20"/>
                <w:szCs w:val="20"/>
                <w:lang w:val="eu-ES"/>
              </w:rPr>
              <w:t>.</w:t>
            </w:r>
            <w:r w:rsidR="00194D1C" w:rsidRPr="008D2C1C">
              <w:rPr>
                <w:rFonts w:ascii="Arial" w:eastAsia="Franklin Gothic Medium" w:hAnsi="Arial" w:cs="Arial"/>
                <w:b/>
                <w:bCs/>
                <w:color w:val="191919"/>
                <w:w w:val="95"/>
                <w:sz w:val="20"/>
                <w:szCs w:val="20"/>
                <w:lang w:val="eu-ES"/>
              </w:rPr>
              <w:t>AZKEN XEDAPENA</w:t>
            </w:r>
          </w:p>
          <w:p w14:paraId="5B6629BE" w14:textId="795C3F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2EBDE8A" w14:textId="0DC548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469CE1F" w14:textId="4068847E" w:rsidR="00194D1C" w:rsidRPr="008D2C1C" w:rsidRDefault="006D272D" w:rsidP="00FE3160">
            <w:pPr>
              <w:widowControl w:val="0"/>
              <w:tabs>
                <w:tab w:val="left" w:pos="732"/>
              </w:tabs>
              <w:autoSpaceDE w:val="0"/>
              <w:autoSpaceDN w:val="0"/>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Ordenantza honek Toki Araubidearen Oinarriak arautzen dituen apirilaren 2ko 7/1985 Legearen 70.2 artikuluan xedatutakoaren arabera hartuko du indarra, eta indarrean jarraituko du Udalak aldatu edo indargabetzea erabaki arte.</w:t>
            </w:r>
          </w:p>
          <w:p w14:paraId="32E9B007" w14:textId="04AFBA7B"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491B8F4" w14:textId="6EFC94F9"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AEBFA48" w14:textId="6046BD54" w:rsidR="006D272D" w:rsidRPr="008D2C1C" w:rsidRDefault="006D272D" w:rsidP="00FE3160">
            <w:pPr>
              <w:pStyle w:val="Prrafodelista"/>
              <w:widowControl w:val="0"/>
              <w:tabs>
                <w:tab w:val="left" w:pos="732"/>
              </w:tabs>
              <w:autoSpaceDE w:val="0"/>
              <w:autoSpaceDN w:val="0"/>
              <w:ind w:left="93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3</w:t>
            </w:r>
            <w:r w:rsidRPr="008D2C1C">
              <w:rPr>
                <w:rFonts w:ascii="Arial" w:eastAsia="Franklin Gothic Medium" w:hAnsi="Arial" w:cs="Arial"/>
                <w:b/>
                <w:bCs/>
                <w:sz w:val="20"/>
                <w:szCs w:val="20"/>
                <w:lang w:val="eu-ES"/>
              </w:rPr>
              <w:t>.OINARRI ESPEZIFIKOAK</w:t>
            </w:r>
          </w:p>
          <w:p w14:paraId="276EBF12" w14:textId="77777777"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C304B91" w14:textId="108891D1" w:rsidR="00EA3C78" w:rsidRDefault="001201C5" w:rsidP="00FE3160">
            <w:pPr>
              <w:widowControl w:val="0"/>
              <w:autoSpaceDE w:val="0"/>
              <w:autoSpaceDN w:val="0"/>
              <w:spacing w:before="81"/>
              <w:ind w:right="9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Eranskin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biltzen</w:t>
            </w:r>
            <w:r w:rsidR="00BA2F30"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00EA3C78" w:rsidRPr="008D2C1C">
              <w:rPr>
                <w:rFonts w:ascii="Arial" w:eastAsia="Franklin Gothic Medium" w:hAnsi="Arial" w:cs="Arial"/>
                <w:color w:val="191919"/>
                <w:sz w:val="20"/>
                <w:szCs w:val="20"/>
                <w:lang w:val="eu-ES"/>
              </w:rPr>
              <w:t>:</w:t>
            </w:r>
          </w:p>
          <w:p w14:paraId="624EC5CE" w14:textId="77777777" w:rsidR="007838BC" w:rsidRPr="008D2C1C" w:rsidRDefault="007838BC" w:rsidP="00FE3160">
            <w:pPr>
              <w:widowControl w:val="0"/>
              <w:autoSpaceDE w:val="0"/>
              <w:autoSpaceDN w:val="0"/>
              <w:spacing w:before="81"/>
              <w:ind w:right="995"/>
              <w:jc w:val="both"/>
              <w:rPr>
                <w:rFonts w:ascii="Arial" w:eastAsia="Franklin Gothic Medium" w:hAnsi="Arial" w:cs="Arial"/>
                <w:color w:val="191919"/>
                <w:sz w:val="20"/>
                <w:szCs w:val="20"/>
                <w:lang w:val="eu-ES"/>
              </w:rPr>
            </w:pPr>
          </w:p>
          <w:p w14:paraId="27BFD591" w14:textId="6447C239" w:rsidR="00E73562" w:rsidRPr="008D2C1C" w:rsidRDefault="001201C5"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00CA01DD"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 eranskina: kirol-erakundeak. Ohiko jarduerak</w:t>
            </w:r>
          </w:p>
          <w:p w14:paraId="0570D24D" w14:textId="4D07E637"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 eranskina: kirol erakundeak. Aparteko jarduerak. </w:t>
            </w:r>
          </w:p>
          <w:p w14:paraId="43179902" w14:textId="77777777"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p>
          <w:p w14:paraId="54409768" w14:textId="6B5548D0"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III. eranskina: kirol erakundeak. Entrenatzaileen prestakuntza. </w:t>
            </w:r>
          </w:p>
          <w:p w14:paraId="43E2389D" w14:textId="07F8C456"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IV. eranskina: Ikastetxeak edo guraso elkarteak. </w:t>
            </w:r>
            <w:r w:rsidR="00E73562" w:rsidRPr="008D2C1C">
              <w:rPr>
                <w:rFonts w:ascii="Arial" w:eastAsia="Franklin Gothic Medium" w:hAnsi="Arial" w:cs="Arial"/>
                <w:sz w:val="20"/>
                <w:szCs w:val="20"/>
                <w:lang w:val="eu-ES"/>
              </w:rPr>
              <w:lastRenderedPageBreak/>
              <w:t xml:space="preserve">Eskola kiroleko egiturak sortzea eta garatzea. </w:t>
            </w:r>
          </w:p>
          <w:p w14:paraId="766701D7" w14:textId="1D16A50F"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V eranski</w:t>
            </w:r>
            <w:r w:rsidR="0059537F">
              <w:rPr>
                <w:rFonts w:ascii="Arial" w:eastAsia="Franklin Gothic Medium" w:hAnsi="Arial" w:cs="Arial"/>
                <w:sz w:val="20"/>
                <w:szCs w:val="20"/>
                <w:lang w:val="eu-ES"/>
              </w:rPr>
              <w:t>na: Kirolariak edo kirol erakun</w:t>
            </w:r>
            <w:r w:rsidRPr="008D2C1C">
              <w:rPr>
                <w:rFonts w:ascii="Arial" w:eastAsia="Franklin Gothic Medium" w:hAnsi="Arial" w:cs="Arial"/>
                <w:sz w:val="20"/>
                <w:szCs w:val="20"/>
                <w:lang w:val="eu-ES"/>
              </w:rPr>
              <w:t>deak</w:t>
            </w:r>
            <w:r w:rsidR="0059537F">
              <w:rPr>
                <w:rFonts w:ascii="Arial" w:eastAsia="Franklin Gothic Medium" w:hAnsi="Arial" w:cs="Arial"/>
                <w:sz w:val="20"/>
                <w:szCs w:val="20"/>
                <w:lang w:val="eu-ES"/>
              </w:rPr>
              <w:t xml:space="preserve"> salbuezpenezko arrazoiengatik</w:t>
            </w:r>
            <w:r w:rsidRPr="008D2C1C">
              <w:rPr>
                <w:rFonts w:ascii="Arial" w:eastAsia="Franklin Gothic Medium" w:hAnsi="Arial" w:cs="Arial"/>
                <w:sz w:val="20"/>
                <w:szCs w:val="20"/>
                <w:lang w:val="eu-ES"/>
              </w:rPr>
              <w:t xml:space="preserve"> Gipuzkoako lurralde historikotik kanpoko lehiaketetan parte hartzeagatik.</w:t>
            </w:r>
          </w:p>
          <w:p w14:paraId="23240E88" w14:textId="527E1113" w:rsidR="00CA01DD" w:rsidRPr="008D2C1C" w:rsidRDefault="00CA01DD" w:rsidP="00FE3160">
            <w:pPr>
              <w:widowControl w:val="0"/>
              <w:autoSpaceDE w:val="0"/>
              <w:autoSpaceDN w:val="0"/>
              <w:spacing w:before="8"/>
              <w:jc w:val="both"/>
              <w:rPr>
                <w:rFonts w:ascii="Arial" w:hAnsi="Arial" w:cs="Arial"/>
                <w:sz w:val="20"/>
                <w:szCs w:val="20"/>
                <w:lang w:val="eu-ES"/>
              </w:rPr>
            </w:pPr>
          </w:p>
        </w:tc>
        <w:tc>
          <w:tcPr>
            <w:tcW w:w="5386" w:type="dxa"/>
          </w:tcPr>
          <w:p w14:paraId="3E5BD040" w14:textId="246F1C38" w:rsidR="00133AF5" w:rsidRDefault="00133AF5" w:rsidP="00453746">
            <w:pPr>
              <w:widowControl w:val="0"/>
              <w:autoSpaceDE w:val="0"/>
              <w:autoSpaceDN w:val="0"/>
              <w:spacing w:before="101"/>
              <w:ind w:left="1228" w:right="1214"/>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lastRenderedPageBreak/>
              <w:t>BASES</w:t>
            </w:r>
            <w:r w:rsidRPr="008D2C1C">
              <w:rPr>
                <w:rFonts w:ascii="Arial" w:eastAsia="Franklin Gothic Medium" w:hAnsi="Arial" w:cs="Arial"/>
                <w:b/>
                <w:bCs/>
                <w:color w:val="191919"/>
                <w:spacing w:val="50"/>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559A6862" w14:textId="77777777" w:rsidR="008D2C1C" w:rsidRPr="008D2C1C" w:rsidRDefault="008D2C1C" w:rsidP="00453746">
            <w:pPr>
              <w:widowControl w:val="0"/>
              <w:autoSpaceDE w:val="0"/>
              <w:autoSpaceDN w:val="0"/>
              <w:spacing w:before="101"/>
              <w:ind w:left="1228" w:right="1214"/>
              <w:jc w:val="both"/>
              <w:rPr>
                <w:rFonts w:ascii="Arial" w:eastAsia="Franklin Gothic Medium" w:hAnsi="Arial" w:cs="Arial"/>
                <w:b/>
                <w:bCs/>
                <w:sz w:val="20"/>
                <w:szCs w:val="20"/>
                <w:lang w:val="eu-ES"/>
              </w:rPr>
            </w:pPr>
          </w:p>
          <w:p w14:paraId="327065E3" w14:textId="715A4F5F" w:rsidR="00133AF5" w:rsidRPr="008D2C1C" w:rsidRDefault="00133AF5" w:rsidP="00453746">
            <w:pPr>
              <w:pStyle w:val="Prrafodelista"/>
              <w:widowControl w:val="0"/>
              <w:numPr>
                <w:ilvl w:val="0"/>
                <w:numId w:val="16"/>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DISPOSICIONES</w:t>
            </w:r>
            <w:r w:rsidRPr="008D2C1C">
              <w:rPr>
                <w:rFonts w:ascii="Arial" w:eastAsia="Franklin Gothic Medium" w:hAnsi="Arial" w:cs="Arial"/>
                <w:b/>
                <w:bCs/>
                <w:color w:val="191919"/>
                <w:spacing w:val="81"/>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30A3D93D" w14:textId="77777777" w:rsidR="008D2C1C" w:rsidRPr="008D2C1C" w:rsidRDefault="008D2C1C" w:rsidP="008D2C1C">
            <w:pPr>
              <w:pStyle w:val="Prrafodelista"/>
              <w:widowControl w:val="0"/>
              <w:tabs>
                <w:tab w:val="left" w:pos="625"/>
              </w:tabs>
              <w:autoSpaceDE w:val="0"/>
              <w:autoSpaceDN w:val="0"/>
              <w:spacing w:before="1"/>
              <w:ind w:left="654"/>
              <w:jc w:val="both"/>
              <w:rPr>
                <w:rFonts w:ascii="Arial" w:eastAsia="Franklin Gothic Medium" w:hAnsi="Arial" w:cs="Arial"/>
                <w:b/>
                <w:bCs/>
                <w:sz w:val="20"/>
                <w:szCs w:val="20"/>
                <w:lang w:val="eu-ES"/>
              </w:rPr>
            </w:pPr>
          </w:p>
          <w:p w14:paraId="1D018019" w14:textId="77777777" w:rsidR="00133AF5" w:rsidRPr="008D2C1C" w:rsidRDefault="00133AF5"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pacing w:val="74"/>
                <w:sz w:val="20"/>
                <w:szCs w:val="20"/>
                <w:lang w:val="eu-ES"/>
              </w:rPr>
              <w:t xml:space="preserve"> </w:t>
            </w:r>
            <w:r w:rsidRPr="008D2C1C">
              <w:rPr>
                <w:rFonts w:ascii="Arial" w:eastAsia="Franklin Gothic Medium" w:hAnsi="Arial" w:cs="Arial"/>
                <w:i/>
                <w:color w:val="191919"/>
                <w:sz w:val="20"/>
                <w:szCs w:val="20"/>
                <w:lang w:val="eu-ES"/>
              </w:rPr>
              <w:t>Objeto.</w:t>
            </w:r>
          </w:p>
          <w:p w14:paraId="643F80B7" w14:textId="76AB374B" w:rsidR="001F7BB4" w:rsidRPr="008D2C1C" w:rsidRDefault="00133AF5"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Estas Bases regulan el procedimiento general para la conce</w:t>
            </w:r>
            <w:r w:rsidRPr="008D2C1C">
              <w:rPr>
                <w:rFonts w:ascii="Arial" w:eastAsia="Franklin Gothic Medium" w:hAnsi="Arial" w:cs="Arial"/>
                <w:color w:val="191919"/>
                <w:sz w:val="20"/>
                <w:szCs w:val="20"/>
                <w:lang w:val="eu-ES"/>
              </w:rPr>
              <w:t>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deporte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008E711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régimen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concurrencia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competitiva</w:t>
            </w:r>
            <w:r w:rsidR="00014225">
              <w:rPr>
                <w:rFonts w:ascii="Arial" w:eastAsia="Franklin Gothic Medium" w:hAnsi="Arial" w:cs="Arial"/>
                <w:color w:val="191919"/>
                <w:w w:val="95"/>
                <w:sz w:val="20"/>
                <w:szCs w:val="20"/>
                <w:lang w:val="eu-ES"/>
              </w:rPr>
              <w:t xml:space="preserve"> teniendo en cuenta el acceso</w:t>
            </w:r>
            <w:r w:rsidR="00293F33">
              <w:rPr>
                <w:rFonts w:ascii="Arial" w:eastAsia="Franklin Gothic Medium" w:hAnsi="Arial" w:cs="Arial"/>
                <w:color w:val="191919"/>
                <w:w w:val="95"/>
                <w:sz w:val="20"/>
                <w:szCs w:val="20"/>
                <w:lang w:val="eu-ES"/>
              </w:rPr>
              <w:t xml:space="preserve"> igualitario de mujeres y hombres</w:t>
            </w:r>
            <w:r w:rsidR="00014225">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cuya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gestión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corresponde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al</w:t>
            </w:r>
            <w:r w:rsidR="001F7BB4" w:rsidRPr="008D2C1C">
              <w:rPr>
                <w:rFonts w:ascii="Arial" w:eastAsia="Franklin Gothic Medium" w:hAnsi="Arial" w:cs="Arial"/>
                <w:color w:val="191919"/>
                <w:w w:val="95"/>
                <w:sz w:val="20"/>
                <w:szCs w:val="20"/>
                <w:lang w:val="eu-ES"/>
              </w:rPr>
              <w:t xml:space="preserve"> Servicio de Actividad Física y Deportes municipal de Andoain.</w:t>
            </w:r>
          </w:p>
          <w:p w14:paraId="0F28B389" w14:textId="77777777" w:rsidR="001F7BB4" w:rsidRPr="008D2C1C" w:rsidRDefault="001F7BB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4236AF50" w14:textId="7339E590" w:rsidR="00133AF5" w:rsidRPr="008D2C1C" w:rsidRDefault="00133AF5"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Normativa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aplicable.</w:t>
            </w:r>
          </w:p>
          <w:p w14:paraId="46F05EF6" w14:textId="73858D92" w:rsidR="00133AF5" w:rsidRPr="008D2C1C" w:rsidRDefault="00133AF5" w:rsidP="005C6F7B">
            <w:pPr>
              <w:widowControl w:val="0"/>
              <w:autoSpaceDE w:val="0"/>
              <w:autoSpaceDN w:val="0"/>
              <w:spacing w:before="85" w:line="235" w:lineRule="auto"/>
              <w:ind w:right="273" w:firstLine="283"/>
              <w:jc w:val="both"/>
              <w:rPr>
                <w:rFonts w:ascii="Arial" w:eastAsia="Franklin Gothic Medium" w:hAnsi="Arial" w:cs="Arial"/>
                <w:sz w:val="20"/>
                <w:szCs w:val="20"/>
                <w:lang w:val="eu-ES"/>
              </w:rPr>
            </w:pPr>
            <w:bookmarkStart w:id="2" w:name="_Hlk105657814"/>
            <w:r w:rsidRPr="008D2C1C">
              <w:rPr>
                <w:rFonts w:ascii="Arial" w:eastAsia="Franklin Gothic Medium" w:hAnsi="Arial" w:cs="Arial"/>
                <w:color w:val="191919"/>
                <w:sz w:val="20"/>
                <w:szCs w:val="20"/>
                <w:lang w:val="eu-ES"/>
              </w:rPr>
              <w:t xml:space="preserve">La concesión de </w:t>
            </w:r>
            <w:r w:rsidR="001F7BB4"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 y la relación jurídica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entre la instancia otorgante y la </w:t>
            </w:r>
            <w:r w:rsidR="00771E37" w:rsidRPr="008D2C1C">
              <w:rPr>
                <w:rFonts w:ascii="Arial" w:eastAsia="Franklin Gothic Medium" w:hAnsi="Arial" w:cs="Arial"/>
                <w:color w:val="191919"/>
                <w:sz w:val="20"/>
                <w:szCs w:val="20"/>
                <w:lang w:val="eu-ES"/>
              </w:rPr>
              <w:t>persona física o jurídica</w:t>
            </w:r>
            <w:r w:rsidRPr="008D2C1C">
              <w:rPr>
                <w:rFonts w:ascii="Arial" w:eastAsia="Franklin Gothic Medium" w:hAnsi="Arial" w:cs="Arial"/>
                <w:color w:val="191919"/>
                <w:sz w:val="20"/>
                <w:szCs w:val="20"/>
                <w:lang w:val="eu-ES"/>
              </w:rPr>
              <w:t xml:space="preserve"> beneficiaria se regirá</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las presentes bases y demás normativa vigente en el momento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concesión</w:t>
            </w:r>
            <w:r w:rsidR="008E711B" w:rsidRPr="008D2C1C">
              <w:rPr>
                <w:rFonts w:ascii="Arial" w:eastAsia="Franklin Gothic Medium" w:hAnsi="Arial" w:cs="Arial"/>
                <w:color w:val="191919"/>
                <w:sz w:val="20"/>
                <w:szCs w:val="20"/>
                <w:lang w:val="eu-ES"/>
              </w:rPr>
              <w:t xml:space="preserve"> así como las correspondientes convocatorias</w:t>
            </w:r>
            <w:r w:rsidRPr="008D2C1C">
              <w:rPr>
                <w:rFonts w:ascii="Arial" w:eastAsia="Franklin Gothic Medium" w:hAnsi="Arial" w:cs="Arial"/>
                <w:color w:val="191919"/>
                <w:sz w:val="20"/>
                <w:szCs w:val="20"/>
                <w:lang w:val="eu-ES"/>
              </w:rPr>
              <w:t>.</w:t>
            </w:r>
          </w:p>
          <w:bookmarkEnd w:id="2"/>
          <w:p w14:paraId="0E77E77A" w14:textId="77777777" w:rsidR="00133AF5" w:rsidRPr="008D2C1C" w:rsidRDefault="00133AF5" w:rsidP="005C6F7B">
            <w:pPr>
              <w:widowControl w:val="0"/>
              <w:autoSpaceDE w:val="0"/>
              <w:autoSpaceDN w:val="0"/>
              <w:spacing w:before="89" w:line="235" w:lineRule="auto"/>
              <w:ind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todo lo no previsto en las presentes bases se aplicará 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Ley 38/2003 General de Subvenciones y su Reglamento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aprobado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Real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Decreto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887/2006.</w:t>
            </w:r>
          </w:p>
          <w:p w14:paraId="28F7DA36" w14:textId="77777777" w:rsidR="00133AF5" w:rsidRPr="008D2C1C" w:rsidRDefault="00133AF5" w:rsidP="00453746">
            <w:pPr>
              <w:widowControl w:val="0"/>
              <w:autoSpaceDE w:val="0"/>
              <w:autoSpaceDN w:val="0"/>
              <w:spacing w:before="4"/>
              <w:jc w:val="both"/>
              <w:rPr>
                <w:rFonts w:ascii="Arial" w:eastAsia="Franklin Gothic Medium" w:hAnsi="Arial" w:cs="Arial"/>
                <w:sz w:val="20"/>
                <w:szCs w:val="20"/>
                <w:lang w:val="eu-ES"/>
              </w:rPr>
            </w:pPr>
          </w:p>
          <w:p w14:paraId="477B0782" w14:textId="39B2444F" w:rsidR="00133AF5" w:rsidRPr="008D2C1C" w:rsidRDefault="00133AF5" w:rsidP="005C6F7B">
            <w:pPr>
              <w:widowControl w:val="0"/>
              <w:autoSpaceDE w:val="0"/>
              <w:autoSpaceDN w:val="0"/>
              <w:spacing w:before="1" w:line="235" w:lineRule="auto"/>
              <w:ind w:right="275" w:firstLine="283"/>
              <w:jc w:val="both"/>
              <w:rPr>
                <w:rFonts w:ascii="Arial" w:eastAsia="Franklin Gothic Medium" w:hAnsi="Arial" w:cs="Arial"/>
                <w:sz w:val="20"/>
                <w:szCs w:val="20"/>
                <w:lang w:val="eu-ES"/>
              </w:rPr>
            </w:pPr>
            <w:r w:rsidRPr="0050049F">
              <w:rPr>
                <w:rFonts w:ascii="Arial" w:hAnsi="Arial" w:cs="Arial"/>
                <w:sz w:val="20"/>
                <w:szCs w:val="20"/>
              </w:rPr>
              <w:t>Asimismo, y en lo no previsto en dicha normativa, serán de apli cación las Leyes 39/2015, de 1 de octubre, del Procedimiento Administrativo Común de las Administraciones Públicas y 40/2015, de 1 de octubre, de Régimen Jurídico del Sector Público</w:t>
            </w:r>
            <w:r w:rsidRPr="008D2C1C">
              <w:rPr>
                <w:rFonts w:ascii="Arial" w:eastAsia="Franklin Gothic Medium" w:hAnsi="Arial" w:cs="Arial"/>
                <w:color w:val="191919"/>
                <w:sz w:val="20"/>
                <w:szCs w:val="20"/>
                <w:lang w:val="eu-ES"/>
              </w:rPr>
              <w:t>.</w:t>
            </w:r>
          </w:p>
          <w:p w14:paraId="55DBE16A" w14:textId="77777777" w:rsidR="00133AF5" w:rsidRPr="008D2C1C" w:rsidRDefault="00133AF5" w:rsidP="00453746">
            <w:pPr>
              <w:widowControl w:val="0"/>
              <w:autoSpaceDE w:val="0"/>
              <w:autoSpaceDN w:val="0"/>
              <w:spacing w:before="5"/>
              <w:jc w:val="both"/>
              <w:rPr>
                <w:rFonts w:ascii="Arial" w:eastAsia="Franklin Gothic Medium" w:hAnsi="Arial" w:cs="Arial"/>
                <w:sz w:val="20"/>
                <w:szCs w:val="20"/>
                <w:lang w:val="eu-ES"/>
              </w:rPr>
            </w:pPr>
          </w:p>
          <w:p w14:paraId="6F637B84" w14:textId="1A2FEBCE" w:rsidR="00133AF5" w:rsidRPr="008D2C1C" w:rsidRDefault="00133AF5" w:rsidP="005C6F7B">
            <w:pPr>
              <w:pStyle w:val="Sinespaciado"/>
              <w:ind w:firstLine="317"/>
              <w:jc w:val="both"/>
              <w:rPr>
                <w:rFonts w:ascii="Arial" w:hAnsi="Arial" w:cs="Arial"/>
                <w:sz w:val="20"/>
                <w:szCs w:val="20"/>
              </w:rPr>
            </w:pPr>
            <w:r w:rsidRPr="008D2C1C">
              <w:rPr>
                <w:rFonts w:ascii="Arial" w:hAnsi="Arial" w:cs="Arial"/>
                <w:sz w:val="20"/>
                <w:szCs w:val="20"/>
                <w:lang w:val="eu-ES"/>
              </w:rPr>
              <w:t>Asimismo, la concesi</w:t>
            </w:r>
            <w:r w:rsidR="0050049F">
              <w:rPr>
                <w:rFonts w:ascii="Arial" w:hAnsi="Arial" w:cs="Arial"/>
                <w:sz w:val="20"/>
                <w:szCs w:val="20"/>
                <w:lang w:val="eu-ES"/>
              </w:rPr>
              <w:t>ón de las presentes</w:t>
            </w:r>
            <w:r w:rsidR="005C6F7B">
              <w:rPr>
                <w:rFonts w:ascii="Arial" w:hAnsi="Arial" w:cs="Arial"/>
                <w:sz w:val="20"/>
                <w:szCs w:val="20"/>
                <w:lang w:val="eu-ES"/>
              </w:rPr>
              <w:t xml:space="preserve"> </w:t>
            </w:r>
            <w:r w:rsidRPr="008D2C1C">
              <w:rPr>
                <w:rFonts w:ascii="Arial" w:hAnsi="Arial" w:cs="Arial"/>
                <w:sz w:val="20"/>
                <w:szCs w:val="20"/>
                <w:lang w:val="eu-ES"/>
              </w:rPr>
              <w:t>subvenciones y la</w:t>
            </w:r>
            <w:r w:rsidRPr="008D2C1C">
              <w:rPr>
                <w:rFonts w:ascii="Arial" w:hAnsi="Arial" w:cs="Arial"/>
                <w:spacing w:val="-42"/>
                <w:sz w:val="20"/>
                <w:szCs w:val="20"/>
                <w:lang w:val="eu-ES"/>
              </w:rPr>
              <w:t xml:space="preserve"> </w:t>
            </w:r>
            <w:r w:rsidRPr="008D2C1C">
              <w:rPr>
                <w:rFonts w:ascii="Arial" w:hAnsi="Arial" w:cs="Arial"/>
                <w:sz w:val="20"/>
                <w:szCs w:val="20"/>
                <w:lang w:val="eu-ES"/>
              </w:rPr>
              <w:t>ejecución de los proyectos y</w:t>
            </w:r>
            <w:r w:rsidR="005C6F7B">
              <w:rPr>
                <w:rFonts w:ascii="Arial" w:hAnsi="Arial" w:cs="Arial"/>
                <w:sz w:val="20"/>
                <w:szCs w:val="20"/>
                <w:lang w:val="eu-ES"/>
              </w:rPr>
              <w:t xml:space="preserve"> a</w:t>
            </w:r>
            <w:r w:rsidRPr="008D2C1C">
              <w:rPr>
                <w:rFonts w:ascii="Arial" w:hAnsi="Arial" w:cs="Arial"/>
                <w:sz w:val="20"/>
                <w:szCs w:val="20"/>
                <w:lang w:val="eu-ES"/>
              </w:rPr>
              <w:t>ctividades subvencionadas se</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desarrollará en el </w:t>
            </w:r>
            <w:r w:rsidR="00C0737D">
              <w:rPr>
                <w:rFonts w:ascii="Arial" w:hAnsi="Arial" w:cs="Arial"/>
                <w:sz w:val="20"/>
                <w:szCs w:val="20"/>
                <w:lang w:val="eu-ES"/>
              </w:rPr>
              <w:t>marco del Decreto Legislativo 1/2023</w:t>
            </w:r>
            <w:r w:rsidRPr="008D2C1C">
              <w:rPr>
                <w:rFonts w:ascii="Arial" w:hAnsi="Arial" w:cs="Arial"/>
                <w:sz w:val="20"/>
                <w:szCs w:val="20"/>
                <w:lang w:val="eu-ES"/>
              </w:rPr>
              <w:t xml:space="preserve"> de febrero</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para </w:t>
            </w:r>
            <w:r w:rsidR="00C0737D">
              <w:rPr>
                <w:rFonts w:ascii="Arial" w:hAnsi="Arial" w:cs="Arial"/>
                <w:sz w:val="20"/>
                <w:szCs w:val="20"/>
                <w:lang w:val="eu-ES"/>
              </w:rPr>
              <w:t>l</w:t>
            </w:r>
            <w:r w:rsidRPr="008D2C1C">
              <w:rPr>
                <w:rFonts w:ascii="Arial" w:hAnsi="Arial" w:cs="Arial"/>
                <w:sz w:val="20"/>
                <w:szCs w:val="20"/>
                <w:lang w:val="eu-ES"/>
              </w:rPr>
              <w:t>a Igualdad de Mujer</w:t>
            </w:r>
            <w:r w:rsidR="00C0737D">
              <w:rPr>
                <w:rFonts w:ascii="Arial" w:hAnsi="Arial" w:cs="Arial"/>
                <w:sz w:val="20"/>
                <w:szCs w:val="20"/>
                <w:lang w:val="eu-ES"/>
              </w:rPr>
              <w:t>es y Hombres, cuyo artículo 23.2</w:t>
            </w:r>
            <w:r w:rsidR="005C6F7B">
              <w:rPr>
                <w:rFonts w:ascii="Arial" w:hAnsi="Arial" w:cs="Arial"/>
                <w:sz w:val="20"/>
                <w:szCs w:val="20"/>
                <w:lang w:val="eu-ES"/>
              </w:rPr>
              <w:t xml:space="preserve"> </w:t>
            </w:r>
            <w:r w:rsidRPr="008D2C1C">
              <w:rPr>
                <w:rFonts w:ascii="Arial" w:hAnsi="Arial" w:cs="Arial"/>
                <w:sz w:val="20"/>
                <w:szCs w:val="20"/>
                <w:lang w:val="eu-ES"/>
              </w:rPr>
              <w:t xml:space="preserve">establece que, las Administraciones Públicas Vascas </w:t>
            </w:r>
            <w:r w:rsidR="005C6F7B">
              <w:rPr>
                <w:rFonts w:ascii="Arial" w:hAnsi="Arial" w:cs="Arial"/>
                <w:sz w:val="20"/>
                <w:szCs w:val="20"/>
                <w:lang w:val="eu-ES"/>
              </w:rPr>
              <w:t>n</w:t>
            </w:r>
            <w:r w:rsidRPr="008D2C1C">
              <w:rPr>
                <w:rFonts w:ascii="Arial" w:hAnsi="Arial" w:cs="Arial"/>
                <w:sz w:val="20"/>
                <w:szCs w:val="20"/>
                <w:lang w:val="eu-ES"/>
              </w:rPr>
              <w:t>o podrán</w:t>
            </w:r>
            <w:r w:rsidRPr="008D2C1C">
              <w:rPr>
                <w:rFonts w:ascii="Arial" w:hAnsi="Arial" w:cs="Arial"/>
                <w:spacing w:val="1"/>
                <w:sz w:val="20"/>
                <w:szCs w:val="20"/>
                <w:lang w:val="eu-ES"/>
              </w:rPr>
              <w:t xml:space="preserve"> </w:t>
            </w:r>
            <w:r w:rsidRPr="008D2C1C">
              <w:rPr>
                <w:rFonts w:ascii="Arial" w:hAnsi="Arial" w:cs="Arial"/>
                <w:sz w:val="20"/>
                <w:szCs w:val="20"/>
                <w:lang w:val="eu-ES"/>
              </w:rPr>
              <w:t>dar ningún tipo de ayuda a las asociaciones y organizaciones</w:t>
            </w:r>
            <w:r w:rsidRPr="008D2C1C">
              <w:rPr>
                <w:rFonts w:ascii="Arial" w:hAnsi="Arial" w:cs="Arial"/>
                <w:spacing w:val="1"/>
                <w:sz w:val="20"/>
                <w:szCs w:val="20"/>
                <w:lang w:val="eu-ES"/>
              </w:rPr>
              <w:t xml:space="preserve"> </w:t>
            </w:r>
            <w:r w:rsidRPr="008D2C1C">
              <w:rPr>
                <w:rFonts w:ascii="Arial" w:hAnsi="Arial" w:cs="Arial"/>
                <w:sz w:val="20"/>
                <w:szCs w:val="20"/>
                <w:lang w:val="eu-ES"/>
              </w:rPr>
              <w:t>que</w:t>
            </w:r>
            <w:r w:rsidRPr="008D2C1C">
              <w:rPr>
                <w:rFonts w:ascii="Arial" w:hAnsi="Arial" w:cs="Arial"/>
                <w:spacing w:val="-6"/>
                <w:sz w:val="20"/>
                <w:szCs w:val="20"/>
                <w:lang w:val="eu-ES"/>
              </w:rPr>
              <w:t xml:space="preserve"> </w:t>
            </w:r>
            <w:r w:rsidRPr="008D2C1C">
              <w:rPr>
                <w:rFonts w:ascii="Arial" w:hAnsi="Arial" w:cs="Arial"/>
                <w:sz w:val="20"/>
                <w:szCs w:val="20"/>
                <w:lang w:val="eu-ES"/>
              </w:rPr>
              <w:t>discriminen</w:t>
            </w:r>
            <w:r w:rsidRPr="008D2C1C">
              <w:rPr>
                <w:rFonts w:ascii="Arial" w:hAnsi="Arial" w:cs="Arial"/>
                <w:spacing w:val="-6"/>
                <w:sz w:val="20"/>
                <w:szCs w:val="20"/>
                <w:lang w:val="eu-ES"/>
              </w:rPr>
              <w:t xml:space="preserve"> </w:t>
            </w:r>
            <w:r w:rsidRPr="008D2C1C">
              <w:rPr>
                <w:rFonts w:ascii="Arial" w:hAnsi="Arial" w:cs="Arial"/>
                <w:sz w:val="20"/>
                <w:szCs w:val="20"/>
                <w:lang w:val="eu-ES"/>
              </w:rPr>
              <w:t>por</w:t>
            </w:r>
            <w:r w:rsidRPr="008D2C1C">
              <w:rPr>
                <w:rFonts w:ascii="Arial" w:hAnsi="Arial" w:cs="Arial"/>
                <w:spacing w:val="-7"/>
                <w:sz w:val="20"/>
                <w:szCs w:val="20"/>
                <w:lang w:val="eu-ES"/>
              </w:rPr>
              <w:t xml:space="preserve"> </w:t>
            </w:r>
            <w:r w:rsidRPr="008D2C1C">
              <w:rPr>
                <w:rFonts w:ascii="Arial" w:hAnsi="Arial" w:cs="Arial"/>
                <w:sz w:val="20"/>
                <w:szCs w:val="20"/>
                <w:lang w:val="eu-ES"/>
              </w:rPr>
              <w:t>razón</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sexo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6"/>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proceso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admisión</w:t>
            </w:r>
            <w:r w:rsidRPr="008D2C1C">
              <w:rPr>
                <w:rFonts w:ascii="Arial" w:hAnsi="Arial" w:cs="Arial"/>
                <w:spacing w:val="-6"/>
                <w:sz w:val="20"/>
                <w:szCs w:val="20"/>
                <w:lang w:val="eu-ES"/>
              </w:rPr>
              <w:t xml:space="preserve"> </w:t>
            </w:r>
            <w:r w:rsidRPr="008D2C1C">
              <w:rPr>
                <w:rFonts w:ascii="Arial" w:hAnsi="Arial" w:cs="Arial"/>
                <w:sz w:val="20"/>
                <w:szCs w:val="20"/>
                <w:lang w:val="eu-ES"/>
              </w:rPr>
              <w:t>o</w:t>
            </w:r>
            <w:r w:rsidRPr="008D2C1C">
              <w:rPr>
                <w:rFonts w:ascii="Arial" w:hAnsi="Arial" w:cs="Arial"/>
                <w:spacing w:val="-42"/>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funcionamiento,</w:t>
            </w:r>
            <w:r w:rsidRPr="008D2C1C">
              <w:rPr>
                <w:rFonts w:ascii="Arial" w:hAnsi="Arial" w:cs="Arial"/>
                <w:spacing w:val="-7"/>
                <w:sz w:val="20"/>
                <w:szCs w:val="20"/>
                <w:lang w:val="eu-ES"/>
              </w:rPr>
              <w:t xml:space="preserve"> </w:t>
            </w:r>
            <w:r w:rsidRPr="008D2C1C">
              <w:rPr>
                <w:rFonts w:ascii="Arial" w:hAnsi="Arial" w:cs="Arial"/>
                <w:sz w:val="20"/>
                <w:szCs w:val="20"/>
                <w:lang w:val="eu-ES"/>
              </w:rPr>
              <w:t>así</w:t>
            </w:r>
            <w:r w:rsidRPr="008D2C1C">
              <w:rPr>
                <w:rFonts w:ascii="Arial" w:hAnsi="Arial" w:cs="Arial"/>
                <w:spacing w:val="-6"/>
                <w:sz w:val="20"/>
                <w:szCs w:val="20"/>
                <w:lang w:val="eu-ES"/>
              </w:rPr>
              <w:t xml:space="preserve"> </w:t>
            </w:r>
            <w:r w:rsidRPr="008D2C1C">
              <w:rPr>
                <w:rFonts w:ascii="Arial" w:hAnsi="Arial" w:cs="Arial"/>
                <w:sz w:val="20"/>
                <w:szCs w:val="20"/>
                <w:lang w:val="eu-ES"/>
              </w:rPr>
              <w:t>como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el</w:t>
            </w:r>
            <w:r w:rsidRPr="008D2C1C">
              <w:rPr>
                <w:rFonts w:ascii="Arial" w:hAnsi="Arial" w:cs="Arial"/>
                <w:spacing w:val="-6"/>
                <w:sz w:val="20"/>
                <w:szCs w:val="20"/>
                <w:lang w:val="eu-ES"/>
              </w:rPr>
              <w:t xml:space="preserve"> </w:t>
            </w:r>
            <w:r w:rsidRPr="008D2C1C">
              <w:rPr>
                <w:rFonts w:ascii="Arial" w:hAnsi="Arial" w:cs="Arial"/>
                <w:sz w:val="20"/>
                <w:szCs w:val="20"/>
                <w:lang w:val="eu-ES"/>
              </w:rPr>
              <w:t>marco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7"/>
                <w:sz w:val="20"/>
                <w:szCs w:val="20"/>
                <w:lang w:val="eu-ES"/>
              </w:rPr>
              <w:t xml:space="preserve"> </w:t>
            </w:r>
            <w:r w:rsidRPr="008D2C1C">
              <w:rPr>
                <w:rFonts w:ascii="Arial" w:hAnsi="Arial" w:cs="Arial"/>
                <w:sz w:val="20"/>
                <w:szCs w:val="20"/>
                <w:lang w:val="eu-ES"/>
              </w:rPr>
              <w:t>la</w:t>
            </w:r>
            <w:r w:rsidRPr="008D2C1C">
              <w:rPr>
                <w:rFonts w:ascii="Arial" w:hAnsi="Arial" w:cs="Arial"/>
                <w:spacing w:val="-6"/>
                <w:sz w:val="20"/>
                <w:szCs w:val="20"/>
                <w:lang w:val="eu-ES"/>
              </w:rPr>
              <w:t xml:space="preserve"> </w:t>
            </w:r>
            <w:r w:rsidRPr="008D2C1C">
              <w:rPr>
                <w:rFonts w:ascii="Arial" w:hAnsi="Arial" w:cs="Arial"/>
                <w:sz w:val="20"/>
                <w:szCs w:val="20"/>
                <w:lang w:val="eu-ES"/>
              </w:rPr>
              <w:t>Ley</w:t>
            </w:r>
            <w:r w:rsidRPr="008D2C1C">
              <w:rPr>
                <w:rFonts w:ascii="Arial" w:hAnsi="Arial" w:cs="Arial"/>
                <w:spacing w:val="-6"/>
                <w:sz w:val="20"/>
                <w:szCs w:val="20"/>
                <w:lang w:val="eu-ES"/>
              </w:rPr>
              <w:t xml:space="preserve"> </w:t>
            </w:r>
            <w:r w:rsidRPr="008D2C1C">
              <w:rPr>
                <w:rFonts w:ascii="Arial" w:hAnsi="Arial" w:cs="Arial"/>
                <w:sz w:val="20"/>
                <w:szCs w:val="20"/>
                <w:lang w:val="eu-ES"/>
              </w:rPr>
              <w:t>Orgánica</w:t>
            </w:r>
            <w:r w:rsidRPr="008D2C1C">
              <w:rPr>
                <w:rFonts w:ascii="Arial" w:hAnsi="Arial" w:cs="Arial"/>
                <w:spacing w:val="-43"/>
                <w:sz w:val="20"/>
                <w:szCs w:val="20"/>
                <w:lang w:val="eu-ES"/>
              </w:rPr>
              <w:t xml:space="preserve"> </w:t>
            </w:r>
            <w:r w:rsidRPr="008D2C1C">
              <w:rPr>
                <w:rFonts w:ascii="Arial" w:hAnsi="Arial" w:cs="Arial"/>
                <w:sz w:val="20"/>
                <w:szCs w:val="20"/>
                <w:lang w:val="eu-ES"/>
              </w:rPr>
              <w:t xml:space="preserve">3/2007, de 22 de </w:t>
            </w:r>
            <w:r w:rsidR="003B4639" w:rsidRPr="008D2C1C">
              <w:rPr>
                <w:rFonts w:ascii="Arial" w:hAnsi="Arial" w:cs="Arial"/>
                <w:sz w:val="20"/>
                <w:szCs w:val="20"/>
                <w:lang w:val="eu-ES"/>
              </w:rPr>
              <w:t xml:space="preserve"> </w:t>
            </w:r>
            <w:r w:rsidR="002F1A1D" w:rsidRPr="008D2C1C">
              <w:rPr>
                <w:rFonts w:ascii="Arial" w:hAnsi="Arial" w:cs="Arial"/>
                <w:sz w:val="20"/>
                <w:szCs w:val="20"/>
                <w:lang w:val="eu-ES"/>
              </w:rPr>
              <w:t xml:space="preserve"> </w:t>
            </w:r>
            <w:r w:rsidR="003B4639" w:rsidRPr="008D2C1C">
              <w:rPr>
                <w:rFonts w:ascii="Arial" w:hAnsi="Arial" w:cs="Arial"/>
                <w:sz w:val="20"/>
                <w:szCs w:val="20"/>
                <w:lang w:val="eu-ES"/>
              </w:rPr>
              <w:t xml:space="preserve"> </w:t>
            </w:r>
            <w:r w:rsidRPr="008D2C1C">
              <w:rPr>
                <w:rFonts w:ascii="Arial" w:hAnsi="Arial" w:cs="Arial"/>
                <w:sz w:val="20"/>
                <w:szCs w:val="20"/>
                <w:lang w:val="eu-ES"/>
              </w:rPr>
              <w:t xml:space="preserve">marzo, para la Igualdad </w:t>
            </w:r>
            <w:r w:rsidRPr="008D2C1C">
              <w:rPr>
                <w:rFonts w:ascii="Arial" w:hAnsi="Arial" w:cs="Arial"/>
                <w:sz w:val="20"/>
                <w:szCs w:val="20"/>
              </w:rPr>
              <w:t xml:space="preserve">Efectiva de Mujeres y Hombres </w:t>
            </w:r>
            <w:r w:rsidR="0050049F">
              <w:rPr>
                <w:rFonts w:ascii="Arial" w:hAnsi="Arial" w:cs="Arial"/>
                <w:sz w:val="20"/>
                <w:szCs w:val="20"/>
              </w:rPr>
              <w:t xml:space="preserve">que en su artículo 15 recoge </w:t>
            </w:r>
            <w:r w:rsidR="004B5C02" w:rsidRPr="008D2C1C">
              <w:rPr>
                <w:rFonts w:ascii="Arial" w:hAnsi="Arial" w:cs="Arial"/>
                <w:sz w:val="20"/>
                <w:szCs w:val="20"/>
              </w:rPr>
              <w:t xml:space="preserve">incorporar y explicitar el objetivo de igualdad entre mujeres y hombres como objetivo transversal de todas las actuaciones, y la integración transversal del enfoque de género en el diseño, ejecución, seguimiento y </w:t>
            </w:r>
            <w:r w:rsidR="005C6F7B">
              <w:rPr>
                <w:rFonts w:ascii="Arial" w:hAnsi="Arial" w:cs="Arial"/>
                <w:sz w:val="20"/>
                <w:szCs w:val="20"/>
              </w:rPr>
              <w:t>e</w:t>
            </w:r>
            <w:r w:rsidR="004B5C02" w:rsidRPr="008D2C1C">
              <w:rPr>
                <w:rFonts w:ascii="Arial" w:hAnsi="Arial" w:cs="Arial"/>
                <w:sz w:val="20"/>
                <w:szCs w:val="20"/>
              </w:rPr>
              <w:t>valuación de las políticas públicas.</w:t>
            </w:r>
          </w:p>
          <w:p w14:paraId="21F150BC" w14:textId="37F08206" w:rsidR="001727C6" w:rsidRPr="008D2C1C" w:rsidRDefault="001727C6" w:rsidP="00453746">
            <w:pPr>
              <w:widowControl w:val="0"/>
              <w:autoSpaceDE w:val="0"/>
              <w:autoSpaceDN w:val="0"/>
              <w:jc w:val="both"/>
              <w:rPr>
                <w:rFonts w:ascii="Arial" w:eastAsia="Franklin Gothic Medium" w:hAnsi="Arial" w:cs="Arial"/>
                <w:i/>
                <w:color w:val="191919"/>
                <w:sz w:val="20"/>
                <w:szCs w:val="20"/>
                <w:lang w:val="eu-ES"/>
              </w:rPr>
            </w:pPr>
          </w:p>
          <w:p w14:paraId="20B8F154" w14:textId="53AC0B63" w:rsidR="003B4639" w:rsidRDefault="003B4639" w:rsidP="00453746">
            <w:pPr>
              <w:widowControl w:val="0"/>
              <w:autoSpaceDE w:val="0"/>
              <w:autoSpaceDN w:val="0"/>
              <w:ind w:left="578"/>
              <w:jc w:val="both"/>
              <w:rPr>
                <w:rFonts w:ascii="Arial" w:eastAsia="Franklin Gothic Medium" w:hAnsi="Arial" w:cs="Arial"/>
                <w:i/>
                <w:color w:val="191919"/>
                <w:sz w:val="20"/>
                <w:szCs w:val="20"/>
                <w:lang w:val="eu-ES"/>
              </w:rPr>
            </w:pPr>
          </w:p>
          <w:p w14:paraId="0A3DB1CE" w14:textId="77777777" w:rsidR="005C6F7B" w:rsidRPr="008D2C1C" w:rsidRDefault="005C6F7B" w:rsidP="00453746">
            <w:pPr>
              <w:widowControl w:val="0"/>
              <w:autoSpaceDE w:val="0"/>
              <w:autoSpaceDN w:val="0"/>
              <w:ind w:left="578"/>
              <w:jc w:val="both"/>
              <w:rPr>
                <w:rFonts w:ascii="Arial" w:eastAsia="Franklin Gothic Medium" w:hAnsi="Arial" w:cs="Arial"/>
                <w:i/>
                <w:color w:val="191919"/>
                <w:sz w:val="20"/>
                <w:szCs w:val="20"/>
                <w:lang w:val="eu-ES"/>
              </w:rPr>
            </w:pPr>
          </w:p>
          <w:p w14:paraId="56867941" w14:textId="7AE7AA70" w:rsidR="00133AF5" w:rsidRPr="008D2C1C" w:rsidRDefault="00A94AE9" w:rsidP="00453746">
            <w:pPr>
              <w:widowControl w:val="0"/>
              <w:autoSpaceDE w:val="0"/>
              <w:autoSpaceDN w:val="0"/>
              <w:spacing w:before="12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 xml:space="preserve">Artículo </w:t>
            </w:r>
            <w:r w:rsidR="00DF4DD2" w:rsidRPr="008D2C1C">
              <w:rPr>
                <w:rFonts w:ascii="Arial" w:eastAsia="Franklin Gothic Medium" w:hAnsi="Arial" w:cs="Arial"/>
                <w:i/>
                <w:color w:val="191919"/>
                <w:sz w:val="20"/>
                <w:szCs w:val="20"/>
                <w:lang w:val="eu-ES"/>
              </w:rPr>
              <w:t>3</w:t>
            </w:r>
            <w:r w:rsidR="00077CD5" w:rsidRPr="008D2C1C">
              <w:rPr>
                <w:rFonts w:ascii="Arial" w:eastAsia="Franklin Gothic Medium" w:hAnsi="Arial" w:cs="Arial"/>
                <w:i/>
                <w:color w:val="191919"/>
                <w:sz w:val="20"/>
                <w:szCs w:val="20"/>
                <w:lang w:val="eu-ES"/>
              </w:rPr>
              <w:t xml:space="preserve">. </w:t>
            </w:r>
            <w:r w:rsidR="00133AF5" w:rsidRPr="008D2C1C">
              <w:rPr>
                <w:rFonts w:ascii="Arial" w:eastAsia="Franklin Gothic Medium" w:hAnsi="Arial" w:cs="Arial"/>
                <w:i/>
                <w:color w:val="191919"/>
                <w:sz w:val="20"/>
                <w:szCs w:val="20"/>
                <w:lang w:val="eu-ES"/>
              </w:rPr>
              <w:t>Personas</w:t>
            </w:r>
            <w:r w:rsidR="00C8575E" w:rsidRPr="008D2C1C">
              <w:rPr>
                <w:rFonts w:ascii="Arial" w:eastAsia="Franklin Gothic Medium" w:hAnsi="Arial" w:cs="Arial"/>
                <w:i/>
                <w:color w:val="191919"/>
                <w:sz w:val="20"/>
                <w:szCs w:val="20"/>
                <w:lang w:val="eu-ES"/>
              </w:rPr>
              <w:t xml:space="preserve"> o entidades jurídicas</w:t>
            </w:r>
            <w:r w:rsidR="00133AF5" w:rsidRPr="008D2C1C">
              <w:rPr>
                <w:rFonts w:ascii="Arial" w:eastAsia="Franklin Gothic Medium" w:hAnsi="Arial" w:cs="Arial"/>
                <w:i/>
                <w:color w:val="191919"/>
                <w:spacing w:val="-3"/>
                <w:sz w:val="20"/>
                <w:szCs w:val="20"/>
                <w:lang w:val="eu-ES"/>
              </w:rPr>
              <w:t xml:space="preserve"> </w:t>
            </w:r>
            <w:r w:rsidR="00133AF5" w:rsidRPr="008D2C1C">
              <w:rPr>
                <w:rFonts w:ascii="Arial" w:eastAsia="Franklin Gothic Medium" w:hAnsi="Arial" w:cs="Arial"/>
                <w:i/>
                <w:color w:val="191919"/>
                <w:sz w:val="20"/>
                <w:szCs w:val="20"/>
                <w:lang w:val="eu-ES"/>
              </w:rPr>
              <w:t>solicitantes.</w:t>
            </w:r>
          </w:p>
          <w:p w14:paraId="7FE687A7" w14:textId="646363AC" w:rsidR="00133AF5" w:rsidRPr="008D2C1C" w:rsidRDefault="00133AF5"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Podrán optar a </w:t>
            </w:r>
            <w:r w:rsidR="009037B1"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subvenciones las entidades </w:t>
            </w:r>
            <w:r w:rsidRPr="008D2C1C">
              <w:rPr>
                <w:rFonts w:ascii="Arial" w:eastAsia="Franklin Gothic Medium" w:hAnsi="Arial" w:cs="Arial"/>
                <w:color w:val="191919"/>
                <w:sz w:val="20"/>
                <w:szCs w:val="20"/>
                <w:lang w:val="eu-ES"/>
              </w:rPr>
              <w:lastRenderedPageBreak/>
              <w:t>que con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carácter específico, se determinen en cada uno de los anexos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w:t>
            </w:r>
            <w:r w:rsidR="008E711B" w:rsidRPr="008D2C1C">
              <w:rPr>
                <w:rFonts w:ascii="Arial" w:eastAsia="Franklin Gothic Medium" w:hAnsi="Arial" w:cs="Arial"/>
                <w:color w:val="191919"/>
                <w:spacing w:val="3"/>
                <w:sz w:val="20"/>
                <w:szCs w:val="20"/>
                <w:lang w:val="eu-ES"/>
              </w:rPr>
              <w:t>s bases</w:t>
            </w:r>
            <w:r w:rsidRPr="008D2C1C">
              <w:rPr>
                <w:rFonts w:ascii="Arial" w:eastAsia="Franklin Gothic Medium" w:hAnsi="Arial" w:cs="Arial"/>
                <w:color w:val="191919"/>
                <w:sz w:val="20"/>
                <w:szCs w:val="20"/>
                <w:lang w:val="eu-ES"/>
              </w:rPr>
              <w:t>.</w:t>
            </w:r>
          </w:p>
          <w:p w14:paraId="49EF1817" w14:textId="5E9FCE18" w:rsidR="00133AF5" w:rsidRPr="008D2C1C" w:rsidRDefault="00133AF5" w:rsidP="00453746">
            <w:pPr>
              <w:widowControl w:val="0"/>
              <w:autoSpaceDE w:val="0"/>
              <w:autoSpaceDN w:val="0"/>
              <w:spacing w:before="87"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carácter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general</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optar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estas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subvenciones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aque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llas asociaciones y fundaciones sin ánimo de lucro que tengan su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y</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marco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actuación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municipio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009037B1" w:rsidRPr="008D2C1C">
              <w:rPr>
                <w:rFonts w:ascii="Arial" w:eastAsia="Franklin Gothic Medium" w:hAnsi="Arial" w:cs="Arial"/>
                <w:color w:val="191919"/>
                <w:w w:val="95"/>
                <w:sz w:val="20"/>
                <w:szCs w:val="20"/>
                <w:lang w:val="eu-ES"/>
              </w:rPr>
              <w:t>Andoain</w:t>
            </w:r>
            <w:r w:rsidRPr="008D2C1C">
              <w:rPr>
                <w:rFonts w:ascii="Arial" w:eastAsia="Franklin Gothic Medium" w:hAnsi="Arial" w:cs="Arial"/>
                <w:color w:val="191919"/>
                <w:w w:val="95"/>
                <w:sz w:val="20"/>
                <w:szCs w:val="20"/>
                <w:lang w:val="eu-ES"/>
              </w:rPr>
              <w:t>.</w:t>
            </w:r>
          </w:p>
          <w:p w14:paraId="5FE7FB66" w14:textId="77777777" w:rsidR="0050049F" w:rsidRDefault="00133AF5" w:rsidP="0050049F">
            <w:pPr>
              <w:widowControl w:val="0"/>
              <w:autoSpaceDE w:val="0"/>
              <w:autoSpaceDN w:val="0"/>
              <w:spacing w:before="91"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Podrán también ser beneficiarias de las presentes subvenciones otras entidades privadas sin ánimo de lucro legalmente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constituidas que tengan entre sus fines la realización de acciones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vinculadas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campos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anexo.</w:t>
            </w:r>
          </w:p>
          <w:p w14:paraId="6CD6D287" w14:textId="11861533" w:rsidR="00133AF5" w:rsidRPr="008D2C1C" w:rsidRDefault="00133AF5" w:rsidP="0050049F">
            <w:pPr>
              <w:widowControl w:val="0"/>
              <w:autoSpaceDE w:val="0"/>
              <w:autoSpaceDN w:val="0"/>
              <w:spacing w:before="91"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Deberán, además, hallarse inscritas en el Registro correspon</w:t>
            </w:r>
            <w:r w:rsidRPr="008D2C1C">
              <w:rPr>
                <w:rFonts w:ascii="Arial" w:eastAsia="Franklin Gothic Medium" w:hAnsi="Arial" w:cs="Arial"/>
                <w:color w:val="191919"/>
                <w:sz w:val="20"/>
                <w:szCs w:val="20"/>
                <w:lang w:val="eu-ES"/>
              </w:rPr>
              <w:t>diente,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caso.</w:t>
            </w:r>
          </w:p>
          <w:p w14:paraId="08577836" w14:textId="17426774" w:rsidR="00133AF5" w:rsidRPr="008D2C1C" w:rsidRDefault="00133AF5" w:rsidP="00453746">
            <w:pPr>
              <w:widowControl w:val="0"/>
              <w:autoSpaceDE w:val="0"/>
              <w:autoSpaceDN w:val="0"/>
              <w:spacing w:before="87"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003F3BBF"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 solicitantes que no se hallen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Recau-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dación municipal) y con la Seguridad Social impuestas por 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vigentes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condición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neficiaria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mantenerse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liquidación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concedida.</w:t>
            </w:r>
          </w:p>
          <w:p w14:paraId="600C1FDD" w14:textId="55C0B3F2" w:rsidR="000B6DAD" w:rsidRPr="008D2C1C" w:rsidRDefault="000B6DAD"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deberá estar al corriente tanto en la fecha de presentación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abonos,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párrafo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CF02139" w14:textId="77777777" w:rsidR="002A61CC" w:rsidRPr="008D2C1C" w:rsidRDefault="002A61CC"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4C2F4A8F" w14:textId="4A61F43D" w:rsidR="000B6DAD" w:rsidRPr="008D2C1C" w:rsidRDefault="000B6DAD"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Tampoco podrán ser beneficiarias de </w:t>
            </w:r>
            <w:r w:rsidR="002A61CC"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quienes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cunstancias previstas en el art. 13.2 de la Ley 38/2003, de 17</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 noviembre, General de Subvenciones (</w:t>
            </w:r>
            <w:r w:rsidRPr="008D2C1C">
              <w:rPr>
                <w:rFonts w:ascii="Arial" w:eastAsia="Franklin Gothic Medium" w:hAnsi="Arial" w:cs="Arial"/>
                <w:i/>
                <w:color w:val="191919"/>
                <w:sz w:val="20"/>
                <w:szCs w:val="20"/>
                <w:lang w:val="eu-ES"/>
              </w:rPr>
              <w:t>Boletín Oficial del Estado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18</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noviembre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2003).</w:t>
            </w:r>
          </w:p>
          <w:p w14:paraId="4D4C31A8" w14:textId="0BBA92DC"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concederse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particulares o entidades que se hallen incursos en procedimientos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cobro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deudas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contraídas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Ayuntamiento de</w:t>
            </w:r>
            <w:r w:rsidR="002A61CC" w:rsidRPr="008D2C1C">
              <w:rPr>
                <w:rFonts w:ascii="Arial" w:eastAsia="Franklin Gothic Medium" w:hAnsi="Arial" w:cs="Arial"/>
                <w:color w:val="191919"/>
                <w:sz w:val="20"/>
                <w:szCs w:val="20"/>
                <w:lang w:val="eu-ES"/>
              </w:rPr>
              <w:t xml:space="preserve"> Andoain</w:t>
            </w:r>
            <w:r w:rsidRPr="008D2C1C">
              <w:rPr>
                <w:rFonts w:ascii="Arial" w:eastAsia="Franklin Gothic Medium" w:hAnsi="Arial" w:cs="Arial"/>
                <w:color w:val="191919"/>
                <w:sz w:val="20"/>
                <w:szCs w:val="20"/>
                <w:lang w:val="eu-ES"/>
              </w:rPr>
              <w:t>, ni aquellos que</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no se encuentren al corriente de sus obligaciones tributarias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 el Ayuntamiento hasta que dichas deudas sean efectivamente satisfechas y saldadas o cumplidas, salvo que las mismas se encuentren aplazadas, fraccionadas o cuya ejecución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estuviese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suspendida.</w:t>
            </w:r>
          </w:p>
          <w:p w14:paraId="7F19CE79" w14:textId="0265D148" w:rsidR="000B6DAD" w:rsidRPr="008D2C1C" w:rsidRDefault="000B6DAD"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 en ningún caso podrán obtener la condición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beneficiarias las asociaciones incursas en las causas de prohibición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apartados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5</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Orgánica 1/2002, de 22 de marzo, reguladora del Derecho de 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Boletín Oficial</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del Estado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color w:val="191919"/>
                <w:sz w:val="20"/>
                <w:szCs w:val="20"/>
                <w:lang w:val="eu-ES"/>
              </w:rPr>
              <w:t>de 26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marzo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2002).</w:t>
            </w:r>
          </w:p>
          <w:p w14:paraId="1C12ECFF" w14:textId="77777777" w:rsidR="000B6DAD" w:rsidRPr="008D2C1C" w:rsidRDefault="000B6DAD"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Tampoco podrán ser destinatarios de las presentes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quienes hayan sido objeto de sanción administrativa o penal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incurrir en discriminación por razón de sexo durante el pe-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riodo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sanción.</w:t>
            </w:r>
          </w:p>
          <w:p w14:paraId="40C61EBF" w14:textId="3CB4348C"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4A44AD98" w14:textId="3ECBD8A9" w:rsidR="000B6DAD" w:rsidRDefault="00EE52F4"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0B6DAD" w:rsidRPr="008D2C1C">
              <w:rPr>
                <w:rFonts w:ascii="Arial" w:eastAsia="Franklin Gothic Medium" w:hAnsi="Arial" w:cs="Arial"/>
                <w:b/>
                <w:bCs/>
                <w:color w:val="191919"/>
                <w:sz w:val="20"/>
                <w:szCs w:val="20"/>
                <w:lang w:val="eu-ES"/>
              </w:rPr>
              <w:t>SOLICITUDES</w:t>
            </w:r>
          </w:p>
          <w:p w14:paraId="2D439E31" w14:textId="77777777" w:rsidR="0050049F" w:rsidRPr="008D2C1C" w:rsidRDefault="0050049F" w:rsidP="00453746">
            <w:pPr>
              <w:widowControl w:val="0"/>
              <w:tabs>
                <w:tab w:val="left" w:pos="626"/>
              </w:tabs>
              <w:autoSpaceDE w:val="0"/>
              <w:autoSpaceDN w:val="0"/>
              <w:jc w:val="both"/>
              <w:rPr>
                <w:rFonts w:ascii="Arial" w:eastAsia="Franklin Gothic Medium" w:hAnsi="Arial" w:cs="Arial"/>
                <w:b/>
                <w:bCs/>
                <w:sz w:val="20"/>
                <w:szCs w:val="20"/>
                <w:lang w:val="eu-ES"/>
              </w:rPr>
            </w:pPr>
          </w:p>
          <w:p w14:paraId="47C48CA4"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4.</w:t>
            </w:r>
            <w:r w:rsidRPr="008D2C1C">
              <w:rPr>
                <w:rFonts w:ascii="Arial" w:eastAsia="Franklin Gothic Medium" w:hAnsi="Arial" w:cs="Arial"/>
                <w:i/>
                <w:color w:val="191919"/>
                <w:spacing w:val="79"/>
                <w:sz w:val="20"/>
                <w:szCs w:val="20"/>
                <w:lang w:val="eu-ES"/>
              </w:rPr>
              <w:t xml:space="preserve"> </w:t>
            </w:r>
            <w:r w:rsidRPr="008D2C1C">
              <w:rPr>
                <w:rFonts w:ascii="Arial" w:eastAsia="Franklin Gothic Medium" w:hAnsi="Arial" w:cs="Arial"/>
                <w:i/>
                <w:color w:val="191919"/>
                <w:sz w:val="20"/>
                <w:szCs w:val="20"/>
                <w:lang w:val="eu-ES"/>
              </w:rPr>
              <w:t>Modelo.</w:t>
            </w:r>
          </w:p>
          <w:p w14:paraId="5A54430C" w14:textId="2234636B" w:rsidR="000B6DAD" w:rsidRPr="008D2C1C" w:rsidRDefault="000B6DAD"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interesadas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los trámites de </w:t>
            </w:r>
            <w:r w:rsidR="00CA7695" w:rsidRPr="008D2C1C">
              <w:rPr>
                <w:rFonts w:ascii="Arial" w:eastAsia="Franklin Gothic Medium" w:hAnsi="Arial" w:cs="Arial"/>
                <w:color w:val="191919"/>
                <w:w w:val="95"/>
                <w:sz w:val="20"/>
                <w:szCs w:val="20"/>
                <w:lang w:val="eu-ES"/>
              </w:rPr>
              <w:t>é</w:t>
            </w:r>
            <w:r w:rsidRPr="008D2C1C">
              <w:rPr>
                <w:rFonts w:ascii="Arial" w:eastAsia="Franklin Gothic Medium" w:hAnsi="Arial" w:cs="Arial"/>
                <w:color w:val="191919"/>
                <w:w w:val="95"/>
                <w:sz w:val="20"/>
                <w:szCs w:val="20"/>
                <w:lang w:val="eu-ES"/>
              </w:rPr>
              <w:t>ste procedimiento en los términos indicados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p>
          <w:p w14:paraId="6D9D0A88" w14:textId="39B7B0E9"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solicitudes de ayudas que se presenten se redactarán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disponible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rección:</w:t>
            </w:r>
          </w:p>
          <w:p w14:paraId="570AA3C6" w14:textId="7CB4CE21" w:rsidR="000C094F" w:rsidRDefault="00F0601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hyperlink r:id="rId11" w:history="1">
              <w:r w:rsidR="005C6F7B" w:rsidRPr="00C9466A">
                <w:rPr>
                  <w:rStyle w:val="Hipervnculo"/>
                  <w:rFonts w:ascii="Arial" w:eastAsia="Franklin Gothic Medium" w:hAnsi="Arial" w:cs="Arial"/>
                  <w:sz w:val="20"/>
                  <w:szCs w:val="20"/>
                  <w:lang w:val="eu-ES"/>
                </w:rPr>
                <w:t>http://kirola.andoain.eus/es/</w:t>
              </w:r>
            </w:hyperlink>
          </w:p>
          <w:p w14:paraId="202DDE15" w14:textId="77777777" w:rsidR="005C6F7B" w:rsidRPr="008D2C1C" w:rsidRDefault="005C6F7B"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p>
          <w:p w14:paraId="6208A174" w14:textId="2A2E657B" w:rsidR="000B6DAD" w:rsidRDefault="000B6DAD" w:rsidP="00453746">
            <w:pPr>
              <w:widowControl w:val="0"/>
              <w:autoSpaceDE w:val="0"/>
              <w:autoSpaceDN w:val="0"/>
              <w:spacing w:before="81"/>
              <w:ind w:left="578"/>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cumplimentarse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totalidad.</w:t>
            </w:r>
          </w:p>
          <w:p w14:paraId="4AC9D7A0" w14:textId="77777777" w:rsidR="00FE3160" w:rsidRP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 28 de la Ley 39/2015 y el art. 6.1. del Reglamento (UE) 2016/679, el ayuntamiento de Ando ain consultará directamente, salvo que la persona o entidad interesada se opusiera a ello, a través del nodo de interoperabilidad Nisae, en la Hacienda Foral y en la Tesorería de la Seguridad Social, si el/la solicitante está al corriente en el cumplimiento de sus obligaciones ante la Hacienda Foral y la Seguridad Social.</w:t>
            </w:r>
          </w:p>
          <w:p w14:paraId="398FF987" w14:textId="3C61EF1D" w:rsid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certificados.</w:t>
            </w:r>
          </w:p>
          <w:p w14:paraId="7B5BB45F" w14:textId="77777777" w:rsidR="005C6F7B" w:rsidRDefault="005C6F7B" w:rsidP="00453746">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p>
          <w:p w14:paraId="04685692" w14:textId="5B9EEFA0"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pacing w:val="1"/>
                <w:sz w:val="20"/>
                <w:szCs w:val="20"/>
                <w:lang w:val="eu-ES"/>
              </w:rPr>
            </w:pPr>
            <w:r w:rsidRPr="008D2C1C">
              <w:rPr>
                <w:rFonts w:ascii="Arial" w:eastAsia="Franklin Gothic Medium" w:hAnsi="Arial" w:cs="Arial"/>
                <w:color w:val="191919"/>
                <w:w w:val="95"/>
                <w:sz w:val="20"/>
                <w:szCs w:val="20"/>
                <w:lang w:val="eu-ES"/>
              </w:rPr>
              <w:t>Quienes tributen fuera del Territorio Histórico de Gipuzkoa de</w:t>
            </w:r>
            <w:r w:rsidRPr="008D2C1C">
              <w:rPr>
                <w:rFonts w:ascii="Arial" w:eastAsia="Franklin Gothic Medium" w:hAnsi="Arial" w:cs="Arial"/>
                <w:color w:val="191919"/>
                <w:sz w:val="20"/>
                <w:szCs w:val="20"/>
                <w:lang w:val="eu-ES"/>
              </w:rPr>
              <w:t>berán presentar siempre los certificados de las Haciendas correspondientes.</w:t>
            </w:r>
          </w:p>
          <w:p w14:paraId="7607617E" w14:textId="77777777" w:rsidR="00FE3160" w:rsidRDefault="00FE3160" w:rsidP="00453746">
            <w:pPr>
              <w:widowControl w:val="0"/>
              <w:autoSpaceDE w:val="0"/>
              <w:autoSpaceDN w:val="0"/>
              <w:spacing w:before="105" w:line="232" w:lineRule="auto"/>
              <w:ind w:left="295" w:right="273" w:firstLine="283"/>
              <w:jc w:val="both"/>
              <w:rPr>
                <w:rFonts w:ascii="Arial" w:eastAsia="Franklin Gothic Medium" w:hAnsi="Arial" w:cs="Arial"/>
                <w:color w:val="191919"/>
                <w:sz w:val="20"/>
                <w:szCs w:val="20"/>
                <w:lang w:val="eu-ES"/>
              </w:rPr>
            </w:pPr>
          </w:p>
          <w:p w14:paraId="0C6E51F6" w14:textId="0D11917F" w:rsidR="000B6DAD" w:rsidRPr="008D2C1C" w:rsidRDefault="000B6DAD" w:rsidP="00453746">
            <w:pPr>
              <w:widowControl w:val="0"/>
              <w:autoSpaceDE w:val="0"/>
              <w:autoSpaceDN w:val="0"/>
              <w:spacing w:before="105"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Dichos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validez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durante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meses a contar desde la fecha de </w:t>
            </w:r>
            <w:r w:rsidRPr="008D2C1C">
              <w:rPr>
                <w:rFonts w:ascii="Arial" w:eastAsia="Franklin Gothic Medium" w:hAnsi="Arial" w:cs="Arial"/>
                <w:color w:val="191919"/>
                <w:w w:val="95"/>
                <w:sz w:val="20"/>
                <w:szCs w:val="20"/>
                <w:lang w:val="eu-ES"/>
              </w:rPr>
              <w:lastRenderedPageBreak/>
              <w:t>expedición. Si para el momen</w:t>
            </w:r>
            <w:r w:rsidRPr="008D2C1C">
              <w:rPr>
                <w:rFonts w:ascii="Arial" w:eastAsia="Franklin Gothic Medium" w:hAnsi="Arial" w:cs="Arial"/>
                <w:color w:val="191919"/>
                <w:sz w:val="20"/>
                <w:szCs w:val="20"/>
                <w:lang w:val="eu-ES"/>
              </w:rPr>
              <w:t>to del pago efectivo de los distintos importes subvenciona</w:t>
            </w:r>
            <w:r w:rsidR="009A5463"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les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más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meses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concedente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obtendrá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nuevo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certificado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telemático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las entidades, en el caso de que no hubieran dado el consentimiento,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nuevamente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corriente.</w:t>
            </w:r>
          </w:p>
          <w:p w14:paraId="7F4B14B1" w14:textId="4DD4B1AC" w:rsidR="000B6DAD" w:rsidRDefault="000B6DAD" w:rsidP="00453746">
            <w:pPr>
              <w:widowControl w:val="0"/>
              <w:autoSpaceDE w:val="0"/>
              <w:autoSpaceDN w:val="0"/>
              <w:spacing w:before="86" w:line="232"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A las entidades que en el momento de la solicitud de subvención y de los diferentes pagos no se encuentre al corriente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cumplimiento con Recaudación municipal, Hacienda Foral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y/o Seguridad Social, se les concederá un plazo de 10 días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 desde el día siguiente a aquel en que se le comunique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circunstancia,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acreditar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cumplimiento.</w:t>
            </w:r>
          </w:p>
          <w:p w14:paraId="7E65D1B1"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Documentación.</w:t>
            </w:r>
          </w:p>
          <w:p w14:paraId="232A7C32" w14:textId="3F8AC9BA" w:rsidR="000B6DAD" w:rsidRDefault="000B6DAD" w:rsidP="00453746">
            <w:pPr>
              <w:widowControl w:val="0"/>
              <w:autoSpaceDE w:val="0"/>
              <w:autoSpaceDN w:val="0"/>
              <w:spacing w:before="83" w:line="232"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Las solicitudes, realizadas conforme al formulario web de solicitud, deben ir acompañadas necesariamente de la siguiente 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cumentación,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aportación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cuanta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otra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exija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 correspondientes bases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específicas:</w:t>
            </w:r>
          </w:p>
          <w:p w14:paraId="4A69B99D" w14:textId="77777777" w:rsidR="00EC6EE6" w:rsidRPr="008D2C1C" w:rsidRDefault="00EC6EE6" w:rsidP="00453746">
            <w:pPr>
              <w:widowControl w:val="0"/>
              <w:autoSpaceDE w:val="0"/>
              <w:autoSpaceDN w:val="0"/>
              <w:spacing w:before="83" w:line="232" w:lineRule="auto"/>
              <w:ind w:left="295" w:right="272" w:firstLine="283"/>
              <w:jc w:val="both"/>
              <w:rPr>
                <w:rFonts w:ascii="Arial" w:eastAsia="Franklin Gothic Medium" w:hAnsi="Arial" w:cs="Arial"/>
                <w:sz w:val="20"/>
                <w:szCs w:val="20"/>
                <w:lang w:val="eu-ES"/>
              </w:rPr>
            </w:pPr>
          </w:p>
          <w:p w14:paraId="2FEB5E9C" w14:textId="171A78A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pretende sea subvencionado, aprobado por el órgano competente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w:t>
            </w:r>
            <w:r w:rsidRPr="008D2C1C">
              <w:rPr>
                <w:rFonts w:ascii="Arial" w:eastAsia="Franklin Gothic Medium" w:hAnsi="Arial" w:cs="Arial"/>
                <w:color w:val="191919"/>
                <w:w w:val="95"/>
                <w:sz w:val="20"/>
                <w:szCs w:val="20"/>
                <w:lang w:val="eu-ES"/>
              </w:rPr>
              <w:t>citud recogerá los diferentes modelos de proyectos y presupues</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función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línea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subvencional.</w:t>
            </w:r>
          </w:p>
          <w:p w14:paraId="73995558" w14:textId="44EC3010"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quien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presidencia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adjuntar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95B0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Secretaría,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Junta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Directiva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directivo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habilitando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acto.</w:t>
            </w:r>
          </w:p>
          <w:p w14:paraId="5C6C0688" w14:textId="762F52CB"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que la persona firmante no coincida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figura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respectivos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registros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requerir a la entidad la documentación acreditativa del nombramiento actualizado y será incorporada al expediente.</w:t>
            </w:r>
          </w:p>
          <w:p w14:paraId="37436919" w14:textId="65F1261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 de hallarse al corriente en el cumplimiento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Recaudación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muni</w:t>
            </w:r>
            <w:r w:rsidRPr="008D2C1C">
              <w:rPr>
                <w:rFonts w:ascii="Arial" w:eastAsia="Franklin Gothic Medium" w:hAnsi="Arial" w:cs="Arial"/>
                <w:color w:val="191919"/>
                <w:w w:val="95"/>
                <w:sz w:val="20"/>
                <w:szCs w:val="20"/>
                <w:lang w:val="eu-ES"/>
              </w:rPr>
              <w:t>cipal) y frente a la Seguridad Social, en el caso de que la entidad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consentimiento</w:t>
            </w:r>
            <w:r w:rsidR="00AC7E60"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 solicitar los certificados, o en el caso de no tributar en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Territorio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lastRenderedPageBreak/>
              <w:t>Histórico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Gipuzkoa.</w:t>
            </w:r>
          </w:p>
          <w:p w14:paraId="220C0458" w14:textId="66BC26FB" w:rsidR="00976F20" w:rsidRPr="008D2C1C" w:rsidRDefault="000B6DAD" w:rsidP="00453746">
            <w:pPr>
              <w:widowControl w:val="0"/>
              <w:autoSpaceDE w:val="0"/>
              <w:autoSpaceDN w:val="0"/>
              <w:spacing w:before="108"/>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6.</w:t>
            </w:r>
            <w:r w:rsidRPr="008D2C1C">
              <w:rPr>
                <w:rFonts w:ascii="Arial" w:eastAsia="Franklin Gothic Medium" w:hAnsi="Arial" w:cs="Arial"/>
                <w:i/>
                <w:color w:val="191919"/>
                <w:spacing w:val="76"/>
                <w:sz w:val="20"/>
                <w:szCs w:val="20"/>
                <w:lang w:val="eu-ES"/>
              </w:rPr>
              <w:t xml:space="preserve"> </w:t>
            </w:r>
            <w:r w:rsidRPr="008D2C1C">
              <w:rPr>
                <w:rFonts w:ascii="Arial" w:eastAsia="Franklin Gothic Medium" w:hAnsi="Arial" w:cs="Arial"/>
                <w:i/>
                <w:color w:val="191919"/>
                <w:sz w:val="20"/>
                <w:szCs w:val="20"/>
                <w:lang w:val="eu-ES"/>
              </w:rPr>
              <w:t>Presentación.</w:t>
            </w:r>
          </w:p>
          <w:p w14:paraId="427CFF17" w14:textId="0A7A86FF" w:rsidR="000B6DAD" w:rsidRPr="008D2C1C" w:rsidRDefault="000B6DAD" w:rsidP="00453746">
            <w:pPr>
              <w:widowControl w:val="0"/>
              <w:autoSpaceDE w:val="0"/>
              <w:autoSpaceDN w:val="0"/>
              <w:spacing w:before="79"/>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solicitudes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presentarse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00EE52F4"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presencialmente.</w:t>
            </w:r>
          </w:p>
          <w:p w14:paraId="5052E6CD" w14:textId="0AFE76AA" w:rsidR="000B6DAD" w:rsidRPr="008D2C1C" w:rsidRDefault="000B6DAD"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presentarán,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preferentemente,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515DD" w:rsidRPr="008D2C1C">
              <w:rPr>
                <w:rFonts w:ascii="Arial" w:eastAsia="Franklin Gothic Medium" w:hAnsi="Arial" w:cs="Arial"/>
                <w:color w:val="191919"/>
                <w:spacing w:val="-6"/>
                <w:sz w:val="20"/>
                <w:szCs w:val="20"/>
                <w:lang w:val="eu-ES"/>
              </w:rPr>
              <w:t xml:space="preserve">l registro electrónico de la </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00C515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municipal</w:t>
            </w:r>
            <w:r w:rsidR="00EE52F4" w:rsidRPr="008D2C1C">
              <w:rPr>
                <w:rFonts w:ascii="Arial" w:eastAsia="Franklin Gothic Medium" w:hAnsi="Arial" w:cs="Arial"/>
                <w:color w:val="191919"/>
                <w:spacing w:val="-7"/>
                <w:sz w:val="20"/>
                <w:szCs w:val="20"/>
                <w:lang w:val="eu-ES"/>
              </w:rPr>
              <w:t xml:space="preserve"> (</w:t>
            </w:r>
            <w:hyperlink r:id="rId12" w:history="1">
              <w:r w:rsidR="00EE52F4" w:rsidRPr="008D2C1C">
                <w:rPr>
                  <w:rStyle w:val="Hipervnculo"/>
                  <w:rFonts w:ascii="Arial" w:eastAsia="Franklin Gothic Medium" w:hAnsi="Arial" w:cs="Arial"/>
                  <w:sz w:val="20"/>
                  <w:szCs w:val="20"/>
                  <w:lang w:val="eu-ES"/>
                </w:rPr>
                <w:t>https://www.andoain.eus</w:t>
              </w:r>
            </w:hyperlink>
            <w:r w:rsidR="00EE52F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conforme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requerimientos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establecidos.</w:t>
            </w:r>
          </w:p>
          <w:p w14:paraId="5F1B0D7B" w14:textId="77777777" w:rsidR="00152776" w:rsidRPr="008D2C1C" w:rsidRDefault="00152776"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p>
          <w:p w14:paraId="5309F160" w14:textId="1CE6FF3A" w:rsidR="000B6DAD" w:rsidRPr="008D2C1C" w:rsidRDefault="000B6DAD" w:rsidP="00453746">
            <w:pPr>
              <w:widowControl w:val="0"/>
              <w:autoSpaceDE w:val="0"/>
              <w:autoSpaceDN w:val="0"/>
              <w:spacing w:before="83" w:line="232" w:lineRule="auto"/>
              <w:ind w:left="295"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online deberá ser realizada por quien os</w:t>
            </w:r>
            <w:r w:rsidRPr="008D2C1C">
              <w:rPr>
                <w:rFonts w:ascii="Arial" w:eastAsia="Franklin Gothic Medium" w:hAnsi="Arial" w:cs="Arial"/>
                <w:color w:val="191919"/>
                <w:w w:val="95"/>
                <w:sz w:val="20"/>
                <w:szCs w:val="20"/>
                <w:lang w:val="eu-ES"/>
              </w:rPr>
              <w:t>tente la Presidencia de la entidad solicitante como representan</w:t>
            </w:r>
            <w:r w:rsidRPr="008D2C1C">
              <w:rPr>
                <w:rFonts w:ascii="Arial" w:eastAsia="Franklin Gothic Medium" w:hAnsi="Arial" w:cs="Arial"/>
                <w:color w:val="191919"/>
                <w:sz w:val="20"/>
                <w:szCs w:val="20"/>
                <w:lang w:val="eu-ES"/>
              </w:rPr>
              <w:t>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misma.</w:t>
            </w:r>
          </w:p>
          <w:p w14:paraId="0582CD7A" w14:textId="77777777" w:rsidR="00C8575E" w:rsidRPr="008D2C1C" w:rsidRDefault="00C8575E" w:rsidP="00453746">
            <w:pPr>
              <w:widowControl w:val="0"/>
              <w:autoSpaceDE w:val="0"/>
              <w:autoSpaceDN w:val="0"/>
              <w:spacing w:before="86" w:line="232" w:lineRule="auto"/>
              <w:ind w:left="295" w:right="273" w:firstLine="283"/>
              <w:jc w:val="both"/>
              <w:rPr>
                <w:rFonts w:ascii="Arial" w:eastAsia="Franklin Gothic Medium" w:hAnsi="Arial" w:cs="Arial"/>
                <w:color w:val="191919"/>
                <w:sz w:val="20"/>
                <w:szCs w:val="20"/>
                <w:lang w:val="eu-ES"/>
              </w:rPr>
            </w:pPr>
          </w:p>
          <w:p w14:paraId="3F7DE0DE" w14:textId="76FDE68E" w:rsidR="000B6DAD" w:rsidRPr="008D2C1C" w:rsidRDefault="000B6DAD" w:rsidP="00C8575E">
            <w:pPr>
              <w:widowControl w:val="0"/>
              <w:autoSpaceDE w:val="0"/>
              <w:autoSpaceDN w:val="0"/>
              <w:spacing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solicitud podrá presentarse por persona distinta de su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Presidente</w:t>
            </w:r>
            <w:r w:rsidR="00976F20"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 xml:space="preserve"> debiendo estar autorizada por su entidad para representarla en la tramitación de subvenciones mediante la documentación a la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 refiere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artículo 5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estas Bases.</w:t>
            </w:r>
          </w:p>
          <w:p w14:paraId="5B287B30" w14:textId="4FA18581" w:rsidR="000B6DAD" w:rsidRPr="008D2C1C" w:rsidRDefault="000B6DAD" w:rsidP="00453746">
            <w:pPr>
              <w:widowControl w:val="0"/>
              <w:autoSpaceDE w:val="0"/>
              <w:autoSpaceDN w:val="0"/>
              <w:spacing w:before="85" w:line="232"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firmarse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utilizando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alguno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sistemas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firma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electrónica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 xml:space="preserve">Ley 39/2015, del Procedimiento Administrativo Común de las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Administraciones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51FAE459" w14:textId="670D31D2" w:rsidR="000B6DAD" w:rsidRPr="008D2C1C" w:rsidRDefault="000B6DAD" w:rsidP="00453746">
            <w:pPr>
              <w:widowControl w:val="0"/>
              <w:autoSpaceDE w:val="0"/>
              <w:autoSpaceDN w:val="0"/>
              <w:spacing w:before="107"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caso de utilizar el canal presencial, las solicitudes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berán estar cumplimentadas conforme al formulario web prepa</w:t>
            </w:r>
            <w:r w:rsidRPr="008D2C1C">
              <w:rPr>
                <w:rFonts w:ascii="Arial" w:eastAsia="Franklin Gothic Medium" w:hAnsi="Arial" w:cs="Arial"/>
                <w:color w:val="191919"/>
                <w:sz w:val="20"/>
                <w:szCs w:val="20"/>
                <w:lang w:val="eu-ES"/>
              </w:rPr>
              <w:t>rado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efecto.</w:t>
            </w:r>
          </w:p>
          <w:p w14:paraId="2AAB5D2F" w14:textId="49D990EE" w:rsidR="004F2F0C" w:rsidRDefault="000B6DAD" w:rsidP="00C8575E">
            <w:pPr>
              <w:widowControl w:val="0"/>
              <w:autoSpaceDE w:val="0"/>
              <w:autoSpaceDN w:val="0"/>
              <w:spacing w:before="86" w:line="230"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cumplimentada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toda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os</w:t>
            </w:r>
            <w:r w:rsidR="008C3DB6"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enta la Presidencia de la entidad o persona en quien haya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legado presentando la documentación recogida en el punto 5</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 estas bases, acudirá a </w:t>
            </w:r>
            <w:r w:rsidR="00152776" w:rsidRPr="008D2C1C">
              <w:rPr>
                <w:rFonts w:ascii="Arial" w:eastAsia="Franklin Gothic Medium" w:hAnsi="Arial" w:cs="Arial"/>
                <w:color w:val="191919"/>
                <w:sz w:val="20"/>
                <w:szCs w:val="20"/>
                <w:lang w:val="eu-ES"/>
              </w:rPr>
              <w:t>las oficinas del polideportivo Allurralde y firmará la solicitud.</w:t>
            </w:r>
          </w:p>
          <w:p w14:paraId="3A99D92C" w14:textId="6AD1E844" w:rsidR="00F365E6" w:rsidRPr="008D2C1C" w:rsidRDefault="00F365E6"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Asimismo la solicitud podrá ser presentada por cualquiera de los medios establecidos en el artículo 16.4 de la Ley 39/2015 de 1 de Octubre del procedimiento administrativo común de las Administraciones Públicas.</w:t>
            </w:r>
          </w:p>
          <w:p w14:paraId="7446FF16" w14:textId="77777777" w:rsidR="00C8575E" w:rsidRPr="008D2C1C" w:rsidRDefault="00C8575E"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p>
          <w:p w14:paraId="75E27EE0" w14:textId="316FD782" w:rsidR="000B6DAD" w:rsidRPr="008D2C1C" w:rsidRDefault="000B6DAD" w:rsidP="00453746">
            <w:pPr>
              <w:widowControl w:val="0"/>
              <w:autoSpaceDE w:val="0"/>
              <w:autoSpaceDN w:val="0"/>
              <w:spacing w:before="107"/>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7.</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Plazo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presentación.</w:t>
            </w:r>
          </w:p>
          <w:p w14:paraId="6AD378B2" w14:textId="053D77E1" w:rsidR="00976F20" w:rsidRPr="008D2C1C" w:rsidRDefault="00DF4DD2" w:rsidP="00453746">
            <w:pPr>
              <w:widowControl w:val="0"/>
              <w:autoSpaceDE w:val="0"/>
              <w:autoSpaceDN w:val="0"/>
              <w:spacing w:before="5"/>
              <w:ind w:left="36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Los plazos se establecerán en cada convocatoria.</w:t>
            </w:r>
          </w:p>
          <w:p w14:paraId="4C8ADAC6" w14:textId="61389581" w:rsidR="004F2F0C" w:rsidRDefault="004F2F0C" w:rsidP="00453746">
            <w:pPr>
              <w:pStyle w:val="Prrafodelista"/>
              <w:widowControl w:val="0"/>
              <w:autoSpaceDE w:val="0"/>
              <w:autoSpaceDN w:val="0"/>
              <w:spacing w:before="5"/>
              <w:jc w:val="both"/>
              <w:rPr>
                <w:rFonts w:ascii="Arial" w:eastAsia="Franklin Gothic Medium" w:hAnsi="Arial" w:cs="Arial"/>
                <w:sz w:val="20"/>
                <w:szCs w:val="20"/>
                <w:lang w:val="eu-ES"/>
              </w:rPr>
            </w:pPr>
          </w:p>
          <w:p w14:paraId="52CC6B20" w14:textId="77777777" w:rsidR="00EC6EE6" w:rsidRPr="008D2C1C" w:rsidRDefault="00EC6EE6" w:rsidP="00453746">
            <w:pPr>
              <w:pStyle w:val="Prrafodelista"/>
              <w:widowControl w:val="0"/>
              <w:autoSpaceDE w:val="0"/>
              <w:autoSpaceDN w:val="0"/>
              <w:spacing w:before="5"/>
              <w:jc w:val="both"/>
              <w:rPr>
                <w:rFonts w:ascii="Arial" w:eastAsia="Franklin Gothic Medium" w:hAnsi="Arial" w:cs="Arial"/>
                <w:sz w:val="20"/>
                <w:szCs w:val="20"/>
                <w:lang w:val="eu-ES"/>
              </w:rPr>
            </w:pPr>
          </w:p>
          <w:p w14:paraId="721A89D4" w14:textId="1E4D15E5" w:rsidR="000B6DAD" w:rsidRPr="00EC6EE6" w:rsidRDefault="000B6DAD" w:rsidP="00453746">
            <w:pPr>
              <w:widowControl w:val="0"/>
              <w:numPr>
                <w:ilvl w:val="0"/>
                <w:numId w:val="11"/>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PROCEDIMIENTO</w:t>
            </w:r>
          </w:p>
          <w:p w14:paraId="7F266DBE" w14:textId="35093CFA" w:rsidR="000B6DAD" w:rsidRPr="008D2C1C" w:rsidRDefault="000B6DAD" w:rsidP="00453746">
            <w:pPr>
              <w:widowControl w:val="0"/>
              <w:autoSpaceDE w:val="0"/>
              <w:autoSpaceDN w:val="0"/>
              <w:spacing w:before="112" w:line="230" w:lineRule="auto"/>
              <w:ind w:left="295" w:right="280" w:firstLine="283"/>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8.</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Notificación de actuaciones y </w:t>
            </w:r>
            <w:r w:rsidRPr="008D2C1C">
              <w:rPr>
                <w:rFonts w:ascii="Arial" w:eastAsia="Franklin Gothic Medium" w:hAnsi="Arial" w:cs="Arial"/>
                <w:i/>
                <w:color w:val="191919"/>
                <w:sz w:val="20"/>
                <w:szCs w:val="20"/>
                <w:lang w:val="eu-ES"/>
              </w:rPr>
              <w:lastRenderedPageBreak/>
              <w:t>subsanación 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defectos.</w:t>
            </w:r>
          </w:p>
          <w:p w14:paraId="004D093D" w14:textId="1B74FD86" w:rsidR="000B6DAD" w:rsidRPr="008D2C1C" w:rsidRDefault="000B6DAD" w:rsidP="00453746">
            <w:pPr>
              <w:widowControl w:val="0"/>
              <w:numPr>
                <w:ilvl w:val="1"/>
                <w:numId w:val="11"/>
              </w:numPr>
              <w:tabs>
                <w:tab w:val="left" w:pos="896"/>
              </w:tabs>
              <w:autoSpaceDE w:val="0"/>
              <w:autoSpaceDN w:val="0"/>
              <w:spacing w:before="85" w:line="230"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conformidad</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previsto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45.1</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39/2015, de 1 de octubre, del Procedimiento Administrativo Común de las Administraciones Públicas la publicación en el Tablón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Anuncios del Ayuntamiento</w:t>
            </w:r>
            <w:r w:rsidR="003E6807" w:rsidRPr="008D2C1C">
              <w:rPr>
                <w:rFonts w:ascii="Arial" w:eastAsia="Franklin Gothic Medium" w:hAnsi="Arial" w:cs="Arial"/>
                <w:color w:val="191919"/>
                <w:w w:val="95"/>
                <w:sz w:val="20"/>
                <w:szCs w:val="20"/>
                <w:lang w:val="eu-ES"/>
              </w:rPr>
              <w:t xml:space="preserve"> </w:t>
            </w:r>
            <w:r w:rsidR="003E6807" w:rsidRPr="00D95E73">
              <w:rPr>
                <w:rFonts w:ascii="Arial" w:eastAsia="Franklin Gothic Medium" w:hAnsi="Arial" w:cs="Arial"/>
                <w:color w:val="0070C0"/>
                <w:w w:val="95"/>
                <w:sz w:val="20"/>
                <w:szCs w:val="20"/>
                <w:lang w:val="eu-ES"/>
              </w:rPr>
              <w:t>(</w:t>
            </w:r>
            <w:hyperlink r:id="rId13" w:history="1">
              <w:r w:rsidR="00D95E73" w:rsidRPr="008D2C1C">
                <w:rPr>
                  <w:rStyle w:val="Hipervnculo"/>
                  <w:rFonts w:ascii="Arial" w:eastAsia="Franklin Gothic Medium" w:hAnsi="Arial" w:cs="Arial"/>
                  <w:w w:val="95"/>
                  <w:sz w:val="20"/>
                  <w:szCs w:val="20"/>
                  <w:lang w:val="eu-ES"/>
                </w:rPr>
                <w:t>http://kirola.andoain.eus</w:t>
              </w:r>
            </w:hyperlink>
            <w:r w:rsidRPr="00D95E73">
              <w:rPr>
                <w:rFonts w:ascii="Arial" w:eastAsia="Franklin Gothic Medium" w:hAnsi="Arial" w:cs="Arial"/>
                <w:color w:val="0070C0"/>
                <w:w w:val="95"/>
                <w:sz w:val="20"/>
                <w:szCs w:val="20"/>
                <w:lang w:val="eu-ES"/>
              </w:rPr>
              <w:t>)</w:t>
            </w:r>
            <w:r w:rsidRPr="00D95E73">
              <w:rPr>
                <w:rFonts w:ascii="Arial" w:eastAsia="Franklin Gothic Medium" w:hAnsi="Arial" w:cs="Arial"/>
                <w:color w:val="0070C0"/>
                <w:spacing w:val="-6"/>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actos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procedimentales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vistos</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presente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apartado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3</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así</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previstos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apar</w:t>
            </w:r>
            <w:r w:rsidRPr="008D2C1C">
              <w:rPr>
                <w:rFonts w:ascii="Arial" w:eastAsia="Franklin Gothic Medium" w:hAnsi="Arial" w:cs="Arial"/>
                <w:color w:val="191919"/>
                <w:spacing w:val="-1"/>
                <w:w w:val="95"/>
                <w:sz w:val="20"/>
                <w:szCs w:val="20"/>
                <w:lang w:val="eu-ES"/>
              </w:rPr>
              <w:t>tado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6</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para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justificación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sustituirá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individualiza</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mismos.</w:t>
            </w:r>
          </w:p>
          <w:p w14:paraId="26681C57" w14:textId="77777777" w:rsidR="000B6DAD" w:rsidRPr="008D2C1C" w:rsidRDefault="000B6DAD" w:rsidP="00453746">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día en el que los actos se publiquen en el citado Tablón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será el determinante a efectos del cómputo de plazos.</w:t>
            </w:r>
          </w:p>
          <w:p w14:paraId="0313EB69" w14:textId="421EDCCB" w:rsidR="000B6DAD" w:rsidRPr="008D2C1C" w:rsidRDefault="000B6DAD" w:rsidP="00453746">
            <w:pPr>
              <w:widowControl w:val="0"/>
              <w:autoSpaceDE w:val="0"/>
              <w:autoSpaceDN w:val="0"/>
              <w:spacing w:before="85" w:line="230"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No</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obstante,</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órganos</w:t>
            </w:r>
            <w:r w:rsidRPr="008D2C1C">
              <w:rPr>
                <w:rFonts w:ascii="Arial" w:eastAsia="Franklin Gothic Medium" w:hAnsi="Arial" w:cs="Arial"/>
                <w:color w:val="191919"/>
                <w:spacing w:val="14"/>
                <w:w w:val="95"/>
                <w:sz w:val="20"/>
                <w:szCs w:val="20"/>
                <w:lang w:val="eu-ES"/>
              </w:rPr>
              <w:t xml:space="preserve"> </w:t>
            </w:r>
            <w:r w:rsidRPr="008D2C1C">
              <w:rPr>
                <w:rFonts w:ascii="Arial" w:eastAsia="Franklin Gothic Medium" w:hAnsi="Arial" w:cs="Arial"/>
                <w:color w:val="191919"/>
                <w:w w:val="95"/>
                <w:sz w:val="20"/>
                <w:szCs w:val="20"/>
                <w:lang w:val="eu-ES"/>
              </w:rPr>
              <w:t>instructores,</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dar</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publicidad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colocación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Tablón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Anuncios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001544C9"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 alguno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 siguientes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medios:</w:t>
            </w:r>
          </w:p>
          <w:p w14:paraId="1FE4C926" w14:textId="076D1C7C" w:rsidR="000B6DAD" w:rsidRPr="005C6F7B" w:rsidRDefault="000B6DAD" w:rsidP="00453746">
            <w:pPr>
              <w:widowControl w:val="0"/>
              <w:numPr>
                <w:ilvl w:val="0"/>
                <w:numId w:val="7"/>
              </w:numPr>
              <w:tabs>
                <w:tab w:val="left" w:pos="738"/>
              </w:tabs>
              <w:autoSpaceDE w:val="0"/>
              <w:autoSpaceDN w:val="0"/>
              <w:spacing w:before="8"/>
              <w:ind w:left="737"/>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través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web</w:t>
            </w:r>
            <w:r w:rsidRPr="008D2C1C">
              <w:rPr>
                <w:rFonts w:ascii="Arial" w:eastAsia="Franklin Gothic Medium" w:hAnsi="Arial" w:cs="Arial"/>
                <w:color w:val="191919"/>
                <w:spacing w:val="-2"/>
                <w:w w:val="95"/>
                <w:sz w:val="20"/>
                <w:szCs w:val="20"/>
                <w:lang w:val="eu-ES"/>
              </w:rPr>
              <w:t xml:space="preserve"> </w:t>
            </w:r>
            <w:r w:rsidR="003E6807" w:rsidRPr="008D2C1C">
              <w:rPr>
                <w:rFonts w:ascii="Arial" w:eastAsia="Franklin Gothic Medium" w:hAnsi="Arial" w:cs="Arial"/>
                <w:color w:val="191919"/>
                <w:spacing w:val="-2"/>
                <w:w w:val="95"/>
                <w:sz w:val="20"/>
                <w:szCs w:val="20"/>
                <w:lang w:val="eu-ES"/>
              </w:rPr>
              <w:t>del departamento de actividad física y deportes municipal (</w:t>
            </w:r>
            <w:hyperlink r:id="rId14" w:history="1">
              <w:r w:rsidR="005C6F7B" w:rsidRPr="00C9466A">
                <w:rPr>
                  <w:rStyle w:val="Hipervnculo"/>
                  <w:rFonts w:ascii="Arial" w:eastAsia="Franklin Gothic Medium" w:hAnsi="Arial" w:cs="Arial"/>
                  <w:spacing w:val="-2"/>
                  <w:w w:val="95"/>
                  <w:sz w:val="20"/>
                  <w:szCs w:val="20"/>
                  <w:lang w:val="eu-ES"/>
                </w:rPr>
                <w:t>http://kirola.andoain.eus</w:t>
              </w:r>
            </w:hyperlink>
            <w:r w:rsidR="003E6807" w:rsidRPr="008D2C1C">
              <w:rPr>
                <w:rFonts w:ascii="Arial" w:eastAsia="Franklin Gothic Medium" w:hAnsi="Arial" w:cs="Arial"/>
                <w:color w:val="191919"/>
                <w:spacing w:val="-2"/>
                <w:w w:val="95"/>
                <w:sz w:val="20"/>
                <w:szCs w:val="20"/>
                <w:lang w:val="eu-ES"/>
              </w:rPr>
              <w:t>)</w:t>
            </w:r>
          </w:p>
          <w:p w14:paraId="076293B2" w14:textId="77777777" w:rsidR="005C6F7B" w:rsidRPr="008D2C1C" w:rsidRDefault="005C6F7B" w:rsidP="005C6F7B">
            <w:pPr>
              <w:widowControl w:val="0"/>
              <w:tabs>
                <w:tab w:val="left" w:pos="738"/>
              </w:tabs>
              <w:autoSpaceDE w:val="0"/>
              <w:autoSpaceDN w:val="0"/>
              <w:spacing w:before="8"/>
              <w:ind w:left="578"/>
              <w:jc w:val="both"/>
              <w:rPr>
                <w:rFonts w:ascii="Arial" w:eastAsia="Franklin Gothic Medium" w:hAnsi="Arial" w:cs="Arial"/>
                <w:sz w:val="20"/>
                <w:szCs w:val="20"/>
                <w:lang w:val="eu-ES"/>
              </w:rPr>
            </w:pPr>
          </w:p>
          <w:p w14:paraId="2705694F" w14:textId="336609F2" w:rsidR="000B6DAD" w:rsidRPr="008D2C1C" w:rsidRDefault="000B6DAD" w:rsidP="00453746">
            <w:pPr>
              <w:widowControl w:val="0"/>
              <w:numPr>
                <w:ilvl w:val="0"/>
                <w:numId w:val="7"/>
              </w:numPr>
              <w:tabs>
                <w:tab w:val="left" w:pos="744"/>
              </w:tabs>
              <w:autoSpaceDE w:val="0"/>
              <w:autoSpaceDN w:val="0"/>
              <w:spacing w:line="230"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Avisos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telefónicos,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postal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electrónico</w:t>
            </w:r>
            <w:r w:rsidR="003E680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solicitantes.</w:t>
            </w:r>
          </w:p>
          <w:p w14:paraId="246C117E" w14:textId="77777777" w:rsidR="00253577" w:rsidRPr="008D2C1C" w:rsidRDefault="00253577" w:rsidP="00453746">
            <w:pPr>
              <w:widowControl w:val="0"/>
              <w:tabs>
                <w:tab w:val="left" w:pos="744"/>
              </w:tabs>
              <w:autoSpaceDE w:val="0"/>
              <w:autoSpaceDN w:val="0"/>
              <w:spacing w:line="230" w:lineRule="auto"/>
              <w:ind w:left="578" w:right="274"/>
              <w:jc w:val="both"/>
              <w:rPr>
                <w:rFonts w:ascii="Arial" w:eastAsia="Franklin Gothic Medium" w:hAnsi="Arial" w:cs="Arial"/>
                <w:sz w:val="20"/>
                <w:szCs w:val="20"/>
                <w:lang w:val="eu-ES"/>
              </w:rPr>
            </w:pPr>
          </w:p>
          <w:p w14:paraId="15A5BF83" w14:textId="42D25A41" w:rsidR="000B6DAD" w:rsidRPr="00EC6EE6" w:rsidRDefault="000B6DAD" w:rsidP="00453746">
            <w:pPr>
              <w:widowControl w:val="0"/>
              <w:numPr>
                <w:ilvl w:val="1"/>
                <w:numId w:val="11"/>
              </w:numPr>
              <w:tabs>
                <w:tab w:val="left" w:pos="900"/>
              </w:tabs>
              <w:autoSpaceDE w:val="0"/>
              <w:autoSpaceDN w:val="0"/>
              <w:spacing w:before="85" w:line="230"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 el supuesto de que se apreciase la falta de documentos requeridos o defectos formales en aquéllos o en el formulario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solicitud, así como en el supuesto de que observaran defectos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documentación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aportada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valoración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otorgará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las personas interesadas un plazo de diez días, contados a partir</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del día siguiente al de la publicación en el Tablón </w:t>
            </w:r>
            <w:r w:rsidR="00DF1505" w:rsidRPr="008D2C1C">
              <w:rPr>
                <w:rFonts w:ascii="Arial" w:eastAsia="Franklin Gothic Medium" w:hAnsi="Arial" w:cs="Arial"/>
                <w:color w:val="191919"/>
                <w:w w:val="95"/>
                <w:sz w:val="20"/>
                <w:szCs w:val="20"/>
                <w:lang w:val="eu-ES"/>
              </w:rPr>
              <w:t>digital del Ayuntamiento</w:t>
            </w:r>
            <w:r w:rsidRPr="008D2C1C">
              <w:rPr>
                <w:rFonts w:ascii="Arial" w:eastAsia="Franklin Gothic Medium" w:hAnsi="Arial" w:cs="Arial"/>
                <w:color w:val="191919"/>
                <w:w w:val="95"/>
                <w:sz w:val="20"/>
                <w:szCs w:val="20"/>
                <w:lang w:val="eu-ES"/>
              </w:rPr>
              <w:t xml:space="preserve"> del requerimiento para su subsanación, sin perjuicio del uso de los otros medios de comunicación a que se refiere el apartado anterior. Transcurrido el plazo concedido sin que se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subsanen los defectos detectados, se les tendrá por desistidos de</w:t>
            </w:r>
            <w:r w:rsidR="00DF15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 petición, archivándose el procedimiento, previa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dictada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términos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artículo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68</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39/2015.</w:t>
            </w:r>
          </w:p>
          <w:p w14:paraId="1ADD5A04" w14:textId="77777777" w:rsidR="00EC6EE6" w:rsidRPr="008D2C1C" w:rsidRDefault="00EC6EE6" w:rsidP="00EC6EE6">
            <w:pPr>
              <w:widowControl w:val="0"/>
              <w:tabs>
                <w:tab w:val="left" w:pos="900"/>
              </w:tabs>
              <w:autoSpaceDE w:val="0"/>
              <w:autoSpaceDN w:val="0"/>
              <w:spacing w:before="85" w:line="230" w:lineRule="auto"/>
              <w:ind w:left="578" w:right="270"/>
              <w:jc w:val="both"/>
              <w:rPr>
                <w:rFonts w:ascii="Arial" w:eastAsia="Franklin Gothic Medium" w:hAnsi="Arial" w:cs="Arial"/>
                <w:sz w:val="20"/>
                <w:szCs w:val="20"/>
                <w:lang w:val="eu-ES"/>
              </w:rPr>
            </w:pPr>
          </w:p>
          <w:p w14:paraId="54B0C15D" w14:textId="77777777" w:rsidR="009F7024" w:rsidRPr="008D2C1C" w:rsidRDefault="009F7024" w:rsidP="00453746">
            <w:pPr>
              <w:widowControl w:val="0"/>
              <w:autoSpaceDE w:val="0"/>
              <w:autoSpaceDN w:val="0"/>
              <w:spacing w:before="101"/>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9.  </w:t>
            </w:r>
            <w:r w:rsidRPr="008D2C1C">
              <w:rPr>
                <w:rFonts w:ascii="Arial" w:eastAsia="Franklin Gothic Medium" w:hAnsi="Arial" w:cs="Arial"/>
                <w:i/>
                <w:color w:val="191919"/>
                <w:spacing w:val="28"/>
                <w:sz w:val="20"/>
                <w:szCs w:val="20"/>
                <w:lang w:val="eu-ES"/>
              </w:rPr>
              <w:t xml:space="preserve"> </w:t>
            </w:r>
            <w:r w:rsidRPr="008D2C1C">
              <w:rPr>
                <w:rFonts w:ascii="Arial" w:eastAsia="Franklin Gothic Medium" w:hAnsi="Arial" w:cs="Arial"/>
                <w:i/>
                <w:color w:val="191919"/>
                <w:sz w:val="20"/>
                <w:szCs w:val="20"/>
                <w:lang w:val="eu-ES"/>
              </w:rPr>
              <w:t>Instrucción y propuesta.</w:t>
            </w:r>
          </w:p>
          <w:p w14:paraId="1BF6FF47" w14:textId="4C2BC8EA" w:rsidR="009F7024" w:rsidRPr="008D2C1C" w:rsidRDefault="009F7024" w:rsidP="00453746">
            <w:pPr>
              <w:widowControl w:val="0"/>
              <w:numPr>
                <w:ilvl w:val="0"/>
                <w:numId w:val="12"/>
              </w:numPr>
              <w:tabs>
                <w:tab w:val="left" w:pos="909"/>
              </w:tabs>
              <w:autoSpaceDE w:val="0"/>
              <w:autoSpaceDN w:val="0"/>
              <w:spacing w:before="84" w:line="235" w:lineRule="auto"/>
              <w:ind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instrucción del procedimiento corresponderá a una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técnica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Departamento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w:t>
            </w:r>
            <w:r w:rsidR="001262E5" w:rsidRPr="008D2C1C">
              <w:rPr>
                <w:rFonts w:ascii="Arial" w:eastAsia="Franklin Gothic Medium" w:hAnsi="Arial" w:cs="Arial"/>
                <w:color w:val="191919"/>
                <w:sz w:val="20"/>
                <w:szCs w:val="20"/>
                <w:lang w:val="eu-ES"/>
              </w:rPr>
              <w:t xml:space="preserve"> Física y Deporte</w:t>
            </w:r>
            <w:r w:rsidRPr="008D2C1C">
              <w:rPr>
                <w:rFonts w:ascii="Arial" w:eastAsia="Franklin Gothic Medium" w:hAnsi="Arial" w:cs="Arial"/>
                <w:color w:val="191919"/>
                <w:sz w:val="20"/>
                <w:szCs w:val="20"/>
                <w:lang w:val="eu-ES"/>
              </w:rPr>
              <w:t>.</w:t>
            </w:r>
          </w:p>
          <w:p w14:paraId="6DAC0F3F" w14:textId="7AB52708"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Este órgano realizará de oficio cuantas actuaciones estime</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oportunas para la determinación, conocimiento y comprobación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virtud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debe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lastRenderedPageBreak/>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informes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estime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nece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sarios,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emitidos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días,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salvo</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requiera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menor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mayor,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superior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meses.</w:t>
            </w:r>
          </w:p>
          <w:p w14:paraId="7CD1D686" w14:textId="3B280168"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órgano instructor verificará en primer lugar el cumplimien</w:t>
            </w:r>
            <w:r w:rsidRPr="008D2C1C">
              <w:rPr>
                <w:rFonts w:ascii="Arial" w:eastAsia="Franklin Gothic Medium" w:hAnsi="Arial" w:cs="Arial"/>
                <w:color w:val="191919"/>
                <w:sz w:val="20"/>
                <w:szCs w:val="20"/>
                <w:lang w:val="eu-ES"/>
              </w:rPr>
              <w:t>to de las condiciones impuestas para adquirir la condición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entidad beneficiaria de las presentes ayudas. En el expediente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deberá obrar informe del citado órgano instructor en el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conste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información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desprende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cumplen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requisitos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necesarios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subvenciones.</w:t>
            </w:r>
          </w:p>
          <w:p w14:paraId="191FCF96" w14:textId="083BC954" w:rsidR="009F7024" w:rsidRPr="008D2C1C" w:rsidRDefault="009F7024" w:rsidP="00453746">
            <w:pPr>
              <w:widowControl w:val="0"/>
              <w:numPr>
                <w:ilvl w:val="0"/>
                <w:numId w:val="12"/>
              </w:numPr>
              <w:tabs>
                <w:tab w:val="left" w:pos="903"/>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Evaluadas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004060B4" w:rsidRPr="008D2C1C">
              <w:rPr>
                <w:rFonts w:ascii="Arial" w:eastAsia="Franklin Gothic Medium" w:hAnsi="Arial" w:cs="Arial"/>
                <w:color w:val="191919"/>
                <w:sz w:val="20"/>
                <w:szCs w:val="20"/>
                <w:lang w:val="eu-ES"/>
              </w:rPr>
              <w:t xml:space="preserve"> </w:t>
            </w:r>
            <w:r w:rsidR="00C04D92" w:rsidRPr="008D2C1C">
              <w:rPr>
                <w:rFonts w:ascii="Arial" w:eastAsia="Franklin Gothic Medium" w:hAnsi="Arial" w:cs="Arial"/>
                <w:color w:val="191919"/>
                <w:sz w:val="20"/>
                <w:szCs w:val="20"/>
                <w:lang w:val="eu-ES"/>
              </w:rPr>
              <w:t>c</w:t>
            </w:r>
            <w:r w:rsidR="004060B4" w:rsidRPr="008D2C1C">
              <w:rPr>
                <w:rFonts w:ascii="Arial" w:eastAsia="Franklin Gothic Medium" w:hAnsi="Arial" w:cs="Arial"/>
                <w:color w:val="191919"/>
                <w:sz w:val="20"/>
                <w:szCs w:val="20"/>
                <w:lang w:val="eu-ES"/>
              </w:rPr>
              <w:t>o</w:t>
            </w:r>
            <w:r w:rsidR="00C04D92" w:rsidRPr="008D2C1C">
              <w:rPr>
                <w:rFonts w:ascii="Arial" w:eastAsia="Franklin Gothic Medium" w:hAnsi="Arial" w:cs="Arial"/>
                <w:color w:val="191919"/>
                <w:sz w:val="20"/>
                <w:szCs w:val="20"/>
                <w:lang w:val="eu-ES"/>
              </w:rPr>
              <w:t>misión</w:t>
            </w:r>
            <w:r w:rsidR="004060B4" w:rsidRPr="008D2C1C">
              <w:rPr>
                <w:rFonts w:ascii="Arial" w:eastAsia="Franklin Gothic Medium" w:hAnsi="Arial" w:cs="Arial"/>
                <w:color w:val="191919"/>
                <w:sz w:val="20"/>
                <w:szCs w:val="20"/>
                <w:lang w:val="eu-ES"/>
              </w:rPr>
              <w:t xml:space="preserve"> del departamento de actividad física y deporte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emitirá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informe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004060B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concrete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resultado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evaluación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efectuada.</w:t>
            </w:r>
          </w:p>
          <w:p w14:paraId="5B08A700" w14:textId="178DDAC4" w:rsidR="009F7024" w:rsidRPr="008D2C1C" w:rsidRDefault="009F7024" w:rsidP="00453746">
            <w:pPr>
              <w:widowControl w:val="0"/>
              <w:numPr>
                <w:ilvl w:val="0"/>
                <w:numId w:val="12"/>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A la vista del expediente y del informe de la </w:t>
            </w:r>
            <w:r w:rsidR="00C04D92" w:rsidRPr="008D2C1C">
              <w:rPr>
                <w:rFonts w:ascii="Arial" w:eastAsia="Franklin Gothic Medium" w:hAnsi="Arial" w:cs="Arial"/>
                <w:color w:val="191919"/>
                <w:w w:val="95"/>
                <w:sz w:val="20"/>
                <w:szCs w:val="20"/>
                <w:lang w:val="eu-ES"/>
              </w:rPr>
              <w:t>comisión</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formulará</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w:t>
            </w:r>
            <w:r w:rsidRPr="008D2C1C">
              <w:rPr>
                <w:rFonts w:ascii="Arial" w:eastAsia="Franklin Gothic Medium" w:hAnsi="Arial" w:cs="Arial"/>
                <w:color w:val="191919"/>
                <w:w w:val="95"/>
                <w:sz w:val="20"/>
                <w:szCs w:val="20"/>
                <w:lang w:val="eu-ES"/>
              </w:rPr>
              <w:t>ción debidamente motivada, que será elevada al órgano compe</w:t>
            </w:r>
            <w:r w:rsidRPr="008D2C1C">
              <w:rPr>
                <w:rFonts w:ascii="Arial" w:eastAsia="Franklin Gothic Medium" w:hAnsi="Arial" w:cs="Arial"/>
                <w:color w:val="191919"/>
                <w:sz w:val="20"/>
                <w:szCs w:val="20"/>
                <w:lang w:val="eu-ES"/>
              </w:rPr>
              <w:t>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resolver.</w:t>
            </w:r>
          </w:p>
          <w:p w14:paraId="380E6293" w14:textId="2F971DEC" w:rsidR="00253577" w:rsidRPr="008D2C1C" w:rsidRDefault="00253577" w:rsidP="00253577">
            <w:pPr>
              <w:widowControl w:val="0"/>
              <w:tabs>
                <w:tab w:val="left" w:pos="910"/>
              </w:tabs>
              <w:autoSpaceDE w:val="0"/>
              <w:autoSpaceDN w:val="0"/>
              <w:spacing w:before="85" w:line="235" w:lineRule="auto"/>
              <w:ind w:right="272"/>
              <w:jc w:val="both"/>
              <w:rPr>
                <w:rFonts w:ascii="Arial" w:eastAsia="Franklin Gothic Medium" w:hAnsi="Arial" w:cs="Arial"/>
                <w:sz w:val="20"/>
                <w:szCs w:val="20"/>
                <w:lang w:val="eu-ES"/>
              </w:rPr>
            </w:pPr>
          </w:p>
          <w:p w14:paraId="16C24711" w14:textId="7725E7B9" w:rsidR="004F2F0C" w:rsidRDefault="009F7024"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Dicha propuesta deberá expresar la relación de entidades so</w:t>
            </w:r>
            <w:r w:rsidRPr="008D2C1C">
              <w:rPr>
                <w:rFonts w:ascii="Arial" w:eastAsia="Franklin Gothic Medium" w:hAnsi="Arial" w:cs="Arial"/>
                <w:color w:val="191919"/>
                <w:spacing w:val="-1"/>
                <w:sz w:val="20"/>
                <w:szCs w:val="20"/>
                <w:lang w:val="eu-ES"/>
              </w:rPr>
              <w:t>licitantes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propone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y su cuantía, especificando su evaluación y los criterios de valora-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ción seguidos para efectuarla, así como las solicitudes cuya des</w:t>
            </w:r>
            <w:r w:rsidRPr="008D2C1C">
              <w:rPr>
                <w:rFonts w:ascii="Arial" w:eastAsia="Franklin Gothic Medium" w:hAnsi="Arial" w:cs="Arial"/>
                <w:color w:val="191919"/>
                <w:sz w:val="20"/>
                <w:szCs w:val="20"/>
                <w:lang w:val="eu-ES"/>
              </w:rPr>
              <w:t>estimación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propone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motivos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fundamenta.</w:t>
            </w:r>
          </w:p>
          <w:p w14:paraId="0437AB28" w14:textId="77777777" w:rsidR="00EC6EE6" w:rsidRPr="008D2C1C" w:rsidRDefault="00EC6EE6"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p>
          <w:p w14:paraId="4E1572EA" w14:textId="4CC4A619" w:rsidR="009F7024" w:rsidRPr="008D2C1C" w:rsidRDefault="009F7024" w:rsidP="00453746">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Resolución.</w:t>
            </w:r>
          </w:p>
          <w:p w14:paraId="27E653A6" w14:textId="10F94A3A"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El </w:t>
            </w:r>
            <w:r w:rsidR="00CE6925" w:rsidRPr="008D2C1C">
              <w:rPr>
                <w:rFonts w:ascii="Arial" w:eastAsia="Franklin Gothic Medium" w:hAnsi="Arial" w:cs="Arial"/>
                <w:color w:val="191919"/>
                <w:w w:val="95"/>
                <w:sz w:val="20"/>
                <w:szCs w:val="20"/>
                <w:lang w:val="eu-ES"/>
              </w:rPr>
              <w:t xml:space="preserve">departamento de actividad física y deportes municipal </w:t>
            </w:r>
            <w:r w:rsidRPr="008D2C1C">
              <w:rPr>
                <w:rFonts w:ascii="Arial" w:eastAsia="Franklin Gothic Medium" w:hAnsi="Arial" w:cs="Arial"/>
                <w:color w:val="191919"/>
                <w:sz w:val="20"/>
                <w:szCs w:val="20"/>
                <w:lang w:val="eu-ES"/>
              </w:rPr>
              <w:t>resolverá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dispongan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debiendo quedar acreditados en el procedimiento los fundamen</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resolución.</w:t>
            </w:r>
          </w:p>
          <w:p w14:paraId="4A23DC93" w14:textId="189766A9"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hará constar de manera expresa la deses</w:t>
            </w:r>
            <w:r w:rsidRPr="008D2C1C">
              <w:rPr>
                <w:rFonts w:ascii="Arial" w:eastAsia="Franklin Gothic Medium" w:hAnsi="Arial" w:cs="Arial"/>
                <w:color w:val="191919"/>
                <w:sz w:val="20"/>
                <w:szCs w:val="20"/>
                <w:lang w:val="eu-ES"/>
              </w:rPr>
              <w:t>timación, en su caso, del resto de las solicitudes y los motivos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fundamenta</w:t>
            </w:r>
            <w:r w:rsidR="006B10EE" w:rsidRPr="008D2C1C">
              <w:rPr>
                <w:rFonts w:ascii="Arial" w:eastAsia="Franklin Gothic Medium" w:hAnsi="Arial" w:cs="Arial"/>
                <w:color w:val="191919"/>
                <w:sz w:val="20"/>
                <w:szCs w:val="20"/>
                <w:lang w:val="eu-ES"/>
              </w:rPr>
              <w:t>.</w:t>
            </w:r>
          </w:p>
          <w:p w14:paraId="5CD1C200" w14:textId="48B70422"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resolución se hará constar la cuantía de la subvención, la forma de pago, forma de justificación y demás condiciones y requisitos exigidos en estas Bases generales, en las</w:t>
            </w:r>
            <w:r w:rsidRPr="008D2C1C">
              <w:rPr>
                <w:rFonts w:ascii="Arial" w:eastAsia="Franklin Gothic Medium" w:hAnsi="Arial" w:cs="Arial"/>
                <w:color w:val="191919"/>
                <w:spacing w:val="-42"/>
                <w:sz w:val="20"/>
                <w:szCs w:val="20"/>
                <w:lang w:val="eu-ES"/>
              </w:rPr>
              <w:t xml:space="preserve"> </w:t>
            </w:r>
            <w:r w:rsidR="00D8216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vigente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concesión.</w:t>
            </w:r>
          </w:p>
          <w:p w14:paraId="43D38DDA" w14:textId="77777777" w:rsidR="00524C4E" w:rsidRPr="008D2C1C" w:rsidRDefault="00524C4E"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7947B9F" w14:textId="42A15A0B" w:rsidR="00976F20" w:rsidRPr="008D2C1C" w:rsidRDefault="006B10EE"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 concesión y, en su caso, el pago de las       subvenciones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quedarán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condicionados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 xml:space="preserve">terminación de cualquier procedimiento de reintegro o sancionador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 xml:space="preserve">que, habiéndose iniciado en el marco de </w:t>
            </w:r>
            <w:r w:rsidR="00D82162"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mismas </w:t>
            </w:r>
            <w:r w:rsidR="00D82162"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correspondientes a ejercicios anteriores, se hallen todavía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tramitación.</w:t>
            </w:r>
          </w:p>
          <w:p w14:paraId="4A20993F" w14:textId="77777777" w:rsidR="00976F20" w:rsidRPr="008D2C1C" w:rsidRDefault="00976F20"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115A4222" w14:textId="65756121" w:rsidR="009E0AC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será notificada mediante su publicación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0"/>
                <w:sz w:val="20"/>
                <w:szCs w:val="20"/>
                <w:lang w:val="eu-ES"/>
              </w:rPr>
              <w:t>el Tablón d</w:t>
            </w:r>
            <w:r w:rsidR="006B10EE" w:rsidRPr="008D2C1C">
              <w:rPr>
                <w:rFonts w:ascii="Arial" w:eastAsia="Franklin Gothic Medium" w:hAnsi="Arial" w:cs="Arial"/>
                <w:color w:val="191919"/>
                <w:w w:val="90"/>
                <w:sz w:val="20"/>
                <w:szCs w:val="20"/>
                <w:lang w:val="eu-ES"/>
              </w:rPr>
              <w:t xml:space="preserve">igital del </w:t>
            </w:r>
            <w:r w:rsidRPr="008D2C1C">
              <w:rPr>
                <w:rFonts w:ascii="Arial" w:eastAsia="Franklin Gothic Medium" w:hAnsi="Arial" w:cs="Arial"/>
                <w:color w:val="191919"/>
                <w:w w:val="90"/>
                <w:sz w:val="20"/>
                <w:szCs w:val="20"/>
                <w:lang w:val="eu-ES"/>
              </w:rPr>
              <w:t xml:space="preserve"> del</w:t>
            </w:r>
            <w:r w:rsidR="006B10EE" w:rsidRPr="008D2C1C">
              <w:rPr>
                <w:rFonts w:ascii="Arial" w:eastAsia="Franklin Gothic Medium" w:hAnsi="Arial" w:cs="Arial"/>
                <w:color w:val="191919"/>
                <w:w w:val="90"/>
                <w:sz w:val="20"/>
                <w:szCs w:val="20"/>
                <w:lang w:val="eu-ES"/>
              </w:rPr>
              <w:t xml:space="preserve"> Ayuntamiento</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uso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otros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medios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comunicación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refiere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8</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sentes Bases, a las personas solicitantes quienes dispondrán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un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15</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naturales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contar</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desde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siguiente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renunciar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subvención.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entenderá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aceptada ésta si en el plazo anteriormente indicado no han manifesta</w:t>
            </w:r>
            <w:r w:rsidRPr="008D2C1C">
              <w:rPr>
                <w:rFonts w:ascii="Arial" w:eastAsia="Franklin Gothic Medium" w:hAnsi="Arial" w:cs="Arial"/>
                <w:color w:val="191919"/>
                <w:sz w:val="20"/>
                <w:szCs w:val="20"/>
                <w:lang w:val="eu-ES"/>
              </w:rPr>
              <w:t>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expresamente la renuncia.</w:t>
            </w:r>
          </w:p>
          <w:p w14:paraId="631C2F0A" w14:textId="4BAA039D" w:rsidR="00253577" w:rsidRPr="008D2C1C" w:rsidRDefault="00253577" w:rsidP="00253577">
            <w:pPr>
              <w:widowControl w:val="0"/>
              <w:tabs>
                <w:tab w:val="left" w:pos="905"/>
              </w:tabs>
              <w:autoSpaceDE w:val="0"/>
              <w:autoSpaceDN w:val="0"/>
              <w:spacing w:before="84" w:line="235" w:lineRule="auto"/>
              <w:ind w:right="272"/>
              <w:jc w:val="both"/>
              <w:rPr>
                <w:rFonts w:ascii="Arial" w:eastAsia="Franklin Gothic Medium" w:hAnsi="Arial" w:cs="Arial"/>
                <w:sz w:val="20"/>
                <w:szCs w:val="20"/>
                <w:lang w:val="eu-ES"/>
              </w:rPr>
            </w:pPr>
          </w:p>
          <w:p w14:paraId="6F94894A" w14:textId="58D861BC" w:rsidR="009E0AC4" w:rsidRPr="008D2C1C" w:rsidRDefault="009F7024" w:rsidP="00D45764">
            <w:pPr>
              <w:pStyle w:val="Prrafodelista"/>
              <w:widowControl w:val="0"/>
              <w:numPr>
                <w:ilvl w:val="0"/>
                <w:numId w:val="17"/>
              </w:numPr>
              <w:tabs>
                <w:tab w:val="left" w:pos="905"/>
              </w:tabs>
              <w:autoSpaceDE w:val="0"/>
              <w:autoSpaceDN w:val="0"/>
              <w:spacing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plazo máximo para resolver y notificar la resolución definitiva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seis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meses.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Transcurrido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dicho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haya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notificado la resolución expresa, las personas solicitantes 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entender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desestimadas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p>
          <w:p w14:paraId="002A48AF" w14:textId="77777777" w:rsidR="00253577" w:rsidRPr="008D2C1C" w:rsidRDefault="00253577" w:rsidP="00253577">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9704BFF" w14:textId="1E33A320"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Serán causas de nulidad o anulabilidad de las resolucio</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1"/>
                <w:sz w:val="20"/>
                <w:szCs w:val="20"/>
                <w:lang w:val="eu-ES"/>
              </w:rPr>
              <w:t xml:space="preserve"> </w:t>
            </w:r>
            <w:r w:rsidR="00C04D92"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revisión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oficio, o en su caso a la declaración de lesividad y ulterior impugnación de conformidad con lo dispuesto en la normativa sobre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administrativo.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procederá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revisión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oficio</w:t>
            </w:r>
            <w:r w:rsidR="009E0AC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concurran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reintegro.</w:t>
            </w:r>
          </w:p>
          <w:p w14:paraId="380200CD" w14:textId="77777777" w:rsidR="00524C4E" w:rsidRPr="008D2C1C" w:rsidRDefault="00524C4E" w:rsidP="00453746">
            <w:pPr>
              <w:pStyle w:val="Prrafodelista"/>
              <w:jc w:val="both"/>
              <w:rPr>
                <w:rFonts w:ascii="Arial" w:eastAsia="Franklin Gothic Medium" w:hAnsi="Arial" w:cs="Arial"/>
                <w:sz w:val="20"/>
                <w:szCs w:val="20"/>
                <w:lang w:val="eu-ES"/>
              </w:rPr>
            </w:pPr>
          </w:p>
          <w:p w14:paraId="44205A57" w14:textId="3538CDBB"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Asimismo,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aplicación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109 de la Ley 39/2015 para la revocación de actos y la rectificación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errores.</w:t>
            </w:r>
          </w:p>
          <w:p w14:paraId="02B77C63" w14:textId="77777777" w:rsidR="00524C4E" w:rsidRPr="008D2C1C" w:rsidRDefault="00524C4E" w:rsidP="00453746">
            <w:pPr>
              <w:pStyle w:val="Prrafodelista"/>
              <w:jc w:val="both"/>
              <w:rPr>
                <w:rFonts w:ascii="Arial" w:eastAsia="Franklin Gothic Medium" w:hAnsi="Arial" w:cs="Arial"/>
                <w:sz w:val="20"/>
                <w:szCs w:val="20"/>
                <w:lang w:val="eu-ES"/>
              </w:rPr>
            </w:pPr>
          </w:p>
          <w:p w14:paraId="28369A3E" w14:textId="585C5293"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Cualquier modificación sustancial de las condiciones tenidas en cuenta para la concesión de la subvención, siempre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entienda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cumplido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condicio</w:t>
            </w:r>
            <w:r w:rsidRPr="008D2C1C">
              <w:rPr>
                <w:rFonts w:ascii="Arial" w:eastAsia="Franklin Gothic Medium" w:hAnsi="Arial" w:cs="Arial"/>
                <w:color w:val="191919"/>
                <w:spacing w:val="-1"/>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específicas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cuya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modificación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ex-</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presa en las bases </w:t>
            </w:r>
            <w:r w:rsidRPr="008D2C1C">
              <w:rPr>
                <w:rFonts w:ascii="Arial" w:eastAsia="Franklin Gothic Medium" w:hAnsi="Arial" w:cs="Arial"/>
                <w:color w:val="191919"/>
                <w:w w:val="95"/>
                <w:sz w:val="20"/>
                <w:szCs w:val="20"/>
                <w:lang w:val="eu-ES"/>
              </w:rPr>
              <w:lastRenderedPageBreak/>
              <w:t>específicas y, en todo caso, la obtención con</w:t>
            </w:r>
            <w:r w:rsidRPr="008D2C1C">
              <w:rPr>
                <w:rFonts w:ascii="Arial" w:eastAsia="Franklin Gothic Medium" w:hAnsi="Arial" w:cs="Arial"/>
                <w:color w:val="191919"/>
                <w:sz w:val="20"/>
                <w:szCs w:val="20"/>
                <w:lang w:val="eu-ES"/>
              </w:rPr>
              <w:t>currente de otras subvenciones y ayudas concedidas por cual</w:t>
            </w:r>
            <w:r w:rsidRPr="008D2C1C">
              <w:rPr>
                <w:rFonts w:ascii="Arial" w:eastAsia="Franklin Gothic Medium" w:hAnsi="Arial" w:cs="Arial"/>
                <w:color w:val="191919"/>
                <w:w w:val="95"/>
                <w:sz w:val="20"/>
                <w:szCs w:val="20"/>
                <w:lang w:val="eu-ES"/>
              </w:rPr>
              <w:t>quier entidad pública o privada podrá dar lugar a la modificación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subvenciones.</w:t>
            </w:r>
          </w:p>
          <w:p w14:paraId="51C7FFCF" w14:textId="77777777"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considerarán modificaciones sustanciales, sin perjuicio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siguientes:</w:t>
            </w:r>
          </w:p>
          <w:p w14:paraId="00AD8663" w14:textId="77777777" w:rsidR="009F7024" w:rsidRPr="008D2C1C" w:rsidRDefault="009F7024" w:rsidP="00453746">
            <w:pPr>
              <w:widowControl w:val="0"/>
              <w:numPr>
                <w:ilvl w:val="0"/>
                <w:numId w:val="7"/>
              </w:numPr>
              <w:tabs>
                <w:tab w:val="left" w:pos="744"/>
              </w:tabs>
              <w:autoSpaceDE w:val="0"/>
              <w:autoSpaceDN w:val="0"/>
              <w:spacing w:before="82"/>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objetivos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generales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específicos.</w:t>
            </w:r>
          </w:p>
          <w:p w14:paraId="1C0943CE" w14:textId="77777777" w:rsidR="009F7024" w:rsidRPr="008D2C1C" w:rsidRDefault="009F7024" w:rsidP="00453746">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localización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p>
          <w:p w14:paraId="2A7B0663" w14:textId="3903B801" w:rsidR="009F7024" w:rsidRPr="008D2C1C" w:rsidRDefault="009F7024" w:rsidP="00453746">
            <w:pPr>
              <w:widowControl w:val="0"/>
              <w:numPr>
                <w:ilvl w:val="0"/>
                <w:numId w:val="7"/>
              </w:numPr>
              <w:tabs>
                <w:tab w:val="left" w:pos="744"/>
              </w:tabs>
              <w:autoSpaceDE w:val="0"/>
              <w:autoSpaceDN w:val="0"/>
              <w:spacing w:before="84" w:line="235" w:lineRule="auto"/>
              <w:ind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siempre</w:t>
            </w:r>
            <w:r w:rsidRPr="008D2C1C">
              <w:rPr>
                <w:rFonts w:ascii="Arial" w:eastAsia="Franklin Gothic Medium" w:hAnsi="Arial" w:cs="Arial"/>
                <w:color w:val="191919"/>
                <w:spacing w:val="-42"/>
                <w:sz w:val="20"/>
                <w:szCs w:val="20"/>
                <w:lang w:val="eu-ES"/>
              </w:rPr>
              <w:t xml:space="preserve"> </w:t>
            </w:r>
            <w:r w:rsidR="00A2047A"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 el proyecto se haya iniciado en el año de concesión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CB0CD0F" w14:textId="08EF771E" w:rsidR="009F7024" w:rsidRPr="008D2C1C" w:rsidRDefault="009F7024" w:rsidP="00453746">
            <w:pPr>
              <w:widowControl w:val="0"/>
              <w:autoSpaceDE w:val="0"/>
              <w:autoSpaceDN w:val="0"/>
              <w:spacing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modificación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habrá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solicitada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escrito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concluya el plazo para la realización del proyecto y deberá</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ser autorizada expresamente. A dichos efectos el órgano com-</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petente para resolver dictará la oportuna resolución de modificación en la que se reajustarán, en su caso, los importes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concedida.</w:t>
            </w:r>
          </w:p>
          <w:p w14:paraId="65B96F2C" w14:textId="77777777" w:rsidR="00A3548F" w:rsidRPr="008D2C1C" w:rsidRDefault="00A3548F"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35B7866A"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11.</w:t>
            </w:r>
            <w:r w:rsidRPr="008D2C1C">
              <w:rPr>
                <w:rFonts w:ascii="Arial" w:eastAsia="Franklin Gothic Medium" w:hAnsi="Arial" w:cs="Arial"/>
                <w:i/>
                <w:color w:val="191919"/>
                <w:spacing w:val="77"/>
                <w:sz w:val="20"/>
                <w:szCs w:val="20"/>
                <w:lang w:val="eu-ES"/>
              </w:rPr>
              <w:t xml:space="preserve"> </w:t>
            </w:r>
            <w:r w:rsidRPr="008D2C1C">
              <w:rPr>
                <w:rFonts w:ascii="Arial" w:eastAsia="Franklin Gothic Medium" w:hAnsi="Arial" w:cs="Arial"/>
                <w:i/>
                <w:color w:val="191919"/>
                <w:sz w:val="20"/>
                <w:szCs w:val="20"/>
                <w:lang w:val="eu-ES"/>
              </w:rPr>
              <w:t>Concurrencia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con otras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subvenciones.</w:t>
            </w:r>
          </w:p>
          <w:p w14:paraId="5CAC5717" w14:textId="70F182D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 ayudas previstas en la presente convocatoria serán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compatibles con la percepción de otras subvenciones,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 o recursos para la misma finalidad, procedentes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cualesquiera Administraciones o entes públicos o privados 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cionales,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Unión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Europea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organismos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internacionales,</w:t>
            </w:r>
            <w:r w:rsidRPr="008D2C1C">
              <w:rPr>
                <w:rFonts w:ascii="Arial" w:eastAsia="Franklin Gothic Medium" w:hAnsi="Arial" w:cs="Arial"/>
                <w:color w:val="191919"/>
                <w:spacing w:val="-42"/>
                <w:sz w:val="20"/>
                <w:szCs w:val="20"/>
                <w:lang w:val="eu-ES"/>
              </w:rPr>
              <w:t xml:space="preserve"> </w:t>
            </w:r>
            <w:r w:rsidR="009C252B"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apartado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w:t>
            </w:r>
          </w:p>
          <w:p w14:paraId="5A95EB3D" w14:textId="3C5895C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aislada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concurrencia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subvenciones, ayudas, ingresos o recursos, supere el costo de la actividad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subvencionada.</w:t>
            </w:r>
          </w:p>
          <w:p w14:paraId="446E73DA" w14:textId="549149FF" w:rsidR="009F7024" w:rsidRPr="008D2C1C" w:rsidRDefault="009F7024" w:rsidP="00453746">
            <w:pPr>
              <w:widowControl w:val="0"/>
              <w:autoSpaceDE w:val="0"/>
              <w:autoSpaceDN w:val="0"/>
              <w:spacing w:before="85"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Las actividades, equipos y/o programas que reciban subvenciones nominativas y/o directas de </w:t>
            </w:r>
            <w:r w:rsidR="00CE6925"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ste</w:t>
            </w:r>
            <w:r w:rsidR="00CE6925" w:rsidRPr="008D2C1C">
              <w:rPr>
                <w:rFonts w:ascii="Arial" w:eastAsia="Franklin Gothic Medium" w:hAnsi="Arial" w:cs="Arial"/>
                <w:color w:val="191919"/>
                <w:sz w:val="20"/>
                <w:szCs w:val="20"/>
                <w:lang w:val="eu-ES"/>
              </w:rPr>
              <w:t xml:space="preserve"> departamento</w:t>
            </w:r>
            <w:r w:rsidRPr="008D2C1C">
              <w:rPr>
                <w:rFonts w:ascii="Arial" w:eastAsia="Franklin Gothic Medium" w:hAnsi="Arial" w:cs="Arial"/>
                <w:color w:val="191919"/>
                <w:sz w:val="20"/>
                <w:szCs w:val="20"/>
                <w:lang w:val="eu-ES"/>
              </w:rPr>
              <w:t xml:space="preserve"> no podrán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ayudas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mismas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equipos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programas.</w:t>
            </w:r>
          </w:p>
          <w:p w14:paraId="64D09480" w14:textId="77777777" w:rsidR="00253577" w:rsidRPr="008D2C1C" w:rsidRDefault="00253577"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5C5F533A" w14:textId="638D701B"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12.</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Obligaciones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la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persona</w:t>
            </w:r>
            <w:r w:rsidRPr="008D2C1C">
              <w:rPr>
                <w:rFonts w:ascii="Arial" w:eastAsia="Franklin Gothic Medium" w:hAnsi="Arial" w:cs="Arial"/>
                <w:i/>
                <w:color w:val="191919"/>
                <w:spacing w:val="-2"/>
                <w:sz w:val="20"/>
                <w:szCs w:val="20"/>
                <w:lang w:val="eu-ES"/>
              </w:rPr>
              <w:t xml:space="preserve"> </w:t>
            </w:r>
            <w:r w:rsidR="00CE6925" w:rsidRPr="008D2C1C">
              <w:rPr>
                <w:rFonts w:ascii="Arial" w:eastAsia="Franklin Gothic Medium" w:hAnsi="Arial" w:cs="Arial"/>
                <w:i/>
                <w:color w:val="191919"/>
                <w:spacing w:val="-2"/>
                <w:sz w:val="20"/>
                <w:szCs w:val="20"/>
                <w:lang w:val="eu-ES"/>
              </w:rPr>
              <w:t xml:space="preserve">o entidad jurídica </w:t>
            </w:r>
            <w:r w:rsidRPr="008D2C1C">
              <w:rPr>
                <w:rFonts w:ascii="Arial" w:eastAsia="Franklin Gothic Medium" w:hAnsi="Arial" w:cs="Arial"/>
                <w:i/>
                <w:color w:val="191919"/>
                <w:sz w:val="20"/>
                <w:szCs w:val="20"/>
                <w:lang w:val="eu-ES"/>
              </w:rPr>
              <w:t>beneficiaria.</w:t>
            </w:r>
          </w:p>
          <w:p w14:paraId="5008BA87"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Son obligaciones de la entidad beneficiaria, </w:t>
            </w:r>
            <w:r w:rsidRPr="008D2C1C">
              <w:rPr>
                <w:rFonts w:ascii="Arial" w:eastAsia="Franklin Gothic Medium" w:hAnsi="Arial" w:cs="Arial"/>
                <w:color w:val="191919"/>
                <w:sz w:val="20"/>
                <w:szCs w:val="20"/>
                <w:lang w:val="eu-ES"/>
              </w:rPr>
              <w:lastRenderedPageBreak/>
              <w:t>además de las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recogidas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p>
          <w:p w14:paraId="79E89A71"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6B79D33D" w14:textId="7F80DC34" w:rsidR="009F7024" w:rsidRPr="005C6F7B" w:rsidRDefault="009F7024"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Realizar la actividad o adoptar el comportamiento que fun</w:t>
            </w:r>
            <w:r w:rsidRPr="008D2C1C">
              <w:rPr>
                <w:rFonts w:ascii="Arial" w:eastAsia="Franklin Gothic Medium" w:hAnsi="Arial" w:cs="Arial"/>
                <w:color w:val="191919"/>
                <w:sz w:val="20"/>
                <w:szCs w:val="20"/>
                <w:lang w:val="eu-ES"/>
              </w:rPr>
              <w:t>damenta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0D8CB17B" w14:textId="77777777" w:rsidR="005C6F7B" w:rsidRPr="008D2C1C" w:rsidRDefault="005C6F7B"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p>
          <w:p w14:paraId="3BA9C478" w14:textId="347C2988" w:rsidR="009F7024" w:rsidRPr="008D2C1C" w:rsidRDefault="009F7024" w:rsidP="00453746">
            <w:pPr>
              <w:widowControl w:val="0"/>
              <w:numPr>
                <w:ilvl w:val="0"/>
                <w:numId w:val="7"/>
              </w:numPr>
              <w:tabs>
                <w:tab w:val="left" w:pos="739"/>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Acreditar la realización de la actividad o la adopción del comportamiento, así como el cumplimiento de los requisitos y condicio</w:t>
            </w:r>
            <w:r w:rsidRPr="008D2C1C">
              <w:rPr>
                <w:rFonts w:ascii="Arial" w:eastAsia="Franklin Gothic Medium" w:hAnsi="Arial" w:cs="Arial"/>
                <w:color w:val="191919"/>
                <w:w w:val="95"/>
                <w:sz w:val="20"/>
                <w:szCs w:val="20"/>
                <w:lang w:val="eu-ES"/>
              </w:rPr>
              <w:t>nes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determinen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concesión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disfrute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subvención.</w:t>
            </w:r>
          </w:p>
          <w:p w14:paraId="7AE30C6D" w14:textId="3796061D" w:rsidR="009F7024" w:rsidRPr="008D2C1C" w:rsidRDefault="009F7024" w:rsidP="00453746">
            <w:pPr>
              <w:widowControl w:val="0"/>
              <w:numPr>
                <w:ilvl w:val="0"/>
                <w:numId w:val="7"/>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Obtener cuantas autorizaciones sean precisas para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determinaciones.</w:t>
            </w:r>
          </w:p>
          <w:p w14:paraId="7360B3D2" w14:textId="0EA4A634" w:rsidR="009F7024" w:rsidRPr="008D2C1C" w:rsidRDefault="009F7024" w:rsidP="00453746">
            <w:pPr>
              <w:widowControl w:val="0"/>
              <w:numPr>
                <w:ilvl w:val="0"/>
                <w:numId w:val="7"/>
              </w:numPr>
              <w:tabs>
                <w:tab w:val="left" w:pos="744"/>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Someterse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colaborar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términos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vigente a las actuaciones de comprobación a efectuar por el ór</w:t>
            </w:r>
            <w:r w:rsidRPr="008D2C1C">
              <w:rPr>
                <w:rFonts w:ascii="Arial" w:eastAsia="Franklin Gothic Medium" w:hAnsi="Arial" w:cs="Arial"/>
                <w:color w:val="191919"/>
                <w:spacing w:val="-1"/>
                <w:sz w:val="20"/>
                <w:szCs w:val="20"/>
                <w:lang w:val="eu-ES"/>
              </w:rPr>
              <w:t>gano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concedente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cualesquiera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otras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comprobación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financiero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puedan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aportando cuanta información le sea requerida en el ejercicio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anteriores.</w:t>
            </w:r>
          </w:p>
          <w:p w14:paraId="2C0BD34B" w14:textId="24401BCB" w:rsidR="009F7024" w:rsidRPr="005C6F7B" w:rsidRDefault="009F7024" w:rsidP="005C6F7B">
            <w:pPr>
              <w:pStyle w:val="Prrafodelista"/>
              <w:widowControl w:val="0"/>
              <w:numPr>
                <w:ilvl w:val="0"/>
                <w:numId w:val="7"/>
              </w:numPr>
              <w:tabs>
                <w:tab w:val="left" w:pos="744"/>
              </w:tabs>
              <w:autoSpaceDE w:val="0"/>
              <w:autoSpaceDN w:val="0"/>
              <w:spacing w:before="1" w:line="235" w:lineRule="auto"/>
              <w:ind w:right="273" w:firstLine="283"/>
              <w:contextualSpacing w:val="0"/>
              <w:jc w:val="both"/>
              <w:rPr>
                <w:rFonts w:ascii="Arial" w:hAnsi="Arial" w:cs="Arial"/>
                <w:sz w:val="20"/>
                <w:szCs w:val="20"/>
              </w:rPr>
            </w:pPr>
            <w:r w:rsidRPr="005C6F7B">
              <w:rPr>
                <w:rFonts w:ascii="Arial" w:hAnsi="Arial" w:cs="Arial"/>
                <w:color w:val="191919"/>
                <w:sz w:val="20"/>
                <w:szCs w:val="20"/>
              </w:rPr>
              <w:t>Disponer</w:t>
            </w:r>
            <w:r w:rsidRPr="005C6F7B">
              <w:rPr>
                <w:rFonts w:ascii="Arial" w:hAnsi="Arial" w:cs="Arial"/>
                <w:color w:val="191919"/>
                <w:spacing w:val="-6"/>
                <w:sz w:val="20"/>
                <w:szCs w:val="20"/>
              </w:rPr>
              <w:t xml:space="preserve"> </w:t>
            </w:r>
            <w:r w:rsidRPr="005C6F7B">
              <w:rPr>
                <w:rFonts w:ascii="Arial" w:hAnsi="Arial" w:cs="Arial"/>
                <w:color w:val="191919"/>
                <w:sz w:val="20"/>
                <w:szCs w:val="20"/>
              </w:rPr>
              <w:t>de</w:t>
            </w:r>
            <w:r w:rsidRPr="005C6F7B">
              <w:rPr>
                <w:rFonts w:ascii="Arial" w:hAnsi="Arial" w:cs="Arial"/>
                <w:color w:val="191919"/>
                <w:spacing w:val="-5"/>
                <w:sz w:val="20"/>
                <w:szCs w:val="20"/>
              </w:rPr>
              <w:t xml:space="preserve"> </w:t>
            </w:r>
            <w:r w:rsidRPr="005C6F7B">
              <w:rPr>
                <w:rFonts w:ascii="Arial" w:hAnsi="Arial" w:cs="Arial"/>
                <w:color w:val="191919"/>
                <w:sz w:val="20"/>
                <w:szCs w:val="20"/>
              </w:rPr>
              <w:t>libros</w:t>
            </w:r>
            <w:r w:rsidRPr="005C6F7B">
              <w:rPr>
                <w:rFonts w:ascii="Arial" w:hAnsi="Arial" w:cs="Arial"/>
                <w:color w:val="191919"/>
                <w:spacing w:val="-5"/>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5"/>
                <w:sz w:val="20"/>
                <w:szCs w:val="20"/>
              </w:rPr>
              <w:t xml:space="preserve"> </w:t>
            </w:r>
            <w:r w:rsidRPr="005C6F7B">
              <w:rPr>
                <w:rFonts w:ascii="Arial" w:hAnsi="Arial" w:cs="Arial"/>
                <w:color w:val="191919"/>
                <w:sz w:val="20"/>
                <w:szCs w:val="20"/>
              </w:rPr>
              <w:t>registros</w:t>
            </w:r>
            <w:r w:rsidRPr="005C6F7B">
              <w:rPr>
                <w:rFonts w:ascii="Arial" w:hAnsi="Arial" w:cs="Arial"/>
                <w:color w:val="191919"/>
                <w:spacing w:val="-5"/>
                <w:sz w:val="20"/>
                <w:szCs w:val="20"/>
              </w:rPr>
              <w:t xml:space="preserve"> </w:t>
            </w:r>
            <w:r w:rsidRPr="005C6F7B">
              <w:rPr>
                <w:rFonts w:ascii="Arial" w:hAnsi="Arial" w:cs="Arial"/>
                <w:color w:val="191919"/>
                <w:sz w:val="20"/>
                <w:szCs w:val="20"/>
              </w:rPr>
              <w:t>diligenciados</w:t>
            </w:r>
            <w:r w:rsidRPr="005C6F7B">
              <w:rPr>
                <w:rFonts w:ascii="Arial" w:hAnsi="Arial" w:cs="Arial"/>
                <w:color w:val="191919"/>
                <w:spacing w:val="-5"/>
                <w:sz w:val="20"/>
                <w:szCs w:val="20"/>
              </w:rPr>
              <w:t xml:space="preserve"> </w:t>
            </w:r>
            <w:r w:rsidRPr="005C6F7B">
              <w:rPr>
                <w:rFonts w:ascii="Arial" w:hAnsi="Arial" w:cs="Arial"/>
                <w:color w:val="191919"/>
                <w:sz w:val="20"/>
                <w:szCs w:val="20"/>
              </w:rPr>
              <w:t>y</w:t>
            </w:r>
            <w:r w:rsidRPr="005C6F7B">
              <w:rPr>
                <w:rFonts w:ascii="Arial" w:hAnsi="Arial" w:cs="Arial"/>
                <w:color w:val="191919"/>
                <w:spacing w:val="-5"/>
                <w:sz w:val="20"/>
                <w:szCs w:val="20"/>
              </w:rPr>
              <w:t xml:space="preserve"> </w:t>
            </w:r>
            <w:r w:rsidRPr="005C6F7B">
              <w:rPr>
                <w:rFonts w:ascii="Arial" w:hAnsi="Arial" w:cs="Arial"/>
                <w:color w:val="191919"/>
                <w:sz w:val="20"/>
                <w:szCs w:val="20"/>
              </w:rPr>
              <w:t>de</w:t>
            </w:r>
            <w:r w:rsidRPr="005C6F7B">
              <w:rPr>
                <w:rFonts w:ascii="Arial" w:hAnsi="Arial" w:cs="Arial"/>
                <w:color w:val="191919"/>
                <w:spacing w:val="-1"/>
                <w:sz w:val="20"/>
                <w:szCs w:val="20"/>
              </w:rPr>
              <w:t>más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documentos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debidamente</w:t>
            </w:r>
            <w:r w:rsidRPr="005C6F7B">
              <w:rPr>
                <w:rFonts w:ascii="Arial" w:hAnsi="Arial" w:cs="Arial"/>
                <w:color w:val="191919"/>
                <w:spacing w:val="-9"/>
                <w:sz w:val="20"/>
                <w:szCs w:val="20"/>
              </w:rPr>
              <w:t xml:space="preserve"> </w:t>
            </w:r>
            <w:r w:rsidRPr="005C6F7B">
              <w:rPr>
                <w:rFonts w:ascii="Arial" w:hAnsi="Arial" w:cs="Arial"/>
                <w:color w:val="191919"/>
                <w:sz w:val="20"/>
                <w:szCs w:val="20"/>
              </w:rPr>
              <w:t>auditados</w:t>
            </w:r>
            <w:r w:rsidRPr="005C6F7B">
              <w:rPr>
                <w:rFonts w:ascii="Arial" w:hAnsi="Arial" w:cs="Arial"/>
                <w:color w:val="191919"/>
                <w:spacing w:val="-9"/>
                <w:sz w:val="20"/>
                <w:szCs w:val="20"/>
              </w:rPr>
              <w:t xml:space="preserve"> </w:t>
            </w:r>
            <w:r w:rsidRPr="005C6F7B">
              <w:rPr>
                <w:rFonts w:ascii="Arial" w:hAnsi="Arial" w:cs="Arial"/>
                <w:color w:val="191919"/>
                <w:sz w:val="20"/>
                <w:szCs w:val="20"/>
              </w:rPr>
              <w:t>en</w:t>
            </w:r>
            <w:r w:rsidRPr="005C6F7B">
              <w:rPr>
                <w:rFonts w:ascii="Arial" w:hAnsi="Arial" w:cs="Arial"/>
                <w:color w:val="191919"/>
                <w:spacing w:val="-9"/>
                <w:sz w:val="20"/>
                <w:szCs w:val="20"/>
              </w:rPr>
              <w:t xml:space="preserve"> </w:t>
            </w:r>
            <w:r w:rsidRPr="005C6F7B">
              <w:rPr>
                <w:rFonts w:ascii="Arial" w:hAnsi="Arial" w:cs="Arial"/>
                <w:color w:val="191919"/>
                <w:sz w:val="20"/>
                <w:szCs w:val="20"/>
              </w:rPr>
              <w:t>los</w:t>
            </w:r>
            <w:r w:rsidRPr="005C6F7B">
              <w:rPr>
                <w:rFonts w:ascii="Arial" w:hAnsi="Arial" w:cs="Arial"/>
                <w:color w:val="191919"/>
                <w:spacing w:val="-9"/>
                <w:sz w:val="20"/>
                <w:szCs w:val="20"/>
              </w:rPr>
              <w:t xml:space="preserve"> </w:t>
            </w:r>
            <w:r w:rsidRPr="005C6F7B">
              <w:rPr>
                <w:rFonts w:ascii="Arial" w:hAnsi="Arial" w:cs="Arial"/>
                <w:color w:val="191919"/>
                <w:sz w:val="20"/>
                <w:szCs w:val="20"/>
              </w:rPr>
              <w:t>términos</w:t>
            </w:r>
            <w:r w:rsidRPr="005C6F7B">
              <w:rPr>
                <w:rFonts w:ascii="Arial" w:hAnsi="Arial" w:cs="Arial"/>
                <w:color w:val="191919"/>
                <w:spacing w:val="-9"/>
                <w:sz w:val="20"/>
                <w:szCs w:val="20"/>
              </w:rPr>
              <w:t xml:space="preserve"> </w:t>
            </w:r>
            <w:r w:rsidRPr="005C6F7B">
              <w:rPr>
                <w:rFonts w:ascii="Arial" w:hAnsi="Arial" w:cs="Arial"/>
                <w:color w:val="191919"/>
                <w:sz w:val="20"/>
                <w:szCs w:val="20"/>
              </w:rPr>
              <w:t>exigi</w:t>
            </w:r>
            <w:r w:rsidRPr="005C6F7B">
              <w:rPr>
                <w:rFonts w:ascii="Arial" w:hAnsi="Arial" w:cs="Arial"/>
                <w:color w:val="191919"/>
                <w:spacing w:val="-1"/>
                <w:sz w:val="20"/>
                <w:szCs w:val="20"/>
              </w:rPr>
              <w:t>dos</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por</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legislación</w:t>
            </w:r>
            <w:r w:rsidRPr="005C6F7B">
              <w:rPr>
                <w:rFonts w:ascii="Arial" w:hAnsi="Arial" w:cs="Arial"/>
                <w:color w:val="191919"/>
                <w:spacing w:val="-10"/>
                <w:sz w:val="20"/>
                <w:szCs w:val="20"/>
              </w:rPr>
              <w:t xml:space="preserve"> </w:t>
            </w:r>
            <w:r w:rsidRPr="005C6F7B">
              <w:rPr>
                <w:rFonts w:ascii="Arial" w:hAnsi="Arial" w:cs="Arial"/>
                <w:color w:val="191919"/>
                <w:sz w:val="20"/>
                <w:szCs w:val="20"/>
              </w:rPr>
              <w:t>mercantil</w:t>
            </w:r>
            <w:r w:rsidRPr="005C6F7B">
              <w:rPr>
                <w:rFonts w:ascii="Arial" w:hAnsi="Arial" w:cs="Arial"/>
                <w:color w:val="191919"/>
                <w:spacing w:val="-9"/>
                <w:sz w:val="20"/>
                <w:szCs w:val="20"/>
              </w:rPr>
              <w:t xml:space="preserve"> </w:t>
            </w:r>
            <w:r w:rsidRPr="005C6F7B">
              <w:rPr>
                <w:rFonts w:ascii="Arial" w:hAnsi="Arial" w:cs="Arial"/>
                <w:color w:val="191919"/>
                <w:sz w:val="20"/>
                <w:szCs w:val="20"/>
              </w:rPr>
              <w:t>y</w:t>
            </w:r>
            <w:r w:rsidRPr="005C6F7B">
              <w:rPr>
                <w:rFonts w:ascii="Arial" w:hAnsi="Arial" w:cs="Arial"/>
                <w:color w:val="191919"/>
                <w:spacing w:val="-10"/>
                <w:sz w:val="20"/>
                <w:szCs w:val="20"/>
              </w:rPr>
              <w:t xml:space="preserve"> </w:t>
            </w:r>
            <w:r w:rsidRPr="005C6F7B">
              <w:rPr>
                <w:rFonts w:ascii="Arial" w:hAnsi="Arial" w:cs="Arial"/>
                <w:color w:val="191919"/>
                <w:sz w:val="20"/>
                <w:szCs w:val="20"/>
              </w:rPr>
              <w:t>sectorial</w:t>
            </w:r>
            <w:r w:rsidRPr="005C6F7B">
              <w:rPr>
                <w:rFonts w:ascii="Arial" w:hAnsi="Arial" w:cs="Arial"/>
                <w:color w:val="191919"/>
                <w:spacing w:val="-10"/>
                <w:sz w:val="20"/>
                <w:szCs w:val="20"/>
              </w:rPr>
              <w:t xml:space="preserve"> </w:t>
            </w:r>
            <w:r w:rsidRPr="005C6F7B">
              <w:rPr>
                <w:rFonts w:ascii="Arial" w:hAnsi="Arial" w:cs="Arial"/>
                <w:color w:val="191919"/>
                <w:sz w:val="20"/>
                <w:szCs w:val="20"/>
              </w:rPr>
              <w:t>aplicable</w:t>
            </w:r>
            <w:r w:rsidRPr="005C6F7B">
              <w:rPr>
                <w:rFonts w:ascii="Arial" w:hAnsi="Arial" w:cs="Arial"/>
                <w:color w:val="191919"/>
                <w:spacing w:val="-10"/>
                <w:sz w:val="20"/>
                <w:szCs w:val="20"/>
              </w:rPr>
              <w:t xml:space="preserve"> </w:t>
            </w:r>
            <w:r w:rsidRPr="005C6F7B">
              <w:rPr>
                <w:rFonts w:ascii="Arial" w:hAnsi="Arial" w:cs="Arial"/>
                <w:color w:val="191919"/>
                <w:sz w:val="20"/>
                <w:szCs w:val="20"/>
              </w:rPr>
              <w:t>a</w:t>
            </w:r>
            <w:r w:rsidRPr="005C6F7B">
              <w:rPr>
                <w:rFonts w:ascii="Arial" w:hAnsi="Arial" w:cs="Arial"/>
                <w:color w:val="191919"/>
                <w:spacing w:val="-10"/>
                <w:sz w:val="20"/>
                <w:szCs w:val="20"/>
              </w:rPr>
              <w:t xml:space="preserve"> </w:t>
            </w:r>
            <w:r w:rsidRPr="005C6F7B">
              <w:rPr>
                <w:rFonts w:ascii="Arial" w:hAnsi="Arial" w:cs="Arial"/>
                <w:color w:val="191919"/>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z w:val="20"/>
                <w:szCs w:val="20"/>
              </w:rPr>
              <w:t>entidad</w:t>
            </w:r>
            <w:r w:rsidRPr="005C6F7B">
              <w:rPr>
                <w:rFonts w:ascii="Arial" w:hAnsi="Arial" w:cs="Arial"/>
                <w:color w:val="191919"/>
                <w:spacing w:val="-42"/>
                <w:sz w:val="20"/>
                <w:szCs w:val="20"/>
              </w:rPr>
              <w:t xml:space="preserve"> </w:t>
            </w:r>
            <w:r w:rsidRPr="005C6F7B">
              <w:rPr>
                <w:rFonts w:ascii="Arial" w:hAnsi="Arial" w:cs="Arial"/>
                <w:color w:val="191919"/>
                <w:sz w:val="20"/>
                <w:szCs w:val="20"/>
              </w:rPr>
              <w:t>beneficiaria</w:t>
            </w:r>
            <w:r w:rsidRPr="005C6F7B">
              <w:rPr>
                <w:rFonts w:ascii="Arial" w:hAnsi="Arial" w:cs="Arial"/>
                <w:color w:val="191919"/>
                <w:spacing w:val="-6"/>
                <w:sz w:val="20"/>
                <w:szCs w:val="20"/>
              </w:rPr>
              <w:t xml:space="preserve"> </w:t>
            </w:r>
            <w:r w:rsidRPr="005C6F7B">
              <w:rPr>
                <w:rFonts w:ascii="Arial" w:hAnsi="Arial" w:cs="Arial"/>
                <w:color w:val="191919"/>
                <w:sz w:val="20"/>
                <w:szCs w:val="20"/>
              </w:rPr>
              <w:t>en</w:t>
            </w:r>
            <w:r w:rsidRPr="005C6F7B">
              <w:rPr>
                <w:rFonts w:ascii="Arial" w:hAnsi="Arial" w:cs="Arial"/>
                <w:color w:val="191919"/>
                <w:spacing w:val="-6"/>
                <w:sz w:val="20"/>
                <w:szCs w:val="20"/>
              </w:rPr>
              <w:t xml:space="preserve"> </w:t>
            </w:r>
            <w:r w:rsidRPr="005C6F7B">
              <w:rPr>
                <w:rFonts w:ascii="Arial" w:hAnsi="Arial" w:cs="Arial"/>
                <w:color w:val="191919"/>
                <w:sz w:val="20"/>
                <w:szCs w:val="20"/>
              </w:rPr>
              <w:t>cada</w:t>
            </w:r>
            <w:r w:rsidRPr="005C6F7B">
              <w:rPr>
                <w:rFonts w:ascii="Arial" w:hAnsi="Arial" w:cs="Arial"/>
                <w:color w:val="191919"/>
                <w:spacing w:val="-6"/>
                <w:sz w:val="20"/>
                <w:szCs w:val="20"/>
              </w:rPr>
              <w:t xml:space="preserve"> </w:t>
            </w:r>
            <w:r w:rsidRPr="005C6F7B">
              <w:rPr>
                <w:rFonts w:ascii="Arial" w:hAnsi="Arial" w:cs="Arial"/>
                <w:color w:val="191919"/>
                <w:sz w:val="20"/>
                <w:szCs w:val="20"/>
              </w:rPr>
              <w:t>caso,</w:t>
            </w:r>
            <w:r w:rsidRPr="005C6F7B">
              <w:rPr>
                <w:rFonts w:ascii="Arial" w:hAnsi="Arial" w:cs="Arial"/>
                <w:color w:val="191919"/>
                <w:spacing w:val="-6"/>
                <w:sz w:val="20"/>
                <w:szCs w:val="20"/>
              </w:rPr>
              <w:t xml:space="preserve"> </w:t>
            </w:r>
            <w:r w:rsidRPr="005C6F7B">
              <w:rPr>
                <w:rFonts w:ascii="Arial" w:hAnsi="Arial" w:cs="Arial"/>
                <w:color w:val="191919"/>
                <w:sz w:val="20"/>
                <w:szCs w:val="20"/>
              </w:rPr>
              <w:t>así</w:t>
            </w:r>
            <w:r w:rsidRPr="005C6F7B">
              <w:rPr>
                <w:rFonts w:ascii="Arial" w:hAnsi="Arial" w:cs="Arial"/>
                <w:color w:val="191919"/>
                <w:spacing w:val="-6"/>
                <w:sz w:val="20"/>
                <w:szCs w:val="20"/>
              </w:rPr>
              <w:t xml:space="preserve"> </w:t>
            </w:r>
            <w:r w:rsidRPr="005C6F7B">
              <w:rPr>
                <w:rFonts w:ascii="Arial" w:hAnsi="Arial" w:cs="Arial"/>
                <w:color w:val="191919"/>
                <w:sz w:val="20"/>
                <w:szCs w:val="20"/>
              </w:rPr>
              <w:t>como</w:t>
            </w:r>
            <w:r w:rsidRPr="005C6F7B">
              <w:rPr>
                <w:rFonts w:ascii="Arial" w:hAnsi="Arial" w:cs="Arial"/>
                <w:color w:val="191919"/>
                <w:spacing w:val="-6"/>
                <w:sz w:val="20"/>
                <w:szCs w:val="20"/>
              </w:rPr>
              <w:t xml:space="preserve"> </w:t>
            </w:r>
            <w:r w:rsidRPr="005C6F7B">
              <w:rPr>
                <w:rFonts w:ascii="Arial" w:hAnsi="Arial" w:cs="Arial"/>
                <w:color w:val="191919"/>
                <w:sz w:val="20"/>
                <w:szCs w:val="20"/>
              </w:rPr>
              <w:t>cuantos</w:t>
            </w:r>
            <w:r w:rsidRPr="005C6F7B">
              <w:rPr>
                <w:rFonts w:ascii="Arial" w:hAnsi="Arial" w:cs="Arial"/>
                <w:color w:val="191919"/>
                <w:spacing w:val="-6"/>
                <w:sz w:val="20"/>
                <w:szCs w:val="20"/>
              </w:rPr>
              <w:t xml:space="preserve"> </w:t>
            </w:r>
            <w:r w:rsidRPr="005C6F7B">
              <w:rPr>
                <w:rFonts w:ascii="Arial" w:hAnsi="Arial" w:cs="Arial"/>
                <w:color w:val="191919"/>
                <w:sz w:val="20"/>
                <w:szCs w:val="20"/>
              </w:rPr>
              <w:t>estados</w:t>
            </w:r>
            <w:r w:rsidRPr="005C6F7B">
              <w:rPr>
                <w:rFonts w:ascii="Arial" w:hAnsi="Arial" w:cs="Arial"/>
                <w:color w:val="191919"/>
                <w:spacing w:val="-6"/>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43"/>
                <w:sz w:val="20"/>
                <w:szCs w:val="20"/>
              </w:rPr>
              <w:t xml:space="preserve"> </w:t>
            </w:r>
            <w:r w:rsidRPr="005C6F7B">
              <w:rPr>
                <w:rFonts w:ascii="Arial" w:hAnsi="Arial" w:cs="Arial"/>
                <w:color w:val="191919"/>
                <w:sz w:val="20"/>
                <w:szCs w:val="20"/>
              </w:rPr>
              <w:t>y registros específicos sean exigidos por las bases reguladoras</w:t>
            </w:r>
            <w:r w:rsidRPr="005C6F7B">
              <w:rPr>
                <w:rFonts w:ascii="Arial" w:hAnsi="Arial" w:cs="Arial"/>
                <w:color w:val="191919"/>
                <w:spacing w:val="-42"/>
                <w:sz w:val="20"/>
                <w:szCs w:val="20"/>
              </w:rPr>
              <w:t xml:space="preserve"> </w:t>
            </w:r>
            <w:r w:rsidRPr="005C6F7B">
              <w:rPr>
                <w:rFonts w:ascii="Arial" w:hAnsi="Arial" w:cs="Arial"/>
                <w:color w:val="191919"/>
                <w:sz w:val="20"/>
                <w:szCs w:val="20"/>
              </w:rPr>
              <w:t>de las subvenciones con la finalidad de garantizar el adecuado</w:t>
            </w:r>
            <w:r w:rsidRPr="005C6F7B">
              <w:rPr>
                <w:rFonts w:ascii="Arial" w:hAnsi="Arial" w:cs="Arial"/>
                <w:color w:val="191919"/>
                <w:spacing w:val="-43"/>
                <w:sz w:val="20"/>
                <w:szCs w:val="20"/>
              </w:rPr>
              <w:t xml:space="preserve"> </w:t>
            </w:r>
            <w:r w:rsidRPr="005C6F7B">
              <w:rPr>
                <w:rFonts w:ascii="Arial" w:hAnsi="Arial" w:cs="Arial"/>
                <w:color w:val="191919"/>
                <w:sz w:val="20"/>
                <w:szCs w:val="20"/>
              </w:rPr>
              <w:t>ejercicio de</w:t>
            </w:r>
            <w:r w:rsidRPr="005C6F7B">
              <w:rPr>
                <w:rFonts w:ascii="Arial" w:hAnsi="Arial" w:cs="Arial"/>
                <w:color w:val="191919"/>
                <w:spacing w:val="1"/>
                <w:sz w:val="20"/>
                <w:szCs w:val="20"/>
              </w:rPr>
              <w:t xml:space="preserve"> </w:t>
            </w:r>
            <w:r w:rsidRPr="005C6F7B">
              <w:rPr>
                <w:rFonts w:ascii="Arial" w:hAnsi="Arial" w:cs="Arial"/>
                <w:color w:val="191919"/>
                <w:sz w:val="20"/>
                <w:szCs w:val="20"/>
              </w:rPr>
              <w:t>las facultades</w:t>
            </w:r>
            <w:r w:rsidRPr="005C6F7B">
              <w:rPr>
                <w:rFonts w:ascii="Arial" w:hAnsi="Arial" w:cs="Arial"/>
                <w:color w:val="191919"/>
                <w:spacing w:val="1"/>
                <w:sz w:val="20"/>
                <w:szCs w:val="20"/>
              </w:rPr>
              <w:t xml:space="preserve"> </w:t>
            </w:r>
            <w:r w:rsidRPr="005C6F7B">
              <w:rPr>
                <w:rFonts w:ascii="Arial" w:hAnsi="Arial" w:cs="Arial"/>
                <w:color w:val="191919"/>
                <w:sz w:val="20"/>
                <w:szCs w:val="20"/>
              </w:rPr>
              <w:t>de comprobación</w:t>
            </w:r>
            <w:r w:rsidRPr="005C6F7B">
              <w:rPr>
                <w:rFonts w:ascii="Arial" w:hAnsi="Arial" w:cs="Arial"/>
                <w:color w:val="191919"/>
                <w:spacing w:val="1"/>
                <w:sz w:val="20"/>
                <w:szCs w:val="20"/>
              </w:rPr>
              <w:t xml:space="preserve"> </w:t>
            </w:r>
            <w:r w:rsidRPr="005C6F7B">
              <w:rPr>
                <w:rFonts w:ascii="Arial" w:hAnsi="Arial" w:cs="Arial"/>
                <w:color w:val="191919"/>
                <w:sz w:val="20"/>
                <w:szCs w:val="20"/>
              </w:rPr>
              <w:t>y control.</w:t>
            </w:r>
          </w:p>
          <w:p w14:paraId="4A76F14B" w14:textId="77777777" w:rsidR="005C6F7B" w:rsidRPr="005C6F7B" w:rsidRDefault="005C6F7B" w:rsidP="005C6F7B">
            <w:pPr>
              <w:widowControl w:val="0"/>
              <w:tabs>
                <w:tab w:val="left" w:pos="744"/>
              </w:tabs>
              <w:autoSpaceDE w:val="0"/>
              <w:autoSpaceDN w:val="0"/>
              <w:spacing w:before="1" w:line="235" w:lineRule="auto"/>
              <w:ind w:left="578" w:right="273"/>
              <w:jc w:val="both"/>
              <w:rPr>
                <w:rFonts w:ascii="Arial" w:hAnsi="Arial" w:cs="Arial"/>
                <w:sz w:val="20"/>
                <w:szCs w:val="20"/>
              </w:rPr>
            </w:pPr>
          </w:p>
          <w:p w14:paraId="5CB5AB6D" w14:textId="27DCD959" w:rsidR="009F7024" w:rsidRPr="008D2C1C" w:rsidRDefault="009F7024" w:rsidP="00253577">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Conservar los documentos justificativos de la aplicación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fondos</w:t>
            </w:r>
            <w:r w:rsidRPr="008D2C1C">
              <w:rPr>
                <w:rFonts w:ascii="Arial" w:hAnsi="Arial" w:cs="Arial"/>
                <w:color w:val="191919"/>
                <w:spacing w:val="-2"/>
                <w:sz w:val="20"/>
                <w:szCs w:val="20"/>
              </w:rPr>
              <w:t xml:space="preserve"> </w:t>
            </w:r>
            <w:r w:rsidRPr="008D2C1C">
              <w:rPr>
                <w:rFonts w:ascii="Arial" w:hAnsi="Arial" w:cs="Arial"/>
                <w:color w:val="191919"/>
                <w:sz w:val="20"/>
                <w:szCs w:val="20"/>
              </w:rPr>
              <w:t>recibidos,</w:t>
            </w:r>
            <w:r w:rsidRPr="008D2C1C">
              <w:rPr>
                <w:rFonts w:ascii="Arial" w:hAnsi="Arial" w:cs="Arial"/>
                <w:color w:val="191919"/>
                <w:spacing w:val="-3"/>
                <w:sz w:val="20"/>
                <w:szCs w:val="20"/>
              </w:rPr>
              <w:t xml:space="preserve"> </w:t>
            </w:r>
            <w:r w:rsidRPr="008D2C1C">
              <w:rPr>
                <w:rFonts w:ascii="Arial" w:hAnsi="Arial" w:cs="Arial"/>
                <w:color w:val="191919"/>
                <w:sz w:val="20"/>
                <w:szCs w:val="20"/>
              </w:rPr>
              <w:t>incluidos</w:t>
            </w:r>
            <w:r w:rsidRPr="008D2C1C">
              <w:rPr>
                <w:rFonts w:ascii="Arial" w:hAnsi="Arial" w:cs="Arial"/>
                <w:color w:val="191919"/>
                <w:spacing w:val="-2"/>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documentos</w:t>
            </w:r>
            <w:r w:rsidRPr="008D2C1C">
              <w:rPr>
                <w:rFonts w:ascii="Arial" w:hAnsi="Arial" w:cs="Arial"/>
                <w:color w:val="191919"/>
                <w:spacing w:val="-2"/>
                <w:sz w:val="20"/>
                <w:szCs w:val="20"/>
              </w:rPr>
              <w:t xml:space="preserve"> </w:t>
            </w:r>
            <w:r w:rsidRPr="008D2C1C">
              <w:rPr>
                <w:rFonts w:ascii="Arial" w:hAnsi="Arial" w:cs="Arial"/>
                <w:color w:val="191919"/>
                <w:sz w:val="20"/>
                <w:szCs w:val="20"/>
              </w:rPr>
              <w:t>electrónicos,</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en</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tanto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puedan</w:t>
            </w:r>
            <w:r w:rsidRPr="008D2C1C">
              <w:rPr>
                <w:rFonts w:ascii="Arial" w:hAnsi="Arial" w:cs="Arial"/>
                <w:color w:val="191919"/>
                <w:spacing w:val="10"/>
                <w:w w:val="95"/>
                <w:sz w:val="20"/>
                <w:szCs w:val="20"/>
              </w:rPr>
              <w:t xml:space="preserve"> </w:t>
            </w:r>
            <w:r w:rsidRPr="008D2C1C">
              <w:rPr>
                <w:rFonts w:ascii="Arial" w:hAnsi="Arial" w:cs="Arial"/>
                <w:color w:val="191919"/>
                <w:w w:val="95"/>
                <w:sz w:val="20"/>
                <w:szCs w:val="20"/>
              </w:rPr>
              <w:t>ser</w:t>
            </w:r>
            <w:r w:rsidRPr="008D2C1C">
              <w:rPr>
                <w:rFonts w:ascii="Arial" w:hAnsi="Arial" w:cs="Arial"/>
                <w:color w:val="191919"/>
                <w:spacing w:val="13"/>
                <w:w w:val="95"/>
                <w:sz w:val="20"/>
                <w:szCs w:val="20"/>
              </w:rPr>
              <w:t xml:space="preserve"> </w:t>
            </w:r>
            <w:r w:rsidRPr="008D2C1C">
              <w:rPr>
                <w:rFonts w:ascii="Arial" w:hAnsi="Arial" w:cs="Arial"/>
                <w:color w:val="191919"/>
                <w:w w:val="95"/>
                <w:sz w:val="20"/>
                <w:szCs w:val="20"/>
              </w:rPr>
              <w:t>objeto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las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actuaciones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comprobación</w:t>
            </w:r>
            <w:r w:rsidR="00CE6925" w:rsidRPr="008D2C1C">
              <w:rPr>
                <w:rFonts w:ascii="Arial" w:hAnsi="Arial" w:cs="Arial"/>
                <w:color w:val="191919"/>
                <w:w w:val="95"/>
                <w:sz w:val="20"/>
                <w:szCs w:val="20"/>
              </w:rPr>
              <w:t xml:space="preserve"> </w:t>
            </w:r>
            <w:r w:rsidRPr="008D2C1C">
              <w:rPr>
                <w:rFonts w:ascii="Arial" w:hAnsi="Arial" w:cs="Arial"/>
                <w:color w:val="191919"/>
                <w:sz w:val="20"/>
                <w:szCs w:val="20"/>
              </w:rPr>
              <w:t>y</w:t>
            </w:r>
            <w:r w:rsidRPr="008D2C1C">
              <w:rPr>
                <w:rFonts w:ascii="Arial" w:hAnsi="Arial" w:cs="Arial"/>
                <w:color w:val="191919"/>
                <w:spacing w:val="2"/>
                <w:sz w:val="20"/>
                <w:szCs w:val="20"/>
              </w:rPr>
              <w:t xml:space="preserve"> </w:t>
            </w:r>
            <w:r w:rsidRPr="008D2C1C">
              <w:rPr>
                <w:rFonts w:ascii="Arial" w:hAnsi="Arial" w:cs="Arial"/>
                <w:color w:val="191919"/>
                <w:sz w:val="20"/>
                <w:szCs w:val="20"/>
              </w:rPr>
              <w:t>control,</w:t>
            </w:r>
            <w:r w:rsidRPr="008D2C1C">
              <w:rPr>
                <w:rFonts w:ascii="Arial" w:hAnsi="Arial" w:cs="Arial"/>
                <w:color w:val="191919"/>
                <w:spacing w:val="3"/>
                <w:sz w:val="20"/>
                <w:szCs w:val="20"/>
              </w:rPr>
              <w:t xml:space="preserve"> </w:t>
            </w:r>
            <w:r w:rsidRPr="008D2C1C">
              <w:rPr>
                <w:rFonts w:ascii="Arial" w:hAnsi="Arial" w:cs="Arial"/>
                <w:color w:val="191919"/>
                <w:sz w:val="20"/>
                <w:szCs w:val="20"/>
              </w:rPr>
              <w:t>durante</w:t>
            </w:r>
            <w:r w:rsidRPr="008D2C1C">
              <w:rPr>
                <w:rFonts w:ascii="Arial" w:hAnsi="Arial" w:cs="Arial"/>
                <w:color w:val="191919"/>
                <w:spacing w:val="3"/>
                <w:sz w:val="20"/>
                <w:szCs w:val="20"/>
              </w:rPr>
              <w:t xml:space="preserve"> </w:t>
            </w:r>
            <w:r w:rsidRPr="008D2C1C">
              <w:rPr>
                <w:rFonts w:ascii="Arial" w:hAnsi="Arial" w:cs="Arial"/>
                <w:color w:val="191919"/>
                <w:sz w:val="20"/>
                <w:szCs w:val="20"/>
              </w:rPr>
              <w:t>un</w:t>
            </w:r>
            <w:r w:rsidRPr="008D2C1C">
              <w:rPr>
                <w:rFonts w:ascii="Arial" w:hAnsi="Arial" w:cs="Arial"/>
                <w:color w:val="191919"/>
                <w:spacing w:val="3"/>
                <w:sz w:val="20"/>
                <w:szCs w:val="20"/>
              </w:rPr>
              <w:t xml:space="preserve"> </w:t>
            </w:r>
            <w:r w:rsidRPr="008D2C1C">
              <w:rPr>
                <w:rFonts w:ascii="Arial" w:hAnsi="Arial" w:cs="Arial"/>
                <w:color w:val="191919"/>
                <w:sz w:val="20"/>
                <w:szCs w:val="20"/>
              </w:rPr>
              <w:t>plazo</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cuatro</w:t>
            </w:r>
            <w:r w:rsidRPr="008D2C1C">
              <w:rPr>
                <w:rFonts w:ascii="Arial" w:hAnsi="Arial" w:cs="Arial"/>
                <w:color w:val="191919"/>
                <w:spacing w:val="3"/>
                <w:sz w:val="20"/>
                <w:szCs w:val="20"/>
              </w:rPr>
              <w:t xml:space="preserve"> </w:t>
            </w:r>
            <w:r w:rsidRPr="008D2C1C">
              <w:rPr>
                <w:rFonts w:ascii="Arial" w:hAnsi="Arial" w:cs="Arial"/>
                <w:color w:val="191919"/>
                <w:sz w:val="20"/>
                <w:szCs w:val="20"/>
              </w:rPr>
              <w:t>años.</w:t>
            </w:r>
          </w:p>
          <w:p w14:paraId="407E6F5E" w14:textId="0E9C694B"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Comunicar al órgano concedente, en su caso, la obtención de otras subvenciones, ayudas, ingresos o recursos que financien la actividad subvencionada, procedentes de cualesquiera</w:t>
            </w:r>
            <w:r w:rsidRPr="008D2C1C">
              <w:rPr>
                <w:rFonts w:ascii="Arial" w:hAnsi="Arial" w:cs="Arial"/>
                <w:color w:val="191919"/>
                <w:spacing w:val="-10"/>
                <w:sz w:val="20"/>
                <w:szCs w:val="20"/>
              </w:rPr>
              <w:t xml:space="preserve"> </w:t>
            </w:r>
            <w:r w:rsidRPr="008D2C1C">
              <w:rPr>
                <w:rFonts w:ascii="Arial" w:hAnsi="Arial" w:cs="Arial"/>
                <w:color w:val="191919"/>
                <w:sz w:val="20"/>
                <w:szCs w:val="20"/>
              </w:rPr>
              <w:t>Administraciones</w:t>
            </w:r>
            <w:r w:rsidRPr="008D2C1C">
              <w:rPr>
                <w:rFonts w:ascii="Arial" w:hAnsi="Arial" w:cs="Arial"/>
                <w:color w:val="191919"/>
                <w:spacing w:val="-11"/>
                <w:sz w:val="20"/>
                <w:szCs w:val="20"/>
              </w:rPr>
              <w:t xml:space="preserve"> </w:t>
            </w:r>
            <w:r w:rsidRPr="008D2C1C">
              <w:rPr>
                <w:rFonts w:ascii="Arial" w:hAnsi="Arial" w:cs="Arial"/>
                <w:color w:val="191919"/>
                <w:sz w:val="20"/>
                <w:szCs w:val="20"/>
              </w:rPr>
              <w:t>o</w:t>
            </w:r>
            <w:r w:rsidRPr="008D2C1C">
              <w:rPr>
                <w:rFonts w:ascii="Arial" w:hAnsi="Arial" w:cs="Arial"/>
                <w:color w:val="191919"/>
                <w:spacing w:val="-10"/>
                <w:sz w:val="20"/>
                <w:szCs w:val="20"/>
              </w:rPr>
              <w:t xml:space="preserve"> </w:t>
            </w:r>
            <w:r w:rsidRPr="008D2C1C">
              <w:rPr>
                <w:rFonts w:ascii="Arial" w:hAnsi="Arial" w:cs="Arial"/>
                <w:color w:val="191919"/>
                <w:sz w:val="20"/>
                <w:szCs w:val="20"/>
              </w:rPr>
              <w:t>entes,</w:t>
            </w:r>
            <w:r w:rsidRPr="008D2C1C">
              <w:rPr>
                <w:rFonts w:ascii="Arial" w:hAnsi="Arial" w:cs="Arial"/>
                <w:color w:val="191919"/>
                <w:spacing w:val="-10"/>
                <w:sz w:val="20"/>
                <w:szCs w:val="20"/>
              </w:rPr>
              <w:t xml:space="preserve"> </w:t>
            </w:r>
            <w:r w:rsidRPr="008D2C1C">
              <w:rPr>
                <w:rFonts w:ascii="Arial" w:hAnsi="Arial" w:cs="Arial"/>
                <w:color w:val="191919"/>
                <w:sz w:val="20"/>
                <w:szCs w:val="20"/>
              </w:rPr>
              <w:t>tanto</w:t>
            </w:r>
            <w:r w:rsidRPr="008D2C1C">
              <w:rPr>
                <w:rFonts w:ascii="Arial" w:hAnsi="Arial" w:cs="Arial"/>
                <w:color w:val="191919"/>
                <w:spacing w:val="-10"/>
                <w:sz w:val="20"/>
                <w:szCs w:val="20"/>
              </w:rPr>
              <w:t xml:space="preserve"> </w:t>
            </w:r>
            <w:r w:rsidRPr="008D2C1C">
              <w:rPr>
                <w:rFonts w:ascii="Arial" w:hAnsi="Arial" w:cs="Arial"/>
                <w:color w:val="191919"/>
                <w:sz w:val="20"/>
                <w:szCs w:val="20"/>
              </w:rPr>
              <w:t>públicos</w:t>
            </w:r>
            <w:r w:rsidRPr="008D2C1C">
              <w:rPr>
                <w:rFonts w:ascii="Arial" w:hAnsi="Arial" w:cs="Arial"/>
                <w:color w:val="191919"/>
                <w:spacing w:val="-10"/>
                <w:sz w:val="20"/>
                <w:szCs w:val="20"/>
              </w:rPr>
              <w:t xml:space="preserve"> </w:t>
            </w:r>
            <w:r w:rsidRPr="008D2C1C">
              <w:rPr>
                <w:rFonts w:ascii="Arial" w:hAnsi="Arial" w:cs="Arial"/>
                <w:color w:val="191919"/>
                <w:sz w:val="20"/>
                <w:szCs w:val="20"/>
              </w:rPr>
              <w:t>como</w:t>
            </w:r>
            <w:r w:rsidRPr="008D2C1C">
              <w:rPr>
                <w:rFonts w:ascii="Arial" w:hAnsi="Arial" w:cs="Arial"/>
                <w:color w:val="191919"/>
                <w:spacing w:val="-10"/>
                <w:sz w:val="20"/>
                <w:szCs w:val="20"/>
              </w:rPr>
              <w:t xml:space="preserve"> </w:t>
            </w:r>
            <w:r w:rsidRPr="008D2C1C">
              <w:rPr>
                <w:rFonts w:ascii="Arial" w:hAnsi="Arial" w:cs="Arial"/>
                <w:color w:val="191919"/>
                <w:sz w:val="20"/>
                <w:szCs w:val="20"/>
              </w:rPr>
              <w:t>privados,</w:t>
            </w:r>
            <w:r w:rsidRPr="008D2C1C">
              <w:rPr>
                <w:rFonts w:ascii="Arial" w:hAnsi="Arial" w:cs="Arial"/>
                <w:color w:val="191919"/>
                <w:spacing w:val="-42"/>
                <w:sz w:val="20"/>
                <w:szCs w:val="20"/>
              </w:rPr>
              <w:t xml:space="preserve"> </w:t>
            </w:r>
            <w:r w:rsidRPr="008D2C1C">
              <w:rPr>
                <w:rFonts w:ascii="Arial" w:hAnsi="Arial" w:cs="Arial"/>
                <w:color w:val="191919"/>
                <w:sz w:val="20"/>
                <w:szCs w:val="20"/>
              </w:rPr>
              <w:t>nacionales</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3"/>
                <w:sz w:val="20"/>
                <w:szCs w:val="20"/>
              </w:rPr>
              <w:t xml:space="preserve"> </w:t>
            </w:r>
            <w:r w:rsidRPr="008D2C1C">
              <w:rPr>
                <w:rFonts w:ascii="Arial" w:hAnsi="Arial" w:cs="Arial"/>
                <w:color w:val="191919"/>
                <w:sz w:val="20"/>
                <w:szCs w:val="20"/>
              </w:rPr>
              <w:t>internacionales.</w:t>
            </w:r>
          </w:p>
          <w:p w14:paraId="4D83478F" w14:textId="4E1A329F"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Comunicar</w:t>
            </w:r>
            <w:r w:rsidRPr="008D2C1C">
              <w:rPr>
                <w:rFonts w:ascii="Arial" w:hAnsi="Arial" w:cs="Arial"/>
                <w:color w:val="191919"/>
                <w:spacing w:val="1"/>
                <w:sz w:val="20"/>
                <w:szCs w:val="20"/>
              </w:rPr>
              <w:t xml:space="preserve"> </w:t>
            </w:r>
            <w:r w:rsidRPr="008D2C1C">
              <w:rPr>
                <w:rFonts w:ascii="Arial" w:hAnsi="Arial" w:cs="Arial"/>
                <w:color w:val="191919"/>
                <w:sz w:val="20"/>
                <w:szCs w:val="20"/>
              </w:rPr>
              <w:t>la</w:t>
            </w:r>
            <w:r w:rsidRPr="008D2C1C">
              <w:rPr>
                <w:rFonts w:ascii="Arial" w:hAnsi="Arial" w:cs="Arial"/>
                <w:color w:val="191919"/>
                <w:spacing w:val="1"/>
                <w:sz w:val="20"/>
                <w:szCs w:val="20"/>
              </w:rPr>
              <w:t xml:space="preserve"> </w:t>
            </w:r>
            <w:r w:rsidRPr="008D2C1C">
              <w:rPr>
                <w:rFonts w:ascii="Arial" w:hAnsi="Arial" w:cs="Arial"/>
                <w:color w:val="191919"/>
                <w:sz w:val="20"/>
                <w:szCs w:val="20"/>
              </w:rPr>
              <w:t>modificación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42"/>
                <w:sz w:val="20"/>
                <w:szCs w:val="20"/>
              </w:rPr>
              <w:t xml:space="preserve"> </w:t>
            </w:r>
            <w:r w:rsidRPr="008D2C1C">
              <w:rPr>
                <w:rFonts w:ascii="Arial" w:hAnsi="Arial" w:cs="Arial"/>
                <w:color w:val="191919"/>
                <w:sz w:val="20"/>
                <w:szCs w:val="20"/>
              </w:rPr>
              <w:t>tanto</w:t>
            </w:r>
            <w:r w:rsidRPr="008D2C1C">
              <w:rPr>
                <w:rFonts w:ascii="Arial" w:hAnsi="Arial" w:cs="Arial"/>
                <w:color w:val="191919"/>
                <w:spacing w:val="-6"/>
                <w:sz w:val="20"/>
                <w:szCs w:val="20"/>
              </w:rPr>
              <w:t xml:space="preserve"> </w:t>
            </w:r>
            <w:r w:rsidRPr="008D2C1C">
              <w:rPr>
                <w:rFonts w:ascii="Arial" w:hAnsi="Arial" w:cs="Arial"/>
                <w:color w:val="191919"/>
                <w:sz w:val="20"/>
                <w:szCs w:val="20"/>
              </w:rPr>
              <w:t>objetiva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como</w:t>
            </w:r>
            <w:r w:rsidRPr="008D2C1C">
              <w:rPr>
                <w:rFonts w:ascii="Arial" w:hAnsi="Arial" w:cs="Arial"/>
                <w:color w:val="191919"/>
                <w:spacing w:val="-5"/>
                <w:sz w:val="20"/>
                <w:szCs w:val="20"/>
              </w:rPr>
              <w:t xml:space="preserve"> </w:t>
            </w:r>
            <w:r w:rsidRPr="008D2C1C">
              <w:rPr>
                <w:rFonts w:ascii="Arial" w:hAnsi="Arial" w:cs="Arial"/>
                <w:color w:val="191919"/>
                <w:sz w:val="20"/>
                <w:szCs w:val="20"/>
              </w:rPr>
              <w:t>subjetiva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que</w:t>
            </w:r>
            <w:r w:rsidRPr="008D2C1C">
              <w:rPr>
                <w:rFonts w:ascii="Arial" w:hAnsi="Arial" w:cs="Arial"/>
                <w:color w:val="191919"/>
                <w:spacing w:val="-5"/>
                <w:sz w:val="20"/>
                <w:szCs w:val="20"/>
              </w:rPr>
              <w:t xml:space="preserve"> </w:t>
            </w:r>
            <w:r w:rsidRPr="008D2C1C">
              <w:rPr>
                <w:rFonts w:ascii="Arial" w:hAnsi="Arial" w:cs="Arial"/>
                <w:color w:val="191919"/>
                <w:sz w:val="20"/>
                <w:szCs w:val="20"/>
              </w:rPr>
              <w:t>hubiese</w:t>
            </w:r>
            <w:r w:rsidRPr="008D2C1C">
              <w:rPr>
                <w:rFonts w:ascii="Arial" w:hAnsi="Arial" w:cs="Arial"/>
                <w:color w:val="191919"/>
                <w:spacing w:val="-6"/>
                <w:sz w:val="20"/>
                <w:szCs w:val="20"/>
              </w:rPr>
              <w:t xml:space="preserve"> </w:t>
            </w:r>
            <w:r w:rsidRPr="008D2C1C">
              <w:rPr>
                <w:rFonts w:ascii="Arial" w:hAnsi="Arial" w:cs="Arial"/>
                <w:color w:val="191919"/>
                <w:sz w:val="20"/>
                <w:szCs w:val="20"/>
              </w:rPr>
              <w:t>sido</w:t>
            </w:r>
            <w:r w:rsidRPr="008D2C1C">
              <w:rPr>
                <w:rFonts w:ascii="Arial" w:hAnsi="Arial" w:cs="Arial"/>
                <w:color w:val="191919"/>
                <w:spacing w:val="-5"/>
                <w:sz w:val="20"/>
                <w:szCs w:val="20"/>
              </w:rPr>
              <w:t xml:space="preserve"> </w:t>
            </w:r>
            <w:r w:rsidRPr="008D2C1C">
              <w:rPr>
                <w:rFonts w:ascii="Arial" w:hAnsi="Arial" w:cs="Arial"/>
                <w:color w:val="191919"/>
                <w:sz w:val="20"/>
                <w:szCs w:val="20"/>
              </w:rPr>
              <w:t>tenida</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cuen</w:t>
            </w:r>
            <w:r w:rsidRPr="008D2C1C">
              <w:rPr>
                <w:rFonts w:ascii="Arial" w:hAnsi="Arial" w:cs="Arial"/>
                <w:color w:val="191919"/>
                <w:spacing w:val="-43"/>
                <w:sz w:val="20"/>
                <w:szCs w:val="20"/>
              </w:rPr>
              <w:t xml:space="preserve"> </w:t>
            </w:r>
            <w:r w:rsidRPr="008D2C1C">
              <w:rPr>
                <w:rFonts w:ascii="Arial" w:hAnsi="Arial" w:cs="Arial"/>
                <w:color w:val="191919"/>
                <w:sz w:val="20"/>
                <w:szCs w:val="20"/>
              </w:rPr>
              <w:t>ta</w:t>
            </w:r>
            <w:r w:rsidRPr="008D2C1C">
              <w:rPr>
                <w:rFonts w:ascii="Arial" w:hAnsi="Arial" w:cs="Arial"/>
                <w:color w:val="191919"/>
                <w:spacing w:val="3"/>
                <w:sz w:val="20"/>
                <w:szCs w:val="20"/>
              </w:rPr>
              <w:t xml:space="preserve"> </w:t>
            </w:r>
            <w:r w:rsidRPr="008D2C1C">
              <w:rPr>
                <w:rFonts w:ascii="Arial" w:hAnsi="Arial" w:cs="Arial"/>
                <w:color w:val="191919"/>
                <w:sz w:val="20"/>
                <w:szCs w:val="20"/>
              </w:rPr>
              <w:t>para</w:t>
            </w:r>
            <w:r w:rsidRPr="008D2C1C">
              <w:rPr>
                <w:rFonts w:ascii="Arial" w:hAnsi="Arial" w:cs="Arial"/>
                <w:color w:val="191919"/>
                <w:spacing w:val="3"/>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concesión</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subvención.</w:t>
            </w:r>
          </w:p>
          <w:p w14:paraId="405D0DB2" w14:textId="333254C4"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Proceder al reintegro de los fondos percibidos en los supuestos</w:t>
            </w:r>
            <w:r w:rsidRPr="008D2C1C">
              <w:rPr>
                <w:rFonts w:ascii="Arial" w:hAnsi="Arial" w:cs="Arial"/>
                <w:color w:val="191919"/>
                <w:spacing w:val="3"/>
                <w:sz w:val="20"/>
                <w:szCs w:val="20"/>
              </w:rPr>
              <w:t xml:space="preserve"> </w:t>
            </w:r>
            <w:r w:rsidRPr="008D2C1C">
              <w:rPr>
                <w:rFonts w:ascii="Arial" w:hAnsi="Arial" w:cs="Arial"/>
                <w:color w:val="191919"/>
                <w:sz w:val="20"/>
                <w:szCs w:val="20"/>
              </w:rPr>
              <w:t>previstos</w:t>
            </w:r>
            <w:r w:rsidRPr="008D2C1C">
              <w:rPr>
                <w:rFonts w:ascii="Arial" w:hAnsi="Arial" w:cs="Arial"/>
                <w:color w:val="191919"/>
                <w:spacing w:val="3"/>
                <w:sz w:val="20"/>
                <w:szCs w:val="20"/>
              </w:rPr>
              <w:t xml:space="preserve"> </w:t>
            </w:r>
            <w:r w:rsidRPr="008D2C1C">
              <w:rPr>
                <w:rFonts w:ascii="Arial" w:hAnsi="Arial" w:cs="Arial"/>
                <w:color w:val="191919"/>
                <w:sz w:val="20"/>
                <w:szCs w:val="20"/>
              </w:rPr>
              <w:t>en</w:t>
            </w:r>
            <w:r w:rsidRPr="008D2C1C">
              <w:rPr>
                <w:rFonts w:ascii="Arial" w:hAnsi="Arial" w:cs="Arial"/>
                <w:color w:val="191919"/>
                <w:spacing w:val="4"/>
                <w:sz w:val="20"/>
                <w:szCs w:val="20"/>
              </w:rPr>
              <w:t xml:space="preserve"> </w:t>
            </w:r>
            <w:r w:rsidRPr="008D2C1C">
              <w:rPr>
                <w:rFonts w:ascii="Arial" w:hAnsi="Arial" w:cs="Arial"/>
                <w:color w:val="191919"/>
                <w:sz w:val="20"/>
                <w:szCs w:val="20"/>
              </w:rPr>
              <w:t>estas</w:t>
            </w:r>
            <w:r w:rsidRPr="008D2C1C">
              <w:rPr>
                <w:rFonts w:ascii="Arial" w:hAnsi="Arial" w:cs="Arial"/>
                <w:color w:val="191919"/>
                <w:spacing w:val="3"/>
                <w:sz w:val="20"/>
                <w:szCs w:val="20"/>
              </w:rPr>
              <w:t xml:space="preserve"> </w:t>
            </w:r>
            <w:r w:rsidRPr="008D2C1C">
              <w:rPr>
                <w:rFonts w:ascii="Arial" w:hAnsi="Arial" w:cs="Arial"/>
                <w:color w:val="191919"/>
                <w:sz w:val="20"/>
                <w:szCs w:val="20"/>
              </w:rPr>
              <w:t>bases.</w:t>
            </w:r>
          </w:p>
          <w:p w14:paraId="503F9270" w14:textId="578E9FD3" w:rsidR="00976F20" w:rsidRPr="008D2C1C" w:rsidRDefault="009F7024" w:rsidP="00453746">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pacing w:val="-1"/>
                <w:sz w:val="20"/>
                <w:szCs w:val="20"/>
              </w:rPr>
              <w:lastRenderedPageBreak/>
              <w:t>Respetar</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la</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normativa</w:t>
            </w:r>
            <w:r w:rsidRPr="008D2C1C">
              <w:rPr>
                <w:rFonts w:ascii="Arial" w:hAnsi="Arial" w:cs="Arial"/>
                <w:color w:val="191919"/>
                <w:spacing w:val="-10"/>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9"/>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Gipuzkoa</w:t>
            </w:r>
            <w:r w:rsidRPr="008D2C1C">
              <w:rPr>
                <w:rFonts w:ascii="Arial" w:hAnsi="Arial" w:cs="Arial"/>
                <w:color w:val="191919"/>
                <w:spacing w:val="-10"/>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materia</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43"/>
                <w:sz w:val="20"/>
                <w:szCs w:val="20"/>
              </w:rPr>
              <w:t xml:space="preserve"> </w:t>
            </w:r>
            <w:r w:rsidRPr="008D2C1C">
              <w:rPr>
                <w:rFonts w:ascii="Arial" w:hAnsi="Arial" w:cs="Arial"/>
                <w:color w:val="191919"/>
                <w:sz w:val="20"/>
                <w:szCs w:val="20"/>
              </w:rPr>
              <w:t>deporte</w:t>
            </w:r>
            <w:r w:rsidRPr="008D2C1C">
              <w:rPr>
                <w:rFonts w:ascii="Arial" w:hAnsi="Arial" w:cs="Arial"/>
                <w:color w:val="191919"/>
                <w:spacing w:val="3"/>
                <w:sz w:val="20"/>
                <w:szCs w:val="20"/>
              </w:rPr>
              <w:t xml:space="preserve"> </w:t>
            </w:r>
            <w:r w:rsidRPr="008D2C1C">
              <w:rPr>
                <w:rFonts w:ascii="Arial" w:hAnsi="Arial" w:cs="Arial"/>
                <w:color w:val="191919"/>
                <w:sz w:val="20"/>
                <w:szCs w:val="20"/>
              </w:rPr>
              <w:t>escolar.</w:t>
            </w:r>
          </w:p>
          <w:p w14:paraId="3FABBFFD" w14:textId="24541393" w:rsidR="00976F20" w:rsidRDefault="00976F20" w:rsidP="00453746">
            <w:pPr>
              <w:pStyle w:val="Textoindependiente"/>
              <w:spacing w:line="235" w:lineRule="auto"/>
              <w:ind w:right="271"/>
              <w:jc w:val="both"/>
              <w:rPr>
                <w:rFonts w:ascii="Arial" w:hAnsi="Arial" w:cs="Arial"/>
                <w:color w:val="191919"/>
                <w:sz w:val="20"/>
                <w:szCs w:val="20"/>
              </w:rPr>
            </w:pPr>
          </w:p>
          <w:p w14:paraId="41C94EE9" w14:textId="35799B32" w:rsidR="009F7024" w:rsidRDefault="009F7024" w:rsidP="00453746">
            <w:pPr>
              <w:pStyle w:val="Textoindependiente"/>
              <w:spacing w:line="235" w:lineRule="auto"/>
              <w:ind w:right="271"/>
              <w:jc w:val="both"/>
              <w:rPr>
                <w:rFonts w:ascii="Arial" w:hAnsi="Arial" w:cs="Arial"/>
                <w:color w:val="191919"/>
                <w:sz w:val="20"/>
                <w:szCs w:val="20"/>
              </w:rPr>
            </w:pPr>
            <w:r w:rsidRPr="008D2C1C">
              <w:rPr>
                <w:rFonts w:ascii="Arial" w:hAnsi="Arial" w:cs="Arial"/>
                <w:color w:val="191919"/>
                <w:sz w:val="20"/>
                <w:szCs w:val="20"/>
              </w:rPr>
              <w:t>La</w:t>
            </w:r>
            <w:r w:rsidRPr="008D2C1C">
              <w:rPr>
                <w:rFonts w:ascii="Arial" w:hAnsi="Arial" w:cs="Arial"/>
                <w:color w:val="191919"/>
                <w:spacing w:val="-12"/>
                <w:sz w:val="20"/>
                <w:szCs w:val="20"/>
              </w:rPr>
              <w:t xml:space="preserve"> </w:t>
            </w:r>
            <w:r w:rsidRPr="008D2C1C">
              <w:rPr>
                <w:rFonts w:ascii="Arial" w:hAnsi="Arial" w:cs="Arial"/>
                <w:color w:val="191919"/>
                <w:sz w:val="20"/>
                <w:szCs w:val="20"/>
              </w:rPr>
              <w:t>entidad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organizadora</w:t>
            </w:r>
            <w:r w:rsidRPr="008D2C1C">
              <w:rPr>
                <w:rFonts w:ascii="Arial" w:hAnsi="Arial" w:cs="Arial"/>
                <w:color w:val="191919"/>
                <w:spacing w:val="-11"/>
                <w:sz w:val="20"/>
                <w:szCs w:val="20"/>
              </w:rPr>
              <w:t xml:space="preserve"> </w:t>
            </w:r>
            <w:r w:rsidRPr="008D2C1C">
              <w:rPr>
                <w:rFonts w:ascii="Arial" w:hAnsi="Arial" w:cs="Arial"/>
                <w:color w:val="191919"/>
                <w:sz w:val="20"/>
                <w:szCs w:val="20"/>
              </w:rPr>
              <w:t>de</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1"/>
                <w:sz w:val="20"/>
                <w:szCs w:val="20"/>
              </w:rPr>
              <w:t xml:space="preserve"> </w:t>
            </w:r>
            <w:r w:rsidRPr="008D2C1C">
              <w:rPr>
                <w:rFonts w:ascii="Arial" w:hAnsi="Arial" w:cs="Arial"/>
                <w:color w:val="191919"/>
                <w:sz w:val="20"/>
                <w:szCs w:val="20"/>
              </w:rPr>
              <w:t>actividad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a</w:t>
            </w:r>
            <w:r w:rsidRPr="008D2C1C">
              <w:rPr>
                <w:rFonts w:ascii="Arial" w:hAnsi="Arial" w:cs="Arial"/>
                <w:color w:val="191919"/>
                <w:spacing w:val="-12"/>
                <w:sz w:val="20"/>
                <w:szCs w:val="20"/>
              </w:rPr>
              <w:t xml:space="preserve"> </w:t>
            </w:r>
            <w:r w:rsidRPr="008D2C1C">
              <w:rPr>
                <w:rFonts w:ascii="Arial" w:hAnsi="Arial" w:cs="Arial"/>
                <w:color w:val="191919"/>
                <w:sz w:val="20"/>
                <w:szCs w:val="20"/>
              </w:rPr>
              <w:t>subvencionar</w:t>
            </w:r>
            <w:r w:rsidRPr="008D2C1C">
              <w:rPr>
                <w:rFonts w:ascii="Arial" w:hAnsi="Arial" w:cs="Arial"/>
                <w:color w:val="191919"/>
                <w:spacing w:val="3"/>
                <w:sz w:val="20"/>
                <w:szCs w:val="20"/>
              </w:rPr>
              <w:t xml:space="preserve"> </w:t>
            </w:r>
            <w:r w:rsidRPr="008D2C1C">
              <w:rPr>
                <w:rFonts w:ascii="Arial" w:hAnsi="Arial" w:cs="Arial"/>
                <w:color w:val="191919"/>
                <w:sz w:val="20"/>
                <w:szCs w:val="20"/>
              </w:rPr>
              <w:t>deberá:</w:t>
            </w:r>
          </w:p>
          <w:p w14:paraId="1543AC53" w14:textId="77777777" w:rsidR="005C6F7B" w:rsidRPr="008D2C1C" w:rsidRDefault="005C6F7B" w:rsidP="00453746">
            <w:pPr>
              <w:pStyle w:val="Textoindependiente"/>
              <w:spacing w:line="235" w:lineRule="auto"/>
              <w:ind w:right="271"/>
              <w:jc w:val="both"/>
              <w:rPr>
                <w:rFonts w:ascii="Arial" w:hAnsi="Arial" w:cs="Arial"/>
                <w:sz w:val="20"/>
                <w:szCs w:val="20"/>
              </w:rPr>
            </w:pPr>
          </w:p>
          <w:p w14:paraId="62E51BC1" w14:textId="1B98F14D"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Hacer</w:t>
            </w:r>
            <w:r w:rsidRPr="008D2C1C">
              <w:rPr>
                <w:rFonts w:ascii="Arial" w:hAnsi="Arial" w:cs="Arial"/>
                <w:color w:val="191919"/>
                <w:spacing w:val="-5"/>
                <w:sz w:val="20"/>
                <w:szCs w:val="20"/>
              </w:rPr>
              <w:t xml:space="preserve"> </w:t>
            </w:r>
            <w:r w:rsidRPr="008D2C1C">
              <w:rPr>
                <w:rFonts w:ascii="Arial" w:hAnsi="Arial" w:cs="Arial"/>
                <w:color w:val="191919"/>
                <w:sz w:val="20"/>
                <w:szCs w:val="20"/>
              </w:rPr>
              <w:t>constar</w:t>
            </w:r>
            <w:r w:rsidRPr="008D2C1C">
              <w:rPr>
                <w:rFonts w:ascii="Arial" w:hAnsi="Arial" w:cs="Arial"/>
                <w:color w:val="191919"/>
                <w:spacing w:val="-4"/>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toda</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4"/>
                <w:sz w:val="20"/>
                <w:szCs w:val="20"/>
              </w:rPr>
              <w:t xml:space="preserve"> </w:t>
            </w:r>
            <w:r w:rsidRPr="008D2C1C">
              <w:rPr>
                <w:rFonts w:ascii="Arial" w:hAnsi="Arial" w:cs="Arial"/>
                <w:color w:val="191919"/>
                <w:sz w:val="20"/>
                <w:szCs w:val="20"/>
              </w:rPr>
              <w:t>publicidad</w:t>
            </w:r>
            <w:r w:rsidRPr="008D2C1C">
              <w:rPr>
                <w:rFonts w:ascii="Arial" w:hAnsi="Arial" w:cs="Arial"/>
                <w:color w:val="191919"/>
                <w:spacing w:val="-5"/>
                <w:sz w:val="20"/>
                <w:szCs w:val="20"/>
              </w:rPr>
              <w:t xml:space="preserve"> </w:t>
            </w:r>
            <w:r w:rsidRPr="008D2C1C">
              <w:rPr>
                <w:rFonts w:ascii="Arial" w:hAnsi="Arial" w:cs="Arial"/>
                <w:color w:val="191919"/>
                <w:sz w:val="20"/>
                <w:szCs w:val="20"/>
              </w:rPr>
              <w:t>escrita,</w:t>
            </w:r>
            <w:r w:rsidRPr="008D2C1C">
              <w:rPr>
                <w:rFonts w:ascii="Arial" w:hAnsi="Arial" w:cs="Arial"/>
                <w:color w:val="191919"/>
                <w:spacing w:val="-4"/>
                <w:sz w:val="20"/>
                <w:szCs w:val="20"/>
              </w:rPr>
              <w:t xml:space="preserve"> </w:t>
            </w:r>
            <w:r w:rsidRPr="008D2C1C">
              <w:rPr>
                <w:rFonts w:ascii="Arial" w:hAnsi="Arial" w:cs="Arial"/>
                <w:color w:val="191919"/>
                <w:sz w:val="20"/>
                <w:szCs w:val="20"/>
              </w:rPr>
              <w:t>hablada,</w:t>
            </w:r>
            <w:r w:rsidRPr="008D2C1C">
              <w:rPr>
                <w:rFonts w:ascii="Arial" w:hAnsi="Arial" w:cs="Arial"/>
                <w:color w:val="191919"/>
                <w:spacing w:val="-5"/>
                <w:sz w:val="20"/>
                <w:szCs w:val="20"/>
              </w:rPr>
              <w:t xml:space="preserve"> </w:t>
            </w:r>
            <w:r w:rsidRPr="008D2C1C">
              <w:rPr>
                <w:rFonts w:ascii="Arial" w:hAnsi="Arial" w:cs="Arial"/>
                <w:color w:val="191919"/>
                <w:sz w:val="20"/>
                <w:szCs w:val="20"/>
              </w:rPr>
              <w:t>grá</w:t>
            </w:r>
            <w:r w:rsidRPr="008D2C1C">
              <w:rPr>
                <w:rFonts w:ascii="Arial" w:hAnsi="Arial" w:cs="Arial"/>
                <w:color w:val="191919"/>
                <w:spacing w:val="-42"/>
                <w:sz w:val="20"/>
                <w:szCs w:val="20"/>
              </w:rPr>
              <w:t xml:space="preserve"> </w:t>
            </w:r>
            <w:r w:rsidRPr="008D2C1C">
              <w:rPr>
                <w:rFonts w:ascii="Arial" w:hAnsi="Arial" w:cs="Arial"/>
                <w:color w:val="191919"/>
                <w:sz w:val="20"/>
                <w:szCs w:val="20"/>
              </w:rPr>
              <w:t>fica o audiovisual relacionada con la entidad beneficiaria y, en</w:t>
            </w:r>
            <w:r w:rsidRPr="008D2C1C">
              <w:rPr>
                <w:rFonts w:ascii="Arial" w:hAnsi="Arial" w:cs="Arial"/>
                <w:color w:val="191919"/>
                <w:spacing w:val="-42"/>
                <w:sz w:val="20"/>
                <w:szCs w:val="20"/>
              </w:rPr>
              <w:t xml:space="preserve"> </w:t>
            </w:r>
            <w:r w:rsidRPr="008D2C1C">
              <w:rPr>
                <w:rFonts w:ascii="Arial" w:hAnsi="Arial" w:cs="Arial"/>
                <w:color w:val="191919"/>
                <w:sz w:val="20"/>
                <w:szCs w:val="20"/>
              </w:rPr>
              <w:t>su caso, con las actividades deportivas organizadas la colabo</w:t>
            </w:r>
            <w:r w:rsidRPr="008D2C1C">
              <w:rPr>
                <w:rFonts w:ascii="Arial" w:hAnsi="Arial" w:cs="Arial"/>
                <w:color w:val="191919"/>
                <w:spacing w:val="-1"/>
                <w:sz w:val="20"/>
                <w:szCs w:val="20"/>
              </w:rPr>
              <w:t>ración</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de</w:t>
            </w:r>
            <w:r w:rsidR="009C0FA8" w:rsidRPr="008D2C1C">
              <w:rPr>
                <w:rFonts w:ascii="Arial" w:hAnsi="Arial" w:cs="Arial"/>
                <w:color w:val="191919"/>
                <w:spacing w:val="-10"/>
                <w:sz w:val="20"/>
                <w:szCs w:val="20"/>
              </w:rPr>
              <w:t xml:space="preserve"> Ayuntamiento de Andoain</w:t>
            </w:r>
            <w:r w:rsidRPr="008D2C1C">
              <w:rPr>
                <w:rFonts w:ascii="Arial" w:hAnsi="Arial" w:cs="Arial"/>
                <w:color w:val="191919"/>
                <w:sz w:val="20"/>
                <w:szCs w:val="20"/>
              </w:rPr>
              <w:t>,</w:t>
            </w:r>
            <w:r w:rsidRPr="008D2C1C">
              <w:rPr>
                <w:rFonts w:ascii="Arial" w:hAnsi="Arial" w:cs="Arial"/>
                <w:color w:val="191919"/>
                <w:spacing w:val="-10"/>
                <w:sz w:val="20"/>
                <w:szCs w:val="20"/>
              </w:rPr>
              <w:t xml:space="preserve"> </w:t>
            </w:r>
            <w:r w:rsidRPr="008D2C1C">
              <w:rPr>
                <w:rFonts w:ascii="Arial" w:hAnsi="Arial" w:cs="Arial"/>
                <w:color w:val="191919"/>
                <w:sz w:val="20"/>
                <w:szCs w:val="20"/>
              </w:rPr>
              <w:t>insertando</w:t>
            </w:r>
            <w:r w:rsidRPr="008D2C1C">
              <w:rPr>
                <w:rFonts w:ascii="Arial" w:hAnsi="Arial" w:cs="Arial"/>
                <w:color w:val="191919"/>
                <w:spacing w:val="-10"/>
                <w:sz w:val="20"/>
                <w:szCs w:val="20"/>
              </w:rPr>
              <w:t xml:space="preserve"> </w:t>
            </w:r>
            <w:r w:rsidRPr="008D2C1C">
              <w:rPr>
                <w:rFonts w:ascii="Arial" w:hAnsi="Arial" w:cs="Arial"/>
                <w:color w:val="191919"/>
                <w:sz w:val="20"/>
                <w:szCs w:val="20"/>
              </w:rPr>
              <w:t>el</w:t>
            </w:r>
            <w:r w:rsidRPr="008D2C1C">
              <w:rPr>
                <w:rFonts w:ascii="Arial" w:hAnsi="Arial" w:cs="Arial"/>
                <w:color w:val="191919"/>
                <w:spacing w:val="-10"/>
                <w:sz w:val="20"/>
                <w:szCs w:val="20"/>
              </w:rPr>
              <w:t xml:space="preserve"> </w:t>
            </w:r>
            <w:r w:rsidRPr="008D2C1C">
              <w:rPr>
                <w:rFonts w:ascii="Arial" w:hAnsi="Arial" w:cs="Arial"/>
                <w:color w:val="191919"/>
                <w:sz w:val="20"/>
                <w:szCs w:val="20"/>
              </w:rPr>
              <w:t>logotipo</w:t>
            </w:r>
            <w:r w:rsidRPr="008D2C1C">
              <w:rPr>
                <w:rFonts w:ascii="Arial" w:hAnsi="Arial" w:cs="Arial"/>
                <w:color w:val="191919"/>
                <w:spacing w:val="-10"/>
                <w:sz w:val="20"/>
                <w:szCs w:val="20"/>
              </w:rPr>
              <w:t xml:space="preserve"> </w:t>
            </w:r>
            <w:r w:rsidRPr="008D2C1C">
              <w:rPr>
                <w:rFonts w:ascii="Arial" w:hAnsi="Arial" w:cs="Arial"/>
                <w:color w:val="191919"/>
                <w:sz w:val="20"/>
                <w:szCs w:val="20"/>
              </w:rPr>
              <w:t>d</w:t>
            </w:r>
            <w:r w:rsidR="009C0FA8" w:rsidRPr="008D2C1C">
              <w:rPr>
                <w:rFonts w:ascii="Arial" w:hAnsi="Arial" w:cs="Arial"/>
                <w:color w:val="191919"/>
                <w:sz w:val="20"/>
                <w:szCs w:val="20"/>
              </w:rPr>
              <w:t>el Ayuntamiento</w:t>
            </w:r>
            <w:r w:rsidRPr="008D2C1C">
              <w:rPr>
                <w:rFonts w:ascii="Arial" w:hAnsi="Arial" w:cs="Arial"/>
                <w:color w:val="191919"/>
                <w:sz w:val="20"/>
                <w:szCs w:val="20"/>
              </w:rPr>
              <w:t xml:space="preserve"> en lugar preferente y con las mismas dimensiones que el</w:t>
            </w:r>
            <w:r w:rsidRPr="008D2C1C">
              <w:rPr>
                <w:rFonts w:ascii="Arial" w:hAnsi="Arial" w:cs="Arial"/>
                <w:color w:val="191919"/>
                <w:spacing w:val="1"/>
                <w:sz w:val="20"/>
                <w:szCs w:val="20"/>
              </w:rPr>
              <w:t xml:space="preserve"> </w:t>
            </w:r>
            <w:r w:rsidRPr="008D2C1C">
              <w:rPr>
                <w:rFonts w:ascii="Arial" w:hAnsi="Arial" w:cs="Arial"/>
                <w:color w:val="191919"/>
                <w:sz w:val="20"/>
                <w:szCs w:val="20"/>
              </w:rPr>
              <w:t>resto</w:t>
            </w:r>
            <w:r w:rsidRPr="008D2C1C">
              <w:rPr>
                <w:rFonts w:ascii="Arial" w:hAnsi="Arial" w:cs="Arial"/>
                <w:color w:val="191919"/>
                <w:spacing w:val="2"/>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colaboraciones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y</w:t>
            </w:r>
            <w:r w:rsidRPr="008D2C1C">
              <w:rPr>
                <w:rFonts w:ascii="Arial" w:hAnsi="Arial" w:cs="Arial"/>
                <w:color w:val="191919"/>
                <w:spacing w:val="3"/>
                <w:sz w:val="20"/>
                <w:szCs w:val="20"/>
              </w:rPr>
              <w:t xml:space="preserve"> </w:t>
            </w:r>
            <w:r w:rsidRPr="008D2C1C">
              <w:rPr>
                <w:rFonts w:ascii="Arial" w:hAnsi="Arial" w:cs="Arial"/>
                <w:color w:val="191919"/>
                <w:sz w:val="20"/>
                <w:szCs w:val="20"/>
              </w:rPr>
              <w:t>patrocinios.</w:t>
            </w:r>
          </w:p>
          <w:p w14:paraId="29351F35" w14:textId="5E2407D0" w:rsidR="009F7024" w:rsidRPr="008D2C1C" w:rsidRDefault="009F7024" w:rsidP="00453746">
            <w:pPr>
              <w:pStyle w:val="Prrafodelista"/>
              <w:widowControl w:val="0"/>
              <w:numPr>
                <w:ilvl w:val="0"/>
                <w:numId w:val="7"/>
              </w:numPr>
              <w:tabs>
                <w:tab w:val="left" w:pos="741"/>
              </w:tabs>
              <w:autoSpaceDE w:val="0"/>
              <w:autoSpaceDN w:val="0"/>
              <w:spacing w:before="85" w:line="235" w:lineRule="auto"/>
              <w:ind w:right="271" w:firstLine="283"/>
              <w:contextualSpacing w:val="0"/>
              <w:jc w:val="both"/>
              <w:rPr>
                <w:rFonts w:ascii="Arial" w:hAnsi="Arial" w:cs="Arial"/>
                <w:sz w:val="20"/>
                <w:szCs w:val="20"/>
              </w:rPr>
            </w:pPr>
            <w:r w:rsidRPr="008D2C1C">
              <w:rPr>
                <w:rFonts w:ascii="Arial" w:hAnsi="Arial" w:cs="Arial"/>
                <w:color w:val="191919"/>
                <w:sz w:val="20"/>
                <w:szCs w:val="20"/>
              </w:rPr>
              <w:t>Observar</w:t>
            </w:r>
            <w:r w:rsidRPr="008D2C1C">
              <w:rPr>
                <w:rFonts w:ascii="Arial" w:hAnsi="Arial" w:cs="Arial"/>
                <w:color w:val="191919"/>
                <w:spacing w:val="-9"/>
                <w:sz w:val="20"/>
                <w:szCs w:val="20"/>
              </w:rPr>
              <w:t xml:space="preserve"> </w:t>
            </w:r>
            <w:r w:rsidRPr="008D2C1C">
              <w:rPr>
                <w:rFonts w:ascii="Arial" w:hAnsi="Arial" w:cs="Arial"/>
                <w:color w:val="191919"/>
                <w:sz w:val="20"/>
                <w:szCs w:val="20"/>
              </w:rPr>
              <w:t>el</w:t>
            </w:r>
            <w:r w:rsidRPr="008D2C1C">
              <w:rPr>
                <w:rFonts w:ascii="Arial" w:hAnsi="Arial" w:cs="Arial"/>
                <w:color w:val="191919"/>
                <w:spacing w:val="-9"/>
                <w:sz w:val="20"/>
                <w:szCs w:val="20"/>
              </w:rPr>
              <w:t xml:space="preserve"> </w:t>
            </w:r>
            <w:r w:rsidRPr="008D2C1C">
              <w:rPr>
                <w:rFonts w:ascii="Arial" w:hAnsi="Arial" w:cs="Arial"/>
                <w:color w:val="191919"/>
                <w:sz w:val="20"/>
                <w:szCs w:val="20"/>
              </w:rPr>
              <w:t>debido</w:t>
            </w:r>
            <w:r w:rsidRPr="008D2C1C">
              <w:rPr>
                <w:rFonts w:ascii="Arial" w:hAnsi="Arial" w:cs="Arial"/>
                <w:color w:val="191919"/>
                <w:spacing w:val="-9"/>
                <w:sz w:val="20"/>
                <w:szCs w:val="20"/>
              </w:rPr>
              <w:t xml:space="preserve"> </w:t>
            </w:r>
            <w:r w:rsidRPr="008D2C1C">
              <w:rPr>
                <w:rFonts w:ascii="Arial" w:hAnsi="Arial" w:cs="Arial"/>
                <w:color w:val="191919"/>
                <w:sz w:val="20"/>
                <w:szCs w:val="20"/>
              </w:rPr>
              <w:t>respeto</w:t>
            </w:r>
            <w:r w:rsidRPr="008D2C1C">
              <w:rPr>
                <w:rFonts w:ascii="Arial" w:hAnsi="Arial" w:cs="Arial"/>
                <w:color w:val="191919"/>
                <w:spacing w:val="-9"/>
                <w:sz w:val="20"/>
                <w:szCs w:val="20"/>
              </w:rPr>
              <w:t xml:space="preserve"> </w:t>
            </w:r>
            <w:r w:rsidRPr="008D2C1C">
              <w:rPr>
                <w:rFonts w:ascii="Arial" w:hAnsi="Arial" w:cs="Arial"/>
                <w:color w:val="191919"/>
                <w:sz w:val="20"/>
                <w:szCs w:val="20"/>
              </w:rPr>
              <w:t>a</w:t>
            </w:r>
            <w:r w:rsidRPr="008D2C1C">
              <w:rPr>
                <w:rFonts w:ascii="Arial" w:hAnsi="Arial" w:cs="Arial"/>
                <w:color w:val="191919"/>
                <w:spacing w:val="-9"/>
                <w:sz w:val="20"/>
                <w:szCs w:val="20"/>
              </w:rPr>
              <w:t xml:space="preserve"> </w:t>
            </w:r>
            <w:r w:rsidRPr="008D2C1C">
              <w:rPr>
                <w:rFonts w:ascii="Arial" w:hAnsi="Arial" w:cs="Arial"/>
                <w:color w:val="191919"/>
                <w:sz w:val="20"/>
                <w:szCs w:val="20"/>
              </w:rPr>
              <w:t>los</w:t>
            </w:r>
            <w:r w:rsidRPr="008D2C1C">
              <w:rPr>
                <w:rFonts w:ascii="Arial" w:hAnsi="Arial" w:cs="Arial"/>
                <w:color w:val="191919"/>
                <w:spacing w:val="-8"/>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9"/>
                <w:sz w:val="20"/>
                <w:szCs w:val="20"/>
              </w:rPr>
              <w:t xml:space="preserve"> </w:t>
            </w:r>
            <w:r w:rsidRPr="008D2C1C">
              <w:rPr>
                <w:rFonts w:ascii="Arial" w:hAnsi="Arial" w:cs="Arial"/>
                <w:color w:val="191919"/>
                <w:sz w:val="20"/>
                <w:szCs w:val="20"/>
              </w:rPr>
              <w:t>fundamentales</w:t>
            </w:r>
            <w:r w:rsidR="00976F20" w:rsidRPr="008D2C1C">
              <w:rPr>
                <w:rFonts w:ascii="Arial" w:hAnsi="Arial" w:cs="Arial"/>
                <w:color w:val="191919"/>
                <w:sz w:val="20"/>
                <w:szCs w:val="20"/>
              </w:rPr>
              <w:t xml:space="preserve"> </w:t>
            </w:r>
            <w:r w:rsidRPr="008D2C1C">
              <w:rPr>
                <w:rFonts w:ascii="Arial" w:hAnsi="Arial" w:cs="Arial"/>
                <w:color w:val="191919"/>
                <w:spacing w:val="-43"/>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persona</w:t>
            </w:r>
            <w:r w:rsidRPr="008D2C1C">
              <w:rPr>
                <w:rFonts w:ascii="Arial" w:hAnsi="Arial" w:cs="Arial"/>
                <w:color w:val="191919"/>
                <w:spacing w:val="-6"/>
                <w:sz w:val="20"/>
                <w:szCs w:val="20"/>
              </w:rPr>
              <w:t xml:space="preserve"> </w:t>
            </w:r>
            <w:r w:rsidRPr="008D2C1C">
              <w:rPr>
                <w:rFonts w:ascii="Arial" w:hAnsi="Arial" w:cs="Arial"/>
                <w:color w:val="191919"/>
                <w:sz w:val="20"/>
                <w:szCs w:val="20"/>
              </w:rPr>
              <w:t>y</w:t>
            </w:r>
            <w:r w:rsidRPr="008D2C1C">
              <w:rPr>
                <w:rFonts w:ascii="Arial" w:hAnsi="Arial" w:cs="Arial"/>
                <w:color w:val="191919"/>
                <w:spacing w:val="-6"/>
                <w:sz w:val="20"/>
                <w:szCs w:val="20"/>
              </w:rPr>
              <w:t xml:space="preserve"> </w:t>
            </w:r>
            <w:r w:rsidRPr="008D2C1C">
              <w:rPr>
                <w:rFonts w:ascii="Arial" w:hAnsi="Arial" w:cs="Arial"/>
                <w:color w:val="191919"/>
                <w:sz w:val="20"/>
                <w:szCs w:val="20"/>
              </w:rPr>
              <w:t>a</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legalidad</w:t>
            </w:r>
            <w:r w:rsidRPr="008D2C1C">
              <w:rPr>
                <w:rFonts w:ascii="Arial" w:hAnsi="Arial" w:cs="Arial"/>
                <w:color w:val="191919"/>
                <w:spacing w:val="-6"/>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6"/>
                <w:sz w:val="20"/>
                <w:szCs w:val="20"/>
              </w:rPr>
              <w:t xml:space="preserve"> </w:t>
            </w:r>
            <w:r w:rsidRPr="008D2C1C">
              <w:rPr>
                <w:rFonts w:ascii="Arial" w:hAnsi="Arial" w:cs="Arial"/>
                <w:color w:val="191919"/>
                <w:sz w:val="20"/>
                <w:szCs w:val="20"/>
              </w:rPr>
              <w:t>el</w:t>
            </w:r>
            <w:r w:rsidRPr="008D2C1C">
              <w:rPr>
                <w:rFonts w:ascii="Arial" w:hAnsi="Arial" w:cs="Arial"/>
                <w:color w:val="191919"/>
                <w:spacing w:val="-6"/>
                <w:sz w:val="20"/>
                <w:szCs w:val="20"/>
              </w:rPr>
              <w:t xml:space="preserve"> </w:t>
            </w:r>
            <w:r w:rsidRPr="008D2C1C">
              <w:rPr>
                <w:rFonts w:ascii="Arial" w:hAnsi="Arial" w:cs="Arial"/>
                <w:color w:val="191919"/>
                <w:sz w:val="20"/>
                <w:szCs w:val="20"/>
              </w:rPr>
              <w:t>ejercicio</w:t>
            </w:r>
            <w:r w:rsidRPr="008D2C1C">
              <w:rPr>
                <w:rFonts w:ascii="Arial" w:hAnsi="Arial" w:cs="Arial"/>
                <w:color w:val="191919"/>
                <w:spacing w:val="-6"/>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actividad, sin que pueda prevalecer discriminación alguna por razón</w:t>
            </w:r>
            <w:r w:rsidRPr="008D2C1C">
              <w:rPr>
                <w:rFonts w:ascii="Arial" w:hAnsi="Arial" w:cs="Arial"/>
                <w:color w:val="191919"/>
                <w:spacing w:val="-42"/>
                <w:sz w:val="20"/>
                <w:szCs w:val="20"/>
              </w:rPr>
              <w:t xml:space="preserve"> </w:t>
            </w:r>
            <w:r w:rsidRPr="008D2C1C">
              <w:rPr>
                <w:rFonts w:ascii="Arial" w:hAnsi="Arial" w:cs="Arial"/>
                <w:color w:val="191919"/>
                <w:sz w:val="20"/>
                <w:szCs w:val="20"/>
              </w:rPr>
              <w:t>de</w:t>
            </w:r>
            <w:r w:rsidRPr="008D2C1C">
              <w:rPr>
                <w:rFonts w:ascii="Arial" w:hAnsi="Arial" w:cs="Arial"/>
                <w:color w:val="191919"/>
                <w:spacing w:val="-10"/>
                <w:sz w:val="20"/>
                <w:szCs w:val="20"/>
              </w:rPr>
              <w:t xml:space="preserve"> </w:t>
            </w:r>
            <w:r w:rsidRPr="008D2C1C">
              <w:rPr>
                <w:rFonts w:ascii="Arial" w:hAnsi="Arial" w:cs="Arial"/>
                <w:color w:val="191919"/>
                <w:sz w:val="20"/>
                <w:szCs w:val="20"/>
              </w:rPr>
              <w:t>nacimiento,</w:t>
            </w:r>
            <w:r w:rsidRPr="008D2C1C">
              <w:rPr>
                <w:rFonts w:ascii="Arial" w:hAnsi="Arial" w:cs="Arial"/>
                <w:color w:val="191919"/>
                <w:spacing w:val="-9"/>
                <w:sz w:val="20"/>
                <w:szCs w:val="20"/>
              </w:rPr>
              <w:t xml:space="preserve"> </w:t>
            </w:r>
            <w:r w:rsidRPr="008D2C1C">
              <w:rPr>
                <w:rFonts w:ascii="Arial" w:hAnsi="Arial" w:cs="Arial"/>
                <w:color w:val="191919"/>
                <w:sz w:val="20"/>
                <w:szCs w:val="20"/>
              </w:rPr>
              <w:t>raza,</w:t>
            </w:r>
            <w:r w:rsidRPr="008D2C1C">
              <w:rPr>
                <w:rFonts w:ascii="Arial" w:hAnsi="Arial" w:cs="Arial"/>
                <w:color w:val="191919"/>
                <w:spacing w:val="-9"/>
                <w:sz w:val="20"/>
                <w:szCs w:val="20"/>
              </w:rPr>
              <w:t xml:space="preserve"> </w:t>
            </w:r>
            <w:r w:rsidRPr="008D2C1C">
              <w:rPr>
                <w:rFonts w:ascii="Arial" w:hAnsi="Arial" w:cs="Arial"/>
                <w:color w:val="191919"/>
                <w:sz w:val="20"/>
                <w:szCs w:val="20"/>
              </w:rPr>
              <w:t>sexo,</w:t>
            </w:r>
            <w:r w:rsidRPr="008D2C1C">
              <w:rPr>
                <w:rFonts w:ascii="Arial" w:hAnsi="Arial" w:cs="Arial"/>
                <w:color w:val="191919"/>
                <w:spacing w:val="-9"/>
                <w:sz w:val="20"/>
                <w:szCs w:val="20"/>
              </w:rPr>
              <w:t xml:space="preserve"> </w:t>
            </w:r>
            <w:r w:rsidRPr="008D2C1C">
              <w:rPr>
                <w:rFonts w:ascii="Arial" w:hAnsi="Arial" w:cs="Arial"/>
                <w:color w:val="191919"/>
                <w:sz w:val="20"/>
                <w:szCs w:val="20"/>
              </w:rPr>
              <w:t>religión,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opinión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w:t>
            </w:r>
            <w:r w:rsidRPr="008D2C1C">
              <w:rPr>
                <w:rFonts w:ascii="Arial" w:hAnsi="Arial" w:cs="Arial"/>
                <w:color w:val="191919"/>
                <w:spacing w:val="-9"/>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9"/>
                <w:sz w:val="20"/>
                <w:szCs w:val="20"/>
              </w:rPr>
              <w:t xml:space="preserve"> </w:t>
            </w:r>
            <w:r w:rsidRPr="008D2C1C">
              <w:rPr>
                <w:rFonts w:ascii="Arial" w:hAnsi="Arial" w:cs="Arial"/>
                <w:color w:val="191919"/>
                <w:sz w:val="20"/>
                <w:szCs w:val="20"/>
              </w:rPr>
              <w:t>otra</w:t>
            </w:r>
            <w:r w:rsidRPr="008D2C1C">
              <w:rPr>
                <w:rFonts w:ascii="Arial" w:hAnsi="Arial" w:cs="Arial"/>
                <w:color w:val="191919"/>
                <w:spacing w:val="-9"/>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8"/>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social,</w:t>
            </w:r>
            <w:r w:rsidRPr="008D2C1C">
              <w:rPr>
                <w:rFonts w:ascii="Arial" w:hAnsi="Arial" w:cs="Arial"/>
                <w:color w:val="191919"/>
                <w:spacing w:val="-8"/>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respetar</w:t>
            </w:r>
            <w:r w:rsidRPr="008D2C1C">
              <w:rPr>
                <w:rFonts w:ascii="Arial" w:hAnsi="Arial" w:cs="Arial"/>
                <w:color w:val="191919"/>
                <w:spacing w:val="-8"/>
                <w:sz w:val="20"/>
                <w:szCs w:val="20"/>
              </w:rPr>
              <w:t xml:space="preserve"> </w:t>
            </w:r>
            <w:r w:rsidRPr="008D2C1C">
              <w:rPr>
                <w:rFonts w:ascii="Arial" w:hAnsi="Arial" w:cs="Arial"/>
                <w:color w:val="191919"/>
                <w:sz w:val="20"/>
                <w:szCs w:val="20"/>
              </w:rPr>
              <w:t>los</w:t>
            </w:r>
            <w:r w:rsidRPr="008D2C1C">
              <w:rPr>
                <w:rFonts w:ascii="Arial" w:hAnsi="Arial" w:cs="Arial"/>
                <w:color w:val="191919"/>
                <w:spacing w:val="-7"/>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43"/>
                <w:sz w:val="20"/>
                <w:szCs w:val="20"/>
              </w:rPr>
              <w:t xml:space="preserve"> </w:t>
            </w:r>
            <w:r w:rsidRPr="008D2C1C">
              <w:rPr>
                <w:rFonts w:ascii="Arial" w:hAnsi="Arial" w:cs="Arial"/>
                <w:color w:val="191919"/>
                <w:sz w:val="20"/>
                <w:szCs w:val="20"/>
              </w:rPr>
              <w:t>fundamentales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8"/>
                <w:sz w:val="20"/>
                <w:szCs w:val="20"/>
              </w:rPr>
              <w:t xml:space="preserve"> </w:t>
            </w:r>
            <w:r w:rsidRPr="008D2C1C">
              <w:rPr>
                <w:rFonts w:ascii="Arial" w:hAnsi="Arial" w:cs="Arial"/>
                <w:color w:val="191919"/>
                <w:sz w:val="20"/>
                <w:szCs w:val="20"/>
              </w:rPr>
              <w:t>aquellas</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8"/>
                <w:sz w:val="20"/>
                <w:szCs w:val="20"/>
              </w:rPr>
              <w:t xml:space="preserve"> </w:t>
            </w:r>
            <w:r w:rsidRPr="008D2C1C">
              <w:rPr>
                <w:rFonts w:ascii="Arial" w:hAnsi="Arial" w:cs="Arial"/>
                <w:color w:val="191919"/>
                <w:sz w:val="20"/>
                <w:szCs w:val="20"/>
              </w:rPr>
              <w:t>grupos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que</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sufren una múltiple discriminación por concurrir en ellas diversos</w:t>
            </w:r>
            <w:r w:rsidRPr="008D2C1C">
              <w:rPr>
                <w:rFonts w:ascii="Arial" w:hAnsi="Arial" w:cs="Arial"/>
                <w:color w:val="191919"/>
                <w:spacing w:val="1"/>
                <w:w w:val="95"/>
                <w:sz w:val="20"/>
                <w:szCs w:val="20"/>
              </w:rPr>
              <w:t xml:space="preserve"> </w:t>
            </w:r>
            <w:r w:rsidRPr="008D2C1C">
              <w:rPr>
                <w:rFonts w:ascii="Arial" w:hAnsi="Arial" w:cs="Arial"/>
                <w:color w:val="191919"/>
                <w:sz w:val="20"/>
                <w:szCs w:val="20"/>
              </w:rPr>
              <w:t>factores</w:t>
            </w:r>
            <w:r w:rsidRPr="008D2C1C">
              <w:rPr>
                <w:rFonts w:ascii="Arial" w:hAnsi="Arial" w:cs="Arial"/>
                <w:color w:val="191919"/>
                <w:spacing w:val="-3"/>
                <w:sz w:val="20"/>
                <w:szCs w:val="20"/>
              </w:rPr>
              <w:t xml:space="preserve"> </w:t>
            </w:r>
            <w:r w:rsidRPr="008D2C1C">
              <w:rPr>
                <w:rFonts w:ascii="Arial" w:hAnsi="Arial" w:cs="Arial"/>
                <w:color w:val="191919"/>
                <w:sz w:val="20"/>
                <w:szCs w:val="20"/>
              </w:rPr>
              <w:t>que</w:t>
            </w:r>
            <w:r w:rsidRPr="008D2C1C">
              <w:rPr>
                <w:rFonts w:ascii="Arial" w:hAnsi="Arial" w:cs="Arial"/>
                <w:color w:val="191919"/>
                <w:spacing w:val="-2"/>
                <w:sz w:val="20"/>
                <w:szCs w:val="20"/>
              </w:rPr>
              <w:t xml:space="preserve"> </w:t>
            </w:r>
            <w:r w:rsidRPr="008D2C1C">
              <w:rPr>
                <w:rFonts w:ascii="Arial" w:hAnsi="Arial" w:cs="Arial"/>
                <w:color w:val="191919"/>
                <w:sz w:val="20"/>
                <w:szCs w:val="20"/>
              </w:rPr>
              <w:t>puedan</w:t>
            </w:r>
            <w:r w:rsidRPr="008D2C1C">
              <w:rPr>
                <w:rFonts w:ascii="Arial" w:hAnsi="Arial" w:cs="Arial"/>
                <w:color w:val="191919"/>
                <w:spacing w:val="-2"/>
                <w:sz w:val="20"/>
                <w:szCs w:val="20"/>
              </w:rPr>
              <w:t xml:space="preserve"> </w:t>
            </w:r>
            <w:r w:rsidRPr="008D2C1C">
              <w:rPr>
                <w:rFonts w:ascii="Arial" w:hAnsi="Arial" w:cs="Arial"/>
                <w:color w:val="191919"/>
                <w:sz w:val="20"/>
                <w:szCs w:val="20"/>
              </w:rPr>
              <w:t>dar</w:t>
            </w:r>
            <w:r w:rsidRPr="008D2C1C">
              <w:rPr>
                <w:rFonts w:ascii="Arial" w:hAnsi="Arial" w:cs="Arial"/>
                <w:color w:val="191919"/>
                <w:spacing w:val="-2"/>
                <w:sz w:val="20"/>
                <w:szCs w:val="20"/>
              </w:rPr>
              <w:t xml:space="preserve"> </w:t>
            </w:r>
            <w:r w:rsidRPr="008D2C1C">
              <w:rPr>
                <w:rFonts w:ascii="Arial" w:hAnsi="Arial" w:cs="Arial"/>
                <w:color w:val="191919"/>
                <w:sz w:val="20"/>
                <w:szCs w:val="20"/>
              </w:rPr>
              <w:t>lugar</w:t>
            </w:r>
            <w:r w:rsidRPr="008D2C1C">
              <w:rPr>
                <w:rFonts w:ascii="Arial" w:hAnsi="Arial" w:cs="Arial"/>
                <w:color w:val="191919"/>
                <w:spacing w:val="-2"/>
                <w:sz w:val="20"/>
                <w:szCs w:val="20"/>
              </w:rPr>
              <w:t xml:space="preserve"> </w:t>
            </w:r>
            <w:r w:rsidRPr="008D2C1C">
              <w:rPr>
                <w:rFonts w:ascii="Arial" w:hAnsi="Arial" w:cs="Arial"/>
                <w:color w:val="191919"/>
                <w:sz w:val="20"/>
                <w:szCs w:val="20"/>
              </w:rPr>
              <w:t>a</w:t>
            </w:r>
            <w:r w:rsidRPr="008D2C1C">
              <w:rPr>
                <w:rFonts w:ascii="Arial" w:hAnsi="Arial" w:cs="Arial"/>
                <w:color w:val="191919"/>
                <w:spacing w:val="-2"/>
                <w:sz w:val="20"/>
                <w:szCs w:val="20"/>
              </w:rPr>
              <w:t xml:space="preserve"> </w:t>
            </w:r>
            <w:r w:rsidRPr="008D2C1C">
              <w:rPr>
                <w:rFonts w:ascii="Arial" w:hAnsi="Arial" w:cs="Arial"/>
                <w:color w:val="191919"/>
                <w:sz w:val="20"/>
                <w:szCs w:val="20"/>
              </w:rPr>
              <w:t>situaciones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discriminación,</w:t>
            </w:r>
            <w:r w:rsidRPr="008D2C1C">
              <w:rPr>
                <w:rFonts w:ascii="Arial" w:hAnsi="Arial" w:cs="Arial"/>
                <w:color w:val="191919"/>
                <w:spacing w:val="-42"/>
                <w:sz w:val="20"/>
                <w:szCs w:val="20"/>
              </w:rPr>
              <w:t xml:space="preserve"> </w:t>
            </w:r>
            <w:r w:rsidRPr="008D2C1C">
              <w:rPr>
                <w:rFonts w:ascii="Arial" w:hAnsi="Arial" w:cs="Arial"/>
                <w:color w:val="191919"/>
                <w:w w:val="95"/>
                <w:sz w:val="20"/>
                <w:szCs w:val="20"/>
              </w:rPr>
              <w:t>como el sexo, el origen étnico, los rasgos raciales, la lengua, la religión, las opiniones políticas o de otro tipo, la pertenencia a una</w:t>
            </w:r>
            <w:r w:rsidRPr="008D2C1C">
              <w:rPr>
                <w:rFonts w:ascii="Arial" w:hAnsi="Arial" w:cs="Arial"/>
                <w:color w:val="191919"/>
                <w:spacing w:val="1"/>
                <w:w w:val="95"/>
                <w:sz w:val="20"/>
                <w:szCs w:val="20"/>
              </w:rPr>
              <w:t xml:space="preserve"> </w:t>
            </w:r>
            <w:r w:rsidRPr="008D2C1C">
              <w:rPr>
                <w:rFonts w:ascii="Arial" w:hAnsi="Arial" w:cs="Arial"/>
                <w:color w:val="191919"/>
                <w:w w:val="95"/>
                <w:sz w:val="20"/>
                <w:szCs w:val="20"/>
              </w:rPr>
              <w:t>minoría</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nacional,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patrimonio,</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nacimiento,</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la</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discapacidad,</w:t>
            </w:r>
            <w:r w:rsidRPr="008D2C1C">
              <w:rPr>
                <w:rFonts w:ascii="Arial" w:hAnsi="Arial" w:cs="Arial"/>
                <w:color w:val="191919"/>
                <w:spacing w:val="-40"/>
                <w:w w:val="95"/>
                <w:sz w:val="20"/>
                <w:szCs w:val="20"/>
              </w:rPr>
              <w:t xml:space="preserve"> </w:t>
            </w:r>
            <w:r w:rsidRPr="008D2C1C">
              <w:rPr>
                <w:rFonts w:ascii="Arial" w:hAnsi="Arial" w:cs="Arial"/>
                <w:color w:val="191919"/>
                <w:sz w:val="20"/>
                <w:szCs w:val="20"/>
              </w:rPr>
              <w:t>la</w:t>
            </w:r>
            <w:r w:rsidRPr="008D2C1C">
              <w:rPr>
                <w:rFonts w:ascii="Arial" w:hAnsi="Arial" w:cs="Arial"/>
                <w:color w:val="191919"/>
                <w:spacing w:val="-11"/>
                <w:sz w:val="20"/>
                <w:szCs w:val="20"/>
              </w:rPr>
              <w:t xml:space="preserve"> </w:t>
            </w:r>
            <w:r w:rsidRPr="008D2C1C">
              <w:rPr>
                <w:rFonts w:ascii="Arial" w:hAnsi="Arial" w:cs="Arial"/>
                <w:color w:val="191919"/>
                <w:sz w:val="20"/>
                <w:szCs w:val="20"/>
              </w:rPr>
              <w:t>edad,</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orientación</w:t>
            </w:r>
            <w:r w:rsidRPr="008D2C1C">
              <w:rPr>
                <w:rFonts w:ascii="Arial" w:hAnsi="Arial" w:cs="Arial"/>
                <w:color w:val="191919"/>
                <w:spacing w:val="-10"/>
                <w:sz w:val="20"/>
                <w:szCs w:val="20"/>
              </w:rPr>
              <w:t xml:space="preserve"> </w:t>
            </w:r>
            <w:r w:rsidRPr="008D2C1C">
              <w:rPr>
                <w:rFonts w:ascii="Arial" w:hAnsi="Arial" w:cs="Arial"/>
                <w:color w:val="191919"/>
                <w:sz w:val="20"/>
                <w:szCs w:val="20"/>
              </w:rPr>
              <w:t>sexual,</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identidad,</w:t>
            </w:r>
            <w:r w:rsidRPr="008D2C1C">
              <w:rPr>
                <w:rFonts w:ascii="Arial" w:hAnsi="Arial" w:cs="Arial"/>
                <w:color w:val="191919"/>
                <w:spacing w:val="-10"/>
                <w:sz w:val="20"/>
                <w:szCs w:val="20"/>
              </w:rPr>
              <w:t xml:space="preserve"> </w:t>
            </w:r>
            <w:r w:rsidRPr="008D2C1C">
              <w:rPr>
                <w:rFonts w:ascii="Arial" w:hAnsi="Arial" w:cs="Arial"/>
                <w:color w:val="191919"/>
                <w:sz w:val="20"/>
                <w:szCs w:val="20"/>
              </w:rPr>
              <w:t>sexo,</w:t>
            </w:r>
            <w:r w:rsidRPr="008D2C1C">
              <w:rPr>
                <w:rFonts w:ascii="Arial" w:hAnsi="Arial" w:cs="Arial"/>
                <w:color w:val="191919"/>
                <w:spacing w:val="-10"/>
                <w:sz w:val="20"/>
                <w:szCs w:val="20"/>
              </w:rPr>
              <w:t xml:space="preserve"> </w:t>
            </w:r>
            <w:r w:rsidRPr="008D2C1C">
              <w:rPr>
                <w:rFonts w:ascii="Arial" w:hAnsi="Arial" w:cs="Arial"/>
                <w:color w:val="191919"/>
                <w:sz w:val="20"/>
                <w:szCs w:val="20"/>
              </w:rPr>
              <w:t>género,</w:t>
            </w:r>
            <w:r w:rsidRPr="008D2C1C">
              <w:rPr>
                <w:rFonts w:ascii="Arial" w:hAnsi="Arial" w:cs="Arial"/>
                <w:color w:val="191919"/>
                <w:spacing w:val="-10"/>
                <w:sz w:val="20"/>
                <w:szCs w:val="20"/>
              </w:rPr>
              <w:t xml:space="preserve"> </w:t>
            </w:r>
            <w:r w:rsidRPr="008D2C1C">
              <w:rPr>
                <w:rFonts w:ascii="Arial" w:hAnsi="Arial" w:cs="Arial"/>
                <w:color w:val="191919"/>
                <w:sz w:val="20"/>
                <w:szCs w:val="20"/>
              </w:rPr>
              <w:t>o</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3"/>
                <w:sz w:val="20"/>
                <w:szCs w:val="20"/>
              </w:rPr>
              <w:t xml:space="preserve"> </w:t>
            </w:r>
            <w:r w:rsidRPr="008D2C1C">
              <w:rPr>
                <w:rFonts w:ascii="Arial" w:hAnsi="Arial" w:cs="Arial"/>
                <w:color w:val="191919"/>
                <w:sz w:val="20"/>
                <w:szCs w:val="20"/>
              </w:rPr>
              <w:t>otra</w:t>
            </w:r>
            <w:r w:rsidRPr="008D2C1C">
              <w:rPr>
                <w:rFonts w:ascii="Arial" w:hAnsi="Arial" w:cs="Arial"/>
                <w:color w:val="191919"/>
                <w:spacing w:val="-2"/>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3"/>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2"/>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social.</w:t>
            </w:r>
          </w:p>
          <w:p w14:paraId="521F271F" w14:textId="3B8AB602"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Redactar</w:t>
            </w:r>
            <w:r w:rsidRPr="008D2C1C">
              <w:rPr>
                <w:rFonts w:ascii="Arial" w:hAnsi="Arial" w:cs="Arial"/>
                <w:color w:val="191919"/>
                <w:spacing w:val="-7"/>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dar</w:t>
            </w:r>
            <w:r w:rsidRPr="008D2C1C">
              <w:rPr>
                <w:rFonts w:ascii="Arial" w:hAnsi="Arial" w:cs="Arial"/>
                <w:color w:val="191919"/>
                <w:spacing w:val="-7"/>
                <w:sz w:val="20"/>
                <w:szCs w:val="20"/>
              </w:rPr>
              <w:t xml:space="preserve"> </w:t>
            </w:r>
            <w:r w:rsidRPr="008D2C1C">
              <w:rPr>
                <w:rFonts w:ascii="Arial" w:hAnsi="Arial" w:cs="Arial"/>
                <w:color w:val="191919"/>
                <w:sz w:val="20"/>
                <w:szCs w:val="20"/>
              </w:rPr>
              <w:t>a</w:t>
            </w:r>
            <w:r w:rsidRPr="008D2C1C">
              <w:rPr>
                <w:rFonts w:ascii="Arial" w:hAnsi="Arial" w:cs="Arial"/>
                <w:color w:val="191919"/>
                <w:spacing w:val="-7"/>
                <w:sz w:val="20"/>
                <w:szCs w:val="20"/>
              </w:rPr>
              <w:t xml:space="preserve"> </w:t>
            </w:r>
            <w:r w:rsidRPr="008D2C1C">
              <w:rPr>
                <w:rFonts w:ascii="Arial" w:hAnsi="Arial" w:cs="Arial"/>
                <w:color w:val="191919"/>
                <w:sz w:val="20"/>
                <w:szCs w:val="20"/>
              </w:rPr>
              <w:t>conocer</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euskera</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las</w:t>
            </w:r>
            <w:r w:rsidRPr="008D2C1C">
              <w:rPr>
                <w:rFonts w:ascii="Arial" w:hAnsi="Arial" w:cs="Arial"/>
                <w:color w:val="191919"/>
                <w:spacing w:val="-7"/>
                <w:sz w:val="20"/>
                <w:szCs w:val="20"/>
              </w:rPr>
              <w:t xml:space="preserve"> </w:t>
            </w:r>
            <w:r w:rsidRPr="008D2C1C">
              <w:rPr>
                <w:rFonts w:ascii="Arial" w:hAnsi="Arial" w:cs="Arial"/>
                <w:color w:val="191919"/>
                <w:sz w:val="20"/>
                <w:szCs w:val="20"/>
              </w:rPr>
              <w:t>dos</w:t>
            </w:r>
            <w:r w:rsidRPr="008D2C1C">
              <w:rPr>
                <w:rFonts w:ascii="Arial" w:hAnsi="Arial" w:cs="Arial"/>
                <w:color w:val="191919"/>
                <w:spacing w:val="-7"/>
                <w:sz w:val="20"/>
                <w:szCs w:val="20"/>
              </w:rPr>
              <w:t xml:space="preserve"> </w:t>
            </w:r>
            <w:r w:rsidRPr="008D2C1C">
              <w:rPr>
                <w:rFonts w:ascii="Arial" w:hAnsi="Arial" w:cs="Arial"/>
                <w:color w:val="191919"/>
                <w:sz w:val="20"/>
                <w:szCs w:val="20"/>
              </w:rPr>
              <w:t>lenguas</w:t>
            </w:r>
            <w:r w:rsidR="001D530A" w:rsidRPr="008D2C1C">
              <w:rPr>
                <w:rFonts w:ascii="Arial" w:hAnsi="Arial" w:cs="Arial"/>
                <w:color w:val="191919"/>
                <w:sz w:val="20"/>
                <w:szCs w:val="20"/>
              </w:rPr>
              <w:t xml:space="preserve"> </w:t>
            </w:r>
            <w:r w:rsidR="00676B96">
              <w:rPr>
                <w:rFonts w:ascii="Arial" w:hAnsi="Arial" w:cs="Arial"/>
                <w:color w:val="191919"/>
                <w:spacing w:val="-42"/>
                <w:sz w:val="20"/>
                <w:szCs w:val="20"/>
              </w:rPr>
              <w:t xml:space="preserve"> </w:t>
            </w:r>
            <w:r w:rsidRPr="008D2C1C">
              <w:rPr>
                <w:rFonts w:ascii="Arial" w:hAnsi="Arial" w:cs="Arial"/>
                <w:color w:val="191919"/>
                <w:spacing w:val="-1"/>
                <w:sz w:val="20"/>
                <w:szCs w:val="20"/>
              </w:rPr>
              <w:t>oficiales</w:t>
            </w:r>
            <w:r w:rsidRPr="008D2C1C">
              <w:rPr>
                <w:rFonts w:ascii="Arial" w:hAnsi="Arial" w:cs="Arial"/>
                <w:color w:val="191919"/>
                <w:spacing w:val="-10"/>
                <w:sz w:val="20"/>
                <w:szCs w:val="20"/>
              </w:rPr>
              <w:t xml:space="preserve"> </w:t>
            </w:r>
            <w:r w:rsidR="00676B96">
              <w:rPr>
                <w:rFonts w:ascii="Arial" w:hAnsi="Arial" w:cs="Arial"/>
                <w:color w:val="191919"/>
                <w:spacing w:val="-10"/>
                <w:sz w:val="20"/>
                <w:szCs w:val="20"/>
              </w:rPr>
              <w:t xml:space="preserve"> </w:t>
            </w:r>
            <w:r w:rsidRPr="008D2C1C">
              <w:rPr>
                <w:rFonts w:ascii="Arial" w:hAnsi="Arial" w:cs="Arial"/>
                <w:color w:val="191919"/>
                <w:spacing w:val="-1"/>
                <w:sz w:val="20"/>
                <w:szCs w:val="20"/>
              </w:rPr>
              <w:t>los</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escritos,</w:t>
            </w:r>
            <w:r w:rsidRPr="008D2C1C">
              <w:rPr>
                <w:rFonts w:ascii="Arial" w:hAnsi="Arial" w:cs="Arial"/>
                <w:color w:val="191919"/>
                <w:spacing w:val="-10"/>
                <w:sz w:val="20"/>
                <w:szCs w:val="20"/>
              </w:rPr>
              <w:t xml:space="preserve"> </w:t>
            </w:r>
            <w:r w:rsidRPr="008D2C1C">
              <w:rPr>
                <w:rFonts w:ascii="Arial" w:hAnsi="Arial" w:cs="Arial"/>
                <w:color w:val="191919"/>
                <w:sz w:val="20"/>
                <w:szCs w:val="20"/>
              </w:rPr>
              <w:t>anuncios,</w:t>
            </w:r>
            <w:r w:rsidRPr="008D2C1C">
              <w:rPr>
                <w:rFonts w:ascii="Arial" w:hAnsi="Arial" w:cs="Arial"/>
                <w:color w:val="191919"/>
                <w:spacing w:val="-9"/>
                <w:sz w:val="20"/>
                <w:szCs w:val="20"/>
              </w:rPr>
              <w:t xml:space="preserve"> </w:t>
            </w:r>
            <w:r w:rsidRPr="008D2C1C">
              <w:rPr>
                <w:rFonts w:ascii="Arial" w:hAnsi="Arial" w:cs="Arial"/>
                <w:color w:val="191919"/>
                <w:sz w:val="20"/>
                <w:szCs w:val="20"/>
              </w:rPr>
              <w:t>avisos</w:t>
            </w:r>
            <w:r w:rsidRPr="008D2C1C">
              <w:rPr>
                <w:rFonts w:ascii="Arial" w:hAnsi="Arial" w:cs="Arial"/>
                <w:color w:val="191919"/>
                <w:spacing w:val="-9"/>
                <w:sz w:val="20"/>
                <w:szCs w:val="20"/>
              </w:rPr>
              <w:t xml:space="preserve"> </w:t>
            </w:r>
            <w:r w:rsidRPr="008D2C1C">
              <w:rPr>
                <w:rFonts w:ascii="Arial" w:hAnsi="Arial" w:cs="Arial"/>
                <w:color w:val="191919"/>
                <w:sz w:val="20"/>
                <w:szCs w:val="20"/>
              </w:rPr>
              <w:t>y</w:t>
            </w:r>
            <w:r w:rsidRPr="008D2C1C">
              <w:rPr>
                <w:rFonts w:ascii="Arial" w:hAnsi="Arial" w:cs="Arial"/>
                <w:color w:val="191919"/>
                <w:spacing w:val="-10"/>
                <w:sz w:val="20"/>
                <w:szCs w:val="20"/>
              </w:rPr>
              <w:t xml:space="preserve"> </w:t>
            </w:r>
            <w:r w:rsidRPr="008D2C1C">
              <w:rPr>
                <w:rFonts w:ascii="Arial" w:hAnsi="Arial" w:cs="Arial"/>
                <w:color w:val="191919"/>
                <w:sz w:val="20"/>
                <w:szCs w:val="20"/>
              </w:rPr>
              <w:t>demás</w:t>
            </w:r>
            <w:r w:rsidRPr="008D2C1C">
              <w:rPr>
                <w:rFonts w:ascii="Arial" w:hAnsi="Arial" w:cs="Arial"/>
                <w:color w:val="191919"/>
                <w:spacing w:val="-9"/>
                <w:sz w:val="20"/>
                <w:szCs w:val="20"/>
              </w:rPr>
              <w:t xml:space="preserve"> </w:t>
            </w:r>
            <w:r w:rsidRPr="008D2C1C">
              <w:rPr>
                <w:rFonts w:ascii="Arial" w:hAnsi="Arial" w:cs="Arial"/>
                <w:color w:val="191919"/>
                <w:sz w:val="20"/>
                <w:szCs w:val="20"/>
              </w:rPr>
              <w:t>comunicaciones</w:t>
            </w:r>
            <w:r w:rsidR="001D530A" w:rsidRPr="008D2C1C">
              <w:rPr>
                <w:rFonts w:ascii="Arial" w:hAnsi="Arial" w:cs="Arial"/>
                <w:color w:val="191919"/>
                <w:sz w:val="20"/>
                <w:szCs w:val="20"/>
              </w:rPr>
              <w:t xml:space="preserve"> </w:t>
            </w:r>
            <w:r w:rsidRPr="008D2C1C">
              <w:rPr>
                <w:rFonts w:ascii="Arial" w:eastAsia="Franklin Gothic Medium" w:hAnsi="Arial" w:cs="Arial"/>
                <w:color w:val="191919"/>
                <w:sz w:val="20"/>
                <w:szCs w:val="20"/>
                <w:lang w:val="eu-ES"/>
              </w:rPr>
              <w:t>que publiquen en la actividad subvencionada, debiendo proceder de igual manera con la publicidad, bien sea oral o escrita.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Asimismo, los mensajes emitidos por megafonía en actos con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cretos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transmitirse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lenguas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ciales. El cumplimiento de esta obligación deberá acreditarse 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justificar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realización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w:t>
            </w:r>
          </w:p>
          <w:p w14:paraId="102CA90E" w14:textId="4DD7EC6B" w:rsidR="009F7024" w:rsidRPr="005C6F7B" w:rsidRDefault="009F7024" w:rsidP="00453746">
            <w:pPr>
              <w:widowControl w:val="0"/>
              <w:numPr>
                <w:ilvl w:val="0"/>
                <w:numId w:val="13"/>
              </w:numPr>
              <w:tabs>
                <w:tab w:val="left" w:pos="741"/>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Respetar cuanta normativa vigente le resulte de aplicación</w:t>
            </w:r>
            <w:r w:rsidRPr="008D2C1C">
              <w:rPr>
                <w:rFonts w:ascii="Arial" w:eastAsia="Franklin Gothic Medium" w:hAnsi="Arial" w:cs="Arial"/>
                <w:color w:val="191919"/>
                <w:spacing w:val="1"/>
                <w:w w:val="95"/>
                <w:sz w:val="20"/>
                <w:szCs w:val="20"/>
                <w:lang w:val="eu-ES"/>
              </w:rPr>
              <w:t xml:space="preserve"> </w:t>
            </w:r>
            <w:r w:rsidR="00F365E6">
              <w:rPr>
                <w:rFonts w:ascii="Arial" w:eastAsia="Franklin Gothic Medium" w:hAnsi="Arial" w:cs="Arial"/>
                <w:color w:val="191919"/>
                <w:w w:val="95"/>
                <w:sz w:val="20"/>
                <w:szCs w:val="20"/>
                <w:lang w:val="eu-ES"/>
              </w:rPr>
              <w:t>y, en especial, el Decreto Legislativo 1/2023</w:t>
            </w:r>
            <w:r w:rsidRPr="008D2C1C">
              <w:rPr>
                <w:rFonts w:ascii="Arial" w:eastAsia="Franklin Gothic Medium" w:hAnsi="Arial" w:cs="Arial"/>
                <w:color w:val="191919"/>
                <w:w w:val="95"/>
                <w:sz w:val="20"/>
                <w:szCs w:val="20"/>
                <w:lang w:val="eu-ES"/>
              </w:rPr>
              <w:t>, para la Igualdad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cuestiones,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prohíbe toda discriminación directa o indirecta basada en el sexo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personas.</w:t>
            </w:r>
          </w:p>
          <w:p w14:paraId="6F95939E" w14:textId="77777777" w:rsidR="005C6F7B" w:rsidRPr="008D2C1C" w:rsidRDefault="005C6F7B" w:rsidP="005C6F7B">
            <w:pPr>
              <w:widowControl w:val="0"/>
              <w:tabs>
                <w:tab w:val="left" w:pos="741"/>
              </w:tabs>
              <w:autoSpaceDE w:val="0"/>
              <w:autoSpaceDN w:val="0"/>
              <w:spacing w:before="85" w:line="235" w:lineRule="auto"/>
              <w:ind w:left="578" w:right="273"/>
              <w:jc w:val="both"/>
              <w:rPr>
                <w:rFonts w:ascii="Arial" w:eastAsia="Franklin Gothic Medium" w:hAnsi="Arial" w:cs="Arial"/>
                <w:sz w:val="20"/>
                <w:szCs w:val="20"/>
                <w:lang w:val="eu-ES"/>
              </w:rPr>
            </w:pPr>
          </w:p>
          <w:p w14:paraId="1C5E3AEE" w14:textId="0379A8CD" w:rsidR="009F7024" w:rsidRPr="008D2C1C" w:rsidRDefault="009F7024" w:rsidP="00453746">
            <w:pPr>
              <w:widowControl w:val="0"/>
              <w:numPr>
                <w:ilvl w:val="0"/>
                <w:numId w:val="13"/>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Realizar toda la comunicación generada por la 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 en un lenguaje inclusivo y garantizar la presencia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equilibrada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estereotipada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imágenes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utilicen.</w:t>
            </w:r>
          </w:p>
          <w:p w14:paraId="660782D1" w14:textId="6A071641"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2CED9AEC" w14:textId="77777777"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49327B45" w14:textId="7FEC96CF" w:rsidR="009F7024" w:rsidRPr="008D2C1C" w:rsidRDefault="00976F20" w:rsidP="00453746">
            <w:pPr>
              <w:pStyle w:val="Prrafodelista"/>
              <w:widowControl w:val="0"/>
              <w:tabs>
                <w:tab w:val="left" w:pos="626"/>
              </w:tabs>
              <w:autoSpaceDE w:val="0"/>
              <w:autoSpaceDN w:val="0"/>
              <w:ind w:left="295"/>
              <w:jc w:val="both"/>
              <w:rPr>
                <w:rFonts w:ascii="Arial" w:eastAsia="Franklin Gothic Medium" w:hAnsi="Arial" w:cs="Arial"/>
                <w:sz w:val="20"/>
                <w:szCs w:val="20"/>
                <w:lang w:val="eu-ES"/>
              </w:rPr>
            </w:pPr>
            <w:r w:rsidRPr="008D2C1C">
              <w:rPr>
                <w:rFonts w:ascii="Arial" w:eastAsia="Franklin Gothic Medium" w:hAnsi="Arial" w:cs="Arial"/>
                <w:b/>
                <w:bCs/>
                <w:color w:val="191919"/>
                <w:sz w:val="20"/>
                <w:szCs w:val="20"/>
                <w:lang w:val="eu-ES"/>
              </w:rPr>
              <w:t>4.</w:t>
            </w:r>
            <w:r w:rsidR="009F7024" w:rsidRPr="008D2C1C">
              <w:rPr>
                <w:rFonts w:ascii="Arial" w:eastAsia="Franklin Gothic Medium" w:hAnsi="Arial" w:cs="Arial"/>
                <w:b/>
                <w:bCs/>
                <w:color w:val="191919"/>
                <w:sz w:val="20"/>
                <w:szCs w:val="20"/>
                <w:lang w:val="eu-ES"/>
              </w:rPr>
              <w:t>ABONO</w:t>
            </w:r>
            <w:r w:rsidR="009F7024" w:rsidRPr="008D2C1C">
              <w:rPr>
                <w:rFonts w:ascii="Arial" w:eastAsia="Franklin Gothic Medium" w:hAnsi="Arial" w:cs="Arial"/>
                <w:b/>
                <w:bCs/>
                <w:color w:val="191919"/>
                <w:spacing w:val="-5"/>
                <w:sz w:val="20"/>
                <w:szCs w:val="20"/>
                <w:lang w:val="eu-ES"/>
              </w:rPr>
              <w:t xml:space="preserve"> </w:t>
            </w:r>
            <w:r w:rsidR="009F7024" w:rsidRPr="008D2C1C">
              <w:rPr>
                <w:rFonts w:ascii="Arial" w:eastAsia="Franklin Gothic Medium" w:hAnsi="Arial" w:cs="Arial"/>
                <w:b/>
                <w:bCs/>
                <w:color w:val="191919"/>
                <w:sz w:val="20"/>
                <w:szCs w:val="20"/>
                <w:lang w:val="eu-ES"/>
              </w:rPr>
              <w:t>DE</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LA</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SUBVENCIÓN</w:t>
            </w:r>
          </w:p>
          <w:p w14:paraId="30AFDCC2"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13.</w:t>
            </w:r>
            <w:r w:rsidRPr="008D2C1C">
              <w:rPr>
                <w:rFonts w:ascii="Arial" w:eastAsia="Franklin Gothic Medium" w:hAnsi="Arial" w:cs="Arial"/>
                <w:i/>
                <w:color w:val="191919"/>
                <w:spacing w:val="72"/>
                <w:sz w:val="20"/>
                <w:szCs w:val="20"/>
                <w:lang w:val="eu-ES"/>
              </w:rPr>
              <w:t xml:space="preserve"> </w:t>
            </w:r>
            <w:r w:rsidRPr="008D2C1C">
              <w:rPr>
                <w:rFonts w:ascii="Arial" w:eastAsia="Franklin Gothic Medium" w:hAnsi="Arial" w:cs="Arial"/>
                <w:i/>
                <w:color w:val="191919"/>
                <w:sz w:val="20"/>
                <w:szCs w:val="20"/>
                <w:lang w:val="eu-ES"/>
              </w:rPr>
              <w:t>Cuantía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y</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gastos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subvencionables.</w:t>
            </w:r>
          </w:p>
          <w:p w14:paraId="65B4DE62" w14:textId="77777777" w:rsidR="009F7024" w:rsidRPr="008D2C1C" w:rsidRDefault="009F7024" w:rsidP="00453746">
            <w:pPr>
              <w:widowControl w:val="0"/>
              <w:autoSpaceDE w:val="0"/>
              <w:autoSpaceDN w:val="0"/>
              <w:spacing w:before="1"/>
              <w:jc w:val="both"/>
              <w:rPr>
                <w:rFonts w:ascii="Arial" w:eastAsia="Franklin Gothic Medium" w:hAnsi="Arial" w:cs="Arial"/>
                <w:i/>
                <w:sz w:val="20"/>
                <w:szCs w:val="20"/>
                <w:lang w:val="eu-ES"/>
              </w:rPr>
            </w:pPr>
          </w:p>
          <w:p w14:paraId="66C4429F" w14:textId="13DD52B9" w:rsidR="009F7024" w:rsidRPr="008D2C1C" w:rsidRDefault="009F7024" w:rsidP="00453746">
            <w:pPr>
              <w:widowControl w:val="0"/>
              <w:autoSpaceDE w:val="0"/>
              <w:autoSpaceDN w:val="0"/>
              <w:spacing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carácter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fi</w:t>
            </w:r>
            <w:r w:rsidRPr="008D2C1C">
              <w:rPr>
                <w:rFonts w:ascii="Arial" w:eastAsia="Franklin Gothic Medium" w:hAnsi="Arial" w:cs="Arial"/>
                <w:color w:val="191919"/>
                <w:spacing w:val="-1"/>
                <w:sz w:val="20"/>
                <w:szCs w:val="20"/>
                <w:lang w:val="eu-ES"/>
              </w:rPr>
              <w:t>gurando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recogidos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desglosado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detallado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 actividad que presente la entidad solicitante estén vinculados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manera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indubitada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misma.</w:t>
            </w:r>
          </w:p>
          <w:p w14:paraId="123CB29E" w14:textId="4E992FD0"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 gastos subvencionables se dividen en gastos directos 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gastos de administración y funcionamiento asociados a la ejecución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proyecto.</w:t>
            </w:r>
          </w:p>
          <w:p w14:paraId="3D9D1D9B" w14:textId="00725DA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teniendo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cuenta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condiciones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anteriormente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descritas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identificables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costes específicos ligados directamente a la ejecución del programa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pueden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cargados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directamente.</w:t>
            </w:r>
          </w:p>
          <w:p w14:paraId="4F85A4B7" w14:textId="4B369CE5"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 podrán admitir gastos de administración y funcionamien</w:t>
            </w:r>
            <w:r w:rsidRPr="008D2C1C">
              <w:rPr>
                <w:rFonts w:ascii="Arial" w:eastAsia="Franklin Gothic Medium" w:hAnsi="Arial" w:cs="Arial"/>
                <w:color w:val="191919"/>
                <w:sz w:val="20"/>
                <w:szCs w:val="20"/>
                <w:lang w:val="eu-ES"/>
              </w:rPr>
              <w:t>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asociados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determine de manera expresa en las distintas Bases específicas y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términos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regulados.</w:t>
            </w:r>
          </w:p>
          <w:p w14:paraId="550CDF6A" w14:textId="6E0766D3"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intereses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deudores de las cuentas bancarias, los intereses, recargos y sancio</w:t>
            </w:r>
            <w:r w:rsidRPr="008D2C1C">
              <w:rPr>
                <w:rFonts w:ascii="Arial" w:eastAsia="Franklin Gothic Medium" w:hAnsi="Arial" w:cs="Arial"/>
                <w:color w:val="191919"/>
                <w:w w:val="95"/>
                <w:sz w:val="20"/>
                <w:szCs w:val="20"/>
                <w:lang w:val="eu-ES"/>
              </w:rPr>
              <w:t>nes administrativas y penales y los gastos de procedimientos ju</w:t>
            </w:r>
            <w:r w:rsidRPr="008D2C1C">
              <w:rPr>
                <w:rFonts w:ascii="Arial" w:eastAsia="Franklin Gothic Medium" w:hAnsi="Arial" w:cs="Arial"/>
                <w:color w:val="191919"/>
                <w:sz w:val="20"/>
                <w:szCs w:val="20"/>
                <w:lang w:val="eu-ES"/>
              </w:rPr>
              <w:t>diciales.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tributos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tidad beneficiaria los abone efectivamente. En ningún caso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consideraran gastos subvencionables los impuestos indirectos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cuando sean susceptibles de recuperación o compensación ni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renta.</w:t>
            </w:r>
          </w:p>
          <w:p w14:paraId="69E3C4AA" w14:textId="55F91304"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presentado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solicitante incluyera gastos considerados como no subvenciona</w:t>
            </w:r>
            <w:r w:rsidRPr="008D2C1C">
              <w:rPr>
                <w:rFonts w:ascii="Arial" w:eastAsia="Franklin Gothic Medium" w:hAnsi="Arial" w:cs="Arial"/>
                <w:color w:val="191919"/>
                <w:sz w:val="20"/>
                <w:szCs w:val="20"/>
                <w:lang w:val="eu-ES"/>
              </w:rPr>
              <w:t>bles en el presente artículo o en las Bases específicas 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siéndolo, superasen el límite fijado para los gastos 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eliminación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gasto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servirá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determinación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 la subvención y, en su caso, para la fijación del importe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funcionamiento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admisibles.</w:t>
            </w:r>
          </w:p>
          <w:p w14:paraId="4F5B750A" w14:textId="77777777" w:rsidR="00F5699A" w:rsidRPr="008D2C1C" w:rsidRDefault="00F5699A"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61FCA1D2" w14:textId="18AA1007"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presupuesto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comunicado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entidad solicitante en el momento de la adjudicación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F35A6F2" w14:textId="77777777" w:rsidR="005C6F7B" w:rsidRPr="008D2C1C" w:rsidRDefault="005C6F7B"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33D8DCFE" w14:textId="7423D93A"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apruebe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librará</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compromiso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0061327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facilitar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información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seguimiento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colaboración.</w:t>
            </w:r>
          </w:p>
          <w:p w14:paraId="21A2BEBD"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14.</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Abono.</w:t>
            </w:r>
          </w:p>
          <w:p w14:paraId="7B7C108E" w14:textId="60641FED"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1.- </w:t>
            </w:r>
            <w:r w:rsidR="009F7024" w:rsidRPr="005C6F7B">
              <w:rPr>
                <w:rFonts w:ascii="Arial" w:eastAsia="Franklin Gothic Medium" w:hAnsi="Arial" w:cs="Arial"/>
                <w:color w:val="191919"/>
                <w:sz w:val="20"/>
                <w:szCs w:val="20"/>
                <w:lang w:val="eu-ES"/>
              </w:rPr>
              <w:t>El abono de la subvención se realizará previa justificación</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del</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cumplimiento</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de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finalidad</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para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que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se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concedió.</w:t>
            </w:r>
          </w:p>
          <w:p w14:paraId="2B4160D1" w14:textId="58F99A1C"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2.- </w:t>
            </w:r>
            <w:r w:rsidR="009F7024" w:rsidRPr="005C6F7B">
              <w:rPr>
                <w:rFonts w:ascii="Arial" w:eastAsia="Franklin Gothic Medium" w:hAnsi="Arial" w:cs="Arial"/>
                <w:color w:val="191919"/>
                <w:sz w:val="20"/>
                <w:szCs w:val="20"/>
                <w:lang w:val="eu-ES"/>
              </w:rPr>
              <w:t>No obstante lo anterior, cuando se justifique por razón</w:t>
            </w:r>
            <w:r w:rsidR="009F7024" w:rsidRPr="005C6F7B">
              <w:rPr>
                <w:rFonts w:ascii="Arial" w:eastAsia="Franklin Gothic Medium" w:hAnsi="Arial" w:cs="Arial"/>
                <w:color w:val="191919"/>
                <w:spacing w:val="-42"/>
                <w:sz w:val="20"/>
                <w:szCs w:val="20"/>
                <w:lang w:val="eu-ES"/>
              </w:rPr>
              <w:t xml:space="preserve"> </w:t>
            </w:r>
            <w:r w:rsidR="009F7024" w:rsidRPr="005C6F7B">
              <w:rPr>
                <w:rFonts w:ascii="Arial" w:eastAsia="Franklin Gothic Medium" w:hAnsi="Arial" w:cs="Arial"/>
                <w:color w:val="191919"/>
                <w:w w:val="95"/>
                <w:sz w:val="20"/>
                <w:szCs w:val="20"/>
                <w:lang w:val="eu-ES"/>
              </w:rPr>
              <w:t>de la acción subvencionada, podrán realizarse abonos a cuenta.</w:t>
            </w:r>
            <w:r w:rsidR="009F7024" w:rsidRPr="005C6F7B">
              <w:rPr>
                <w:rFonts w:ascii="Arial" w:eastAsia="Franklin Gothic Medium" w:hAnsi="Arial" w:cs="Arial"/>
                <w:color w:val="191919"/>
                <w:spacing w:val="1"/>
                <w:w w:val="95"/>
                <w:sz w:val="20"/>
                <w:szCs w:val="20"/>
                <w:lang w:val="eu-ES"/>
              </w:rPr>
              <w:t xml:space="preserve"> </w:t>
            </w:r>
            <w:r w:rsidR="009F7024" w:rsidRPr="005C6F7B">
              <w:rPr>
                <w:rFonts w:ascii="Arial" w:eastAsia="Franklin Gothic Medium" w:hAnsi="Arial" w:cs="Arial"/>
                <w:color w:val="191919"/>
                <w:w w:val="95"/>
                <w:sz w:val="20"/>
                <w:szCs w:val="20"/>
                <w:lang w:val="eu-ES"/>
              </w:rPr>
              <w:t>Dichos</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abonos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a</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cuenta</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podrán</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consistir</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en</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pagos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fraccionados,</w:t>
            </w:r>
            <w:r w:rsidR="00F6175A" w:rsidRPr="005C6F7B">
              <w:rPr>
                <w:rFonts w:ascii="Arial" w:eastAsia="Franklin Gothic Medium" w:hAnsi="Arial" w:cs="Arial"/>
                <w:sz w:val="20"/>
                <w:szCs w:val="20"/>
                <w:lang w:val="eu-ES"/>
              </w:rPr>
              <w:t xml:space="preserve"> </w:t>
            </w:r>
            <w:r w:rsidR="009F7024" w:rsidRPr="005C6F7B">
              <w:rPr>
                <w:rFonts w:ascii="Arial" w:eastAsia="Franklin Gothic Medium" w:hAnsi="Arial" w:cs="Arial"/>
                <w:color w:val="191919"/>
                <w:sz w:val="20"/>
                <w:szCs w:val="20"/>
                <w:lang w:val="eu-ES"/>
              </w:rPr>
              <w:t>que responderán al ritmo de ejecución de las acciones subven</w:t>
            </w:r>
            <w:r w:rsidR="009F7024" w:rsidRPr="005C6F7B">
              <w:rPr>
                <w:rFonts w:ascii="Arial" w:eastAsia="Franklin Gothic Medium" w:hAnsi="Arial" w:cs="Arial"/>
                <w:color w:val="191919"/>
                <w:spacing w:val="-1"/>
                <w:sz w:val="20"/>
                <w:szCs w:val="20"/>
                <w:lang w:val="eu-ES"/>
              </w:rPr>
              <w:t>cionadas,</w:t>
            </w:r>
            <w:r w:rsidR="009F7024" w:rsidRPr="005C6F7B">
              <w:rPr>
                <w:rFonts w:ascii="Arial" w:eastAsia="Franklin Gothic Medium" w:hAnsi="Arial" w:cs="Arial"/>
                <w:color w:val="191919"/>
                <w:spacing w:val="-11"/>
                <w:sz w:val="20"/>
                <w:szCs w:val="20"/>
                <w:lang w:val="eu-ES"/>
              </w:rPr>
              <w:t xml:space="preserve"> </w:t>
            </w:r>
            <w:r w:rsidR="009F7024" w:rsidRPr="005C6F7B">
              <w:rPr>
                <w:rFonts w:ascii="Arial" w:eastAsia="Franklin Gothic Medium" w:hAnsi="Arial" w:cs="Arial"/>
                <w:color w:val="191919"/>
                <w:sz w:val="20"/>
                <w:szCs w:val="20"/>
                <w:lang w:val="eu-ES"/>
              </w:rPr>
              <w:t>abonándose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por</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cuantía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equivalente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justificación</w:t>
            </w:r>
            <w:r w:rsidR="00F6175A" w:rsidRPr="005C6F7B">
              <w:rPr>
                <w:rFonts w:ascii="Arial" w:eastAsia="Franklin Gothic Medium" w:hAnsi="Arial" w:cs="Arial"/>
                <w:color w:val="191919"/>
                <w:sz w:val="20"/>
                <w:szCs w:val="20"/>
                <w:lang w:val="eu-ES"/>
              </w:rPr>
              <w:t xml:space="preserve"> </w:t>
            </w:r>
            <w:r w:rsidR="009F7024" w:rsidRPr="005C6F7B">
              <w:rPr>
                <w:rFonts w:ascii="Arial" w:eastAsia="Franklin Gothic Medium" w:hAnsi="Arial" w:cs="Arial"/>
                <w:color w:val="191919"/>
                <w:spacing w:val="-43"/>
                <w:sz w:val="20"/>
                <w:szCs w:val="20"/>
                <w:lang w:val="eu-ES"/>
              </w:rPr>
              <w:t xml:space="preserve"> </w:t>
            </w:r>
            <w:r w:rsidR="009F7024" w:rsidRPr="005C6F7B">
              <w:rPr>
                <w:rFonts w:ascii="Arial" w:eastAsia="Franklin Gothic Medium" w:hAnsi="Arial" w:cs="Arial"/>
                <w:color w:val="191919"/>
                <w:sz w:val="20"/>
                <w:szCs w:val="20"/>
                <w:lang w:val="eu-ES"/>
              </w:rPr>
              <w:t>presentada.</w:t>
            </w:r>
          </w:p>
          <w:p w14:paraId="062C0447" w14:textId="7A16E09F" w:rsidR="009F7024" w:rsidRPr="008D2C1C" w:rsidRDefault="009F7024" w:rsidP="00453746">
            <w:pPr>
              <w:widowControl w:val="0"/>
              <w:numPr>
                <w:ilvl w:val="0"/>
                <w:numId w:val="14"/>
              </w:numPr>
              <w:tabs>
                <w:tab w:val="left" w:pos="910"/>
              </w:tabs>
              <w:autoSpaceDE w:val="0"/>
              <w:autoSpaceDN w:val="0"/>
              <w:spacing w:before="85" w:line="235"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podrán realizar pagos anticipados que supondrán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entregas de fondos con carácter previo a la justificación, como</w:t>
            </w:r>
            <w:r w:rsidR="00F617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financiación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necesaria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llevar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cabo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43"/>
                <w:sz w:val="20"/>
                <w:szCs w:val="20"/>
                <w:lang w:val="eu-ES"/>
              </w:rPr>
              <w:t xml:space="preserve"> </w:t>
            </w:r>
            <w:r w:rsidR="00F6175A"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inherentes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determina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convocatoria.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abono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parte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final</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quedará</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condicionado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realizado.</w:t>
            </w:r>
          </w:p>
          <w:p w14:paraId="61ACBCCE" w14:textId="19AE22B8" w:rsidR="009F7024" w:rsidRPr="008D2C1C" w:rsidRDefault="009F7024" w:rsidP="00453746">
            <w:pPr>
              <w:widowControl w:val="0"/>
              <w:numPr>
                <w:ilvl w:val="0"/>
                <w:numId w:val="14"/>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 podrá realizarse el pago de la subvención en tanto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persona beneficiaria no se halle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Recaudación municipal) y frente a la Seguridad Social o sea deudor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00DF0A77" w:rsidRPr="008D2C1C">
              <w:rPr>
                <w:rFonts w:ascii="Arial" w:eastAsia="Franklin Gothic Medium" w:hAnsi="Arial" w:cs="Arial"/>
                <w:color w:val="191919"/>
                <w:spacing w:val="-4"/>
                <w:sz w:val="20"/>
                <w:szCs w:val="20"/>
                <w:lang w:val="eu-ES"/>
              </w:rPr>
              <w:t xml:space="preserve"> Ayuntamiento</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incluida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reintegro.</w:t>
            </w:r>
          </w:p>
          <w:p w14:paraId="3AD420B3"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76F74226" w14:textId="77777777" w:rsidR="009F7024" w:rsidRPr="008D2C1C" w:rsidRDefault="009F7024" w:rsidP="00453746">
            <w:pPr>
              <w:widowControl w:val="0"/>
              <w:numPr>
                <w:ilvl w:val="0"/>
                <w:numId w:val="14"/>
              </w:numPr>
              <w:tabs>
                <w:tab w:val="left" w:pos="626"/>
              </w:tabs>
              <w:autoSpaceDE w:val="0"/>
              <w:autoSpaceDN w:val="0"/>
              <w:ind w:left="625"/>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JUSTIFICACIÓN</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DEL</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DESTINO</w:t>
            </w:r>
            <w:r w:rsidRPr="008D2C1C">
              <w:rPr>
                <w:rFonts w:ascii="Arial" w:eastAsia="Franklin Gothic Medium" w:hAnsi="Arial" w:cs="Arial"/>
                <w:b/>
                <w:bCs/>
                <w:color w:val="191919"/>
                <w:spacing w:val="-6"/>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LA</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SUBVENCIÓN</w:t>
            </w:r>
          </w:p>
          <w:p w14:paraId="41CB8226" w14:textId="77777777" w:rsidR="00CA01DD" w:rsidRPr="008D2C1C" w:rsidRDefault="00CA01DD" w:rsidP="00453746">
            <w:pPr>
              <w:widowControl w:val="0"/>
              <w:autoSpaceDE w:val="0"/>
              <w:autoSpaceDN w:val="0"/>
              <w:spacing w:before="109"/>
              <w:ind w:left="578"/>
              <w:jc w:val="both"/>
              <w:rPr>
                <w:rFonts w:ascii="Arial" w:eastAsia="Franklin Gothic Medium" w:hAnsi="Arial" w:cs="Arial"/>
                <w:i/>
                <w:color w:val="191919"/>
                <w:sz w:val="20"/>
                <w:szCs w:val="20"/>
                <w:lang w:val="eu-ES"/>
              </w:rPr>
            </w:pPr>
          </w:p>
          <w:p w14:paraId="06B1A4D1" w14:textId="73C0AD76"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Justificación.</w:t>
            </w:r>
          </w:p>
          <w:p w14:paraId="680CA6E3" w14:textId="5AAE5E88"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Las personas beneficiarias de las subvenciones </w:t>
            </w:r>
            <w:r w:rsidRPr="008D2C1C">
              <w:rPr>
                <w:rFonts w:ascii="Arial" w:eastAsia="Franklin Gothic Medium" w:hAnsi="Arial" w:cs="Arial"/>
                <w:color w:val="191919"/>
                <w:sz w:val="20"/>
                <w:szCs w:val="20"/>
                <w:lang w:val="eu-ES"/>
              </w:rPr>
              <w:lastRenderedPageBreak/>
              <w:t>estarán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obligadas a justificar el destino de los fondos percibidos a la finalidad</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sirvió</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fundamento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486B3ED0" w14:textId="6E6D6909" w:rsidR="009F7024" w:rsidRPr="008D2C1C" w:rsidRDefault="009F7024" w:rsidP="00453746">
            <w:pPr>
              <w:widowControl w:val="0"/>
              <w:autoSpaceDE w:val="0"/>
              <w:autoSpaceDN w:val="0"/>
              <w:spacing w:before="86"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forma y el plazo para presentar la justificación serán las</w:t>
            </w:r>
            <w:r w:rsidR="00DF0A7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establecidas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generales.</w:t>
            </w:r>
          </w:p>
          <w:p w14:paraId="55557E10"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4BD2171C" w14:textId="172EB823" w:rsidR="009F7024" w:rsidRPr="008D2C1C" w:rsidRDefault="009F7024"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Sin perjuicio de lo que puedan establecer las bases específicas contenidas en los anexos, para la justificación de la sub</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vención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deberá presentarse la siguiente documentación:</w:t>
            </w:r>
          </w:p>
          <w:p w14:paraId="765AD1C1" w14:textId="77777777" w:rsidR="007A5B1E" w:rsidRPr="008D2C1C" w:rsidRDefault="007A5B1E"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3FD52204" w14:textId="1BB041A6"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Formulario web de justificación subvenciones disponi</w:t>
            </w:r>
            <w:r w:rsidRPr="008D2C1C">
              <w:rPr>
                <w:rFonts w:ascii="Arial" w:eastAsia="Franklin Gothic Medium" w:hAnsi="Arial" w:cs="Arial"/>
                <w:color w:val="191919"/>
                <w:spacing w:val="-1"/>
                <w:sz w:val="20"/>
                <w:szCs w:val="20"/>
                <w:lang w:val="eu-ES"/>
              </w:rPr>
              <w:t>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dirección</w:t>
            </w:r>
            <w:r w:rsidR="007A5B1E" w:rsidRPr="008D2C1C">
              <w:rPr>
                <w:rFonts w:ascii="Arial" w:hAnsi="Arial" w:cs="Arial"/>
                <w:sz w:val="20"/>
                <w:szCs w:val="20"/>
              </w:rPr>
              <w:t xml:space="preserve"> </w:t>
            </w:r>
            <w:hyperlink r:id="rId15" w:history="1">
              <w:r w:rsidR="007A5B1E" w:rsidRPr="008D2C1C">
                <w:rPr>
                  <w:rStyle w:val="Hipervnculo"/>
                  <w:rFonts w:ascii="Arial" w:eastAsia="Franklin Gothic Medium" w:hAnsi="Arial" w:cs="Arial"/>
                  <w:spacing w:val="-1"/>
                  <w:sz w:val="20"/>
                  <w:szCs w:val="20"/>
                  <w:lang w:val="eu-ES"/>
                </w:rPr>
                <w:t>http://kirola.andoain.eus</w:t>
              </w:r>
            </w:hyperlink>
            <w:r w:rsidR="007A5B1E" w:rsidRPr="008D2C1C">
              <w:rPr>
                <w:rFonts w:ascii="Arial" w:eastAsia="Franklin Gothic Medium" w:hAnsi="Arial" w:cs="Arial"/>
                <w:color w:val="191919"/>
                <w:spacing w:val="-10"/>
                <w:sz w:val="20"/>
                <w:szCs w:val="20"/>
                <w:lang w:val="eu-ES"/>
              </w:rPr>
              <w:t>.</w:t>
            </w:r>
          </w:p>
          <w:p w14:paraId="6E86B9CF" w14:textId="56A553FF"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Memoria explicativa de las actividades objeto de subvención dentro de esta convocatoria.</w:t>
            </w:r>
          </w:p>
          <w:p w14:paraId="4193298B" w14:textId="668809FD"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ejemplar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estudios,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programas,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publicaciones,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carteles anunciadores y cuanta documentación gráfica y escrita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elaborada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consecuencia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ayuda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económica.</w:t>
            </w:r>
          </w:p>
          <w:p w14:paraId="45AD9057" w14:textId="17C62BE7" w:rsidR="009F7024" w:rsidRPr="008D2C1C" w:rsidRDefault="007A5B1E"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w:t>
            </w:r>
            <w:r w:rsidR="009F7024" w:rsidRPr="008D2C1C">
              <w:rPr>
                <w:rFonts w:ascii="Arial" w:eastAsia="Franklin Gothic Medium" w:hAnsi="Arial" w:cs="Arial"/>
                <w:color w:val="191919"/>
                <w:sz w:val="20"/>
                <w:szCs w:val="20"/>
                <w:lang w:val="eu-ES"/>
              </w:rPr>
              <w:t>opia</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las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facturas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y/o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documentos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jus-tificativos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gasto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abonadas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agrupadas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por</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los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conceptos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42"/>
                <w:sz w:val="20"/>
                <w:szCs w:val="20"/>
                <w:lang w:val="eu-ES"/>
              </w:rPr>
              <w:t xml:space="preserve"> </w:t>
            </w:r>
            <w:r w:rsidR="009F7024" w:rsidRPr="008D2C1C">
              <w:rPr>
                <w:rFonts w:ascii="Arial" w:eastAsia="Franklin Gothic Medium" w:hAnsi="Arial" w:cs="Arial"/>
                <w:color w:val="191919"/>
                <w:sz w:val="20"/>
                <w:szCs w:val="20"/>
                <w:lang w:val="eu-ES"/>
              </w:rPr>
              <w:t>finidos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en</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presupuesto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solicitud.</w:t>
            </w:r>
          </w:p>
          <w:p w14:paraId="1F3ED608" w14:textId="582059A0" w:rsidR="003207DD"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hallarse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cumplimiento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 las obligaciones tributarias (Hacienda y Recaudación munici</w:t>
            </w:r>
            <w:r w:rsidRPr="008D2C1C">
              <w:rPr>
                <w:rFonts w:ascii="Arial" w:eastAsia="Franklin Gothic Medium" w:hAnsi="Arial" w:cs="Arial"/>
                <w:color w:val="191919"/>
                <w:spacing w:val="-1"/>
                <w:sz w:val="20"/>
                <w:szCs w:val="20"/>
                <w:lang w:val="eu-ES"/>
              </w:rPr>
              <w:t>pal)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frente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Seguridad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Social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haber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el consentimiento o de no tributar en el Territorio Histórico de Gi</w:t>
            </w:r>
            <w:r w:rsidRPr="008D2C1C">
              <w:rPr>
                <w:rFonts w:ascii="Arial" w:eastAsia="Franklin Gothic Medium" w:hAnsi="Arial" w:cs="Arial"/>
                <w:color w:val="191919"/>
                <w:sz w:val="20"/>
                <w:szCs w:val="20"/>
                <w:lang w:val="eu-ES"/>
              </w:rPr>
              <w:t>puzkoa.</w:t>
            </w:r>
          </w:p>
          <w:p w14:paraId="3C6B5B39" w14:textId="08F44D1C" w:rsidR="009F7024" w:rsidRPr="008D2C1C" w:rsidRDefault="009F7024"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de la documentación justificativa se podrá</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realizar online o de manera presencial tal y como se recoge 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58C1B4B"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modificación del plazo de ejecución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proyecto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justificaciones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terminará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mes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siguiente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p>
          <w:p w14:paraId="5AFFD081" w14:textId="577C6FA1"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porcentaje de financiación propia que pudiera aparecer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 el presupuesto inicial habrá de mantenerse en la justificación final y será el que se aplique para el reajuste en su caso.</w:t>
            </w:r>
          </w:p>
          <w:p w14:paraId="22EED0E9" w14:textId="57D99831"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abono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pagos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incorporarse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expediente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acreditativo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misma.</w:t>
            </w:r>
          </w:p>
          <w:p w14:paraId="3ED151A3" w14:textId="23B184F8"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Las resoluciones derivadas del procedimiento de justificación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serán notificadas mediante su publicación en el Tablón d</w:t>
            </w:r>
            <w:r w:rsidR="003207DD" w:rsidRPr="008D2C1C">
              <w:rPr>
                <w:rFonts w:ascii="Arial" w:eastAsia="Franklin Gothic Medium" w:hAnsi="Arial" w:cs="Arial"/>
                <w:color w:val="191919"/>
                <w:w w:val="95"/>
                <w:sz w:val="20"/>
                <w:szCs w:val="20"/>
                <w:lang w:val="eu-ES"/>
              </w:rPr>
              <w:t>igital</w:t>
            </w:r>
            <w:r w:rsidRPr="008D2C1C">
              <w:rPr>
                <w:rFonts w:ascii="Arial" w:eastAsia="Franklin Gothic Medium" w:hAnsi="Arial" w:cs="Arial"/>
                <w:color w:val="191919"/>
                <w:w w:val="95"/>
                <w:sz w:val="20"/>
                <w:szCs w:val="20"/>
                <w:lang w:val="eu-ES"/>
              </w:rPr>
              <w:t xml:space="preserve"> del Ayuntamiento</w:t>
            </w:r>
            <w:r w:rsidR="003207DD" w:rsidRPr="008D2C1C">
              <w:rPr>
                <w:rFonts w:ascii="Arial" w:eastAsia="Franklin Gothic Medium" w:hAnsi="Arial" w:cs="Arial"/>
                <w:color w:val="191919"/>
                <w:w w:val="95"/>
                <w:sz w:val="20"/>
                <w:szCs w:val="20"/>
                <w:lang w:val="eu-ES"/>
              </w:rPr>
              <w:t xml:space="preserve"> (http://kirola.andoain.eus)</w:t>
            </w:r>
            <w:r w:rsidRPr="008D2C1C">
              <w:rPr>
                <w:rFonts w:ascii="Arial" w:eastAsia="Franklin Gothic Medium" w:hAnsi="Arial" w:cs="Arial"/>
                <w:color w:val="191919"/>
                <w:w w:val="95"/>
                <w:sz w:val="20"/>
                <w:szCs w:val="20"/>
                <w:lang w:val="eu-ES"/>
              </w:rPr>
              <w:t>, sin perjuicio del uso de los otros medios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comunicación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refiere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Bases.</w:t>
            </w:r>
          </w:p>
          <w:p w14:paraId="7F35AFA1"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499FB663" w14:textId="77777777" w:rsidR="009F7024" w:rsidRPr="008D2C1C" w:rsidRDefault="009F7024" w:rsidP="00453746">
            <w:pPr>
              <w:widowControl w:val="0"/>
              <w:numPr>
                <w:ilvl w:val="0"/>
                <w:numId w:val="1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REINTEGRO</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LAS</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SUBVENCIONES</w:t>
            </w:r>
          </w:p>
          <w:p w14:paraId="0F24DA65"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68"/>
                <w:sz w:val="20"/>
                <w:szCs w:val="20"/>
                <w:lang w:val="eu-ES"/>
              </w:rPr>
              <w:t xml:space="preserve"> </w:t>
            </w:r>
            <w:r w:rsidRPr="008D2C1C">
              <w:rPr>
                <w:rFonts w:ascii="Arial" w:eastAsia="Franklin Gothic Medium" w:hAnsi="Arial" w:cs="Arial"/>
                <w:i/>
                <w:color w:val="191919"/>
                <w:sz w:val="20"/>
                <w:szCs w:val="20"/>
                <w:lang w:val="eu-ES"/>
              </w:rPr>
              <w:t>Reintegro.</w:t>
            </w:r>
          </w:p>
          <w:p w14:paraId="13DB13C9" w14:textId="428C43A1" w:rsidR="009F7024" w:rsidRPr="008D2C1C" w:rsidRDefault="009F7024" w:rsidP="00453746">
            <w:pPr>
              <w:widowControl w:val="0"/>
              <w:numPr>
                <w:ilvl w:val="1"/>
                <w:numId w:val="15"/>
              </w:numPr>
              <w:tabs>
                <w:tab w:val="left" w:pos="909"/>
              </w:tabs>
              <w:autoSpaceDE w:val="0"/>
              <w:autoSpaceDN w:val="0"/>
              <w:spacing w:before="85" w:line="235"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cantidades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percibidas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exigencia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interés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demora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pago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subvención hasta la fecha en que se acuerde la procedencia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del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reintegro,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circunstancias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previstas en la Ley 38/2003 General de Subvención y su Regla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mento de desarrollo, así como en los supuestos contemplados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específicas.</w:t>
            </w:r>
          </w:p>
          <w:p w14:paraId="5692B73F" w14:textId="1A0B4857" w:rsidR="009F7024" w:rsidRPr="008D2C1C" w:rsidRDefault="009F7024" w:rsidP="00453746">
            <w:pPr>
              <w:widowControl w:val="0"/>
              <w:numPr>
                <w:ilvl w:val="1"/>
                <w:numId w:val="15"/>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cantidades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reintegrar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consideración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público,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exigidas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efectúa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determinen.</w:t>
            </w:r>
          </w:p>
          <w:p w14:paraId="558CD2B0" w14:textId="1D119591" w:rsidR="009F7024" w:rsidRPr="008D2C1C" w:rsidRDefault="009F7024" w:rsidP="00453746">
            <w:pPr>
              <w:widowControl w:val="0"/>
              <w:numPr>
                <w:ilvl w:val="1"/>
                <w:numId w:val="15"/>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Cuando en el ejercicio de las funciones de gestión, inspección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deduzcan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indicios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incorrecta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obtención,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disfrute o destino de la subvención percibida, se dejará constancia en el expediente de tales indicios, y se podrán acordar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medidas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cautelares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precisas.</w:t>
            </w:r>
          </w:p>
          <w:p w14:paraId="46A3ABD9" w14:textId="77777777" w:rsidR="000B129E" w:rsidRPr="008D2C1C" w:rsidRDefault="000B129E" w:rsidP="00453746">
            <w:pPr>
              <w:widowControl w:val="0"/>
              <w:tabs>
                <w:tab w:val="left" w:pos="910"/>
              </w:tabs>
              <w:autoSpaceDE w:val="0"/>
              <w:autoSpaceDN w:val="0"/>
              <w:spacing w:before="85" w:line="235" w:lineRule="auto"/>
              <w:ind w:left="578" w:right="272"/>
              <w:jc w:val="both"/>
              <w:rPr>
                <w:rFonts w:ascii="Arial" w:eastAsia="Franklin Gothic Medium" w:hAnsi="Arial" w:cs="Arial"/>
                <w:sz w:val="20"/>
                <w:szCs w:val="20"/>
                <w:lang w:val="eu-ES"/>
              </w:rPr>
            </w:pPr>
          </w:p>
          <w:p w14:paraId="167B8BDF"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reintegro.</w:t>
            </w:r>
          </w:p>
          <w:p w14:paraId="1CB1AD00" w14:textId="655C4D6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adoptar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exigir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reintegro, total o parcial del importe percibido, el órgano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concedió</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nocer 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liquidar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el reintegro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prescribe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 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años.</w:t>
            </w:r>
          </w:p>
          <w:p w14:paraId="67469B4F" w14:textId="442FAC0C"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procedimiento de reintegro de las subvenciones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iniciará de oficio, a instancia del órgano que concedió la subvención, de una orden superior, por petición razonada de otro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instancia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un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tenga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competencia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efectuar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inspección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dicha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materia,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denuncia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 por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comunicación realizada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propio particular.</w:t>
            </w:r>
          </w:p>
          <w:p w14:paraId="1AC11C63" w14:textId="27A51B5E"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tramitación del procedimiento se garantizará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 caso el derecho de audiencia de la entidad interesada.</w:t>
            </w:r>
          </w:p>
          <w:p w14:paraId="6D47D2DA" w14:textId="75EC5B80" w:rsidR="009F7024" w:rsidRPr="007838B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Verificada la indebida aplicación total o parcial de la subvención concedida, el órgano competente dictará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incluyendo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originan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obligación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cuantificación del importe que debe devolverse, y forma y plazo para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reintegrarlo, advirtiendo de que, en el caso de no efectuar el rein</w:t>
            </w:r>
            <w:r w:rsidRPr="008D2C1C">
              <w:rPr>
                <w:rFonts w:ascii="Arial" w:eastAsia="Franklin Gothic Medium" w:hAnsi="Arial" w:cs="Arial"/>
                <w:color w:val="191919"/>
                <w:sz w:val="20"/>
                <w:szCs w:val="20"/>
                <w:lang w:val="eu-ES"/>
              </w:rPr>
              <w:t>tegro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p>
          <w:p w14:paraId="431300C5" w14:textId="3DAE4EB2"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Si el procedimiento de reintegro se hubiera iniciado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 consecuencia de hechos que pudieran ser constitutivos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 infracción administrativa, se pondrán en conocimiento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competente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iniciación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sancionador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correspondiente.</w:t>
            </w:r>
          </w:p>
          <w:p w14:paraId="4B11664C" w14:textId="10A7441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plazo máximo para resolver y notificar la 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procedimiento de reintegro será de doce meses desde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iniciación.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resolución expresa se producirá la caducidad del procedimiento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continuar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terminación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y sin que se considere interrumpida la prescripción por las ac-</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tuaciones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p>
          <w:p w14:paraId="1376563D" w14:textId="3DD71DBB"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71CE4B78" w14:textId="14947A87" w:rsidR="009F7024" w:rsidRDefault="000B129E" w:rsidP="00453746">
            <w:pPr>
              <w:widowControl w:val="0"/>
              <w:tabs>
                <w:tab w:val="left" w:pos="607"/>
              </w:tabs>
              <w:autoSpaceDE w:val="0"/>
              <w:autoSpaceDN w:val="0"/>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 xml:space="preserve">       7.</w:t>
            </w:r>
            <w:r w:rsidR="009F7024" w:rsidRPr="008D2C1C">
              <w:rPr>
                <w:rFonts w:ascii="Arial" w:eastAsia="Franklin Gothic Medium" w:hAnsi="Arial" w:cs="Arial"/>
                <w:b/>
                <w:bCs/>
                <w:color w:val="191919"/>
                <w:w w:val="95"/>
                <w:sz w:val="20"/>
                <w:szCs w:val="20"/>
                <w:lang w:val="eu-ES"/>
              </w:rPr>
              <w:t>RÉGIMEN</w:t>
            </w:r>
            <w:r w:rsidR="009F7024" w:rsidRPr="008D2C1C">
              <w:rPr>
                <w:rFonts w:ascii="Arial" w:eastAsia="Franklin Gothic Medium" w:hAnsi="Arial" w:cs="Arial"/>
                <w:b/>
                <w:bCs/>
                <w:color w:val="191919"/>
                <w:spacing w:val="27"/>
                <w:w w:val="95"/>
                <w:sz w:val="20"/>
                <w:szCs w:val="20"/>
                <w:lang w:val="eu-ES"/>
              </w:rPr>
              <w:t xml:space="preserve"> </w:t>
            </w:r>
            <w:r w:rsidR="009F7024" w:rsidRPr="008D2C1C">
              <w:rPr>
                <w:rFonts w:ascii="Arial" w:eastAsia="Franklin Gothic Medium" w:hAnsi="Arial" w:cs="Arial"/>
                <w:b/>
                <w:bCs/>
                <w:color w:val="191919"/>
                <w:w w:val="95"/>
                <w:sz w:val="20"/>
                <w:szCs w:val="20"/>
                <w:lang w:val="eu-ES"/>
              </w:rPr>
              <w:t>SANCIONADOR</w:t>
            </w:r>
          </w:p>
          <w:p w14:paraId="1F2D526E" w14:textId="77777777" w:rsidR="00F5699A" w:rsidRPr="008D2C1C" w:rsidRDefault="00F5699A" w:rsidP="00453746">
            <w:pPr>
              <w:widowControl w:val="0"/>
              <w:tabs>
                <w:tab w:val="left" w:pos="607"/>
              </w:tabs>
              <w:autoSpaceDE w:val="0"/>
              <w:autoSpaceDN w:val="0"/>
              <w:jc w:val="both"/>
              <w:rPr>
                <w:rFonts w:ascii="Arial" w:eastAsia="Franklin Gothic Medium" w:hAnsi="Arial" w:cs="Arial"/>
                <w:b/>
                <w:bCs/>
                <w:sz w:val="20"/>
                <w:szCs w:val="20"/>
                <w:lang w:val="eu-ES"/>
              </w:rPr>
            </w:pPr>
          </w:p>
          <w:p w14:paraId="12322B5D"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18.</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Concepto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infracción.</w:t>
            </w:r>
          </w:p>
          <w:p w14:paraId="29B65080" w14:textId="209D8CAF" w:rsidR="009F7024" w:rsidRDefault="009F7024" w:rsidP="00453746">
            <w:pPr>
              <w:widowControl w:val="0"/>
              <w:autoSpaceDE w:val="0"/>
              <w:autoSpaceDN w:val="0"/>
              <w:spacing w:before="85"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Constituyen infracciones administrativas en materia de subvenciones las acciones y omisiones tipificadas en la Ley 38/2003</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General de Subvenciones, y serán sancionables incluso a título de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simple negligencia.</w:t>
            </w:r>
          </w:p>
          <w:p w14:paraId="572ADD48" w14:textId="77777777" w:rsidR="00F5699A" w:rsidRPr="008D2C1C" w:rsidRDefault="00F5699A"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523AFD70"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19.</w:t>
            </w:r>
            <w:r w:rsidRPr="008D2C1C">
              <w:rPr>
                <w:rFonts w:ascii="Arial" w:eastAsia="Franklin Gothic Medium" w:hAnsi="Arial" w:cs="Arial"/>
                <w:i/>
                <w:color w:val="191919"/>
                <w:spacing w:val="54"/>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sancionador.</w:t>
            </w:r>
          </w:p>
          <w:p w14:paraId="3C19A1B5" w14:textId="61221B51"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imposición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 que, de conformidad con la normativa y la estructura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delegación de atribuciones vigente en cada momento, tenga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atribuida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competencia.</w:t>
            </w:r>
          </w:p>
          <w:p w14:paraId="3E5D656F" w14:textId="5C1FE5E9"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tramitación</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procedimiento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sancionador</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estará</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legales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reguladoras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ejercicio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potestad sancionadora de las administraciones públicas, así</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reguladora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20093482" w14:textId="77777777" w:rsidR="009F7024" w:rsidRPr="008D2C1C" w:rsidRDefault="009F7024" w:rsidP="00453746">
            <w:pPr>
              <w:widowControl w:val="0"/>
              <w:autoSpaceDE w:val="0"/>
              <w:autoSpaceDN w:val="0"/>
              <w:spacing w:before="85" w:line="235" w:lineRule="auto"/>
              <w:ind w:left="295" w:right="27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Las infracciones prescribirán en el plazo de cuatro años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día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cometido.</w:t>
            </w:r>
          </w:p>
          <w:p w14:paraId="1C302942" w14:textId="35622ACA" w:rsidR="009F7024" w:rsidRPr="008D2C1C" w:rsidRDefault="009F7024" w:rsidP="00453746">
            <w:pPr>
              <w:widowControl w:val="0"/>
              <w:autoSpaceDE w:val="0"/>
              <w:autoSpaceDN w:val="0"/>
              <w:spacing w:before="85" w:line="235" w:lineRule="auto"/>
              <w:ind w:left="295"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prescribirán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años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contar desde el día siguiente a aquel en que hubiera adquirido fir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meza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impuso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sanción.</w:t>
            </w:r>
          </w:p>
          <w:p w14:paraId="7EAB8E22" w14:textId="59872F67"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 multas pecuniarias que se impongan serán independien</w:t>
            </w:r>
            <w:r w:rsidRPr="008D2C1C">
              <w:rPr>
                <w:rFonts w:ascii="Arial" w:eastAsia="Franklin Gothic Medium" w:hAnsi="Arial" w:cs="Arial"/>
                <w:color w:val="191919"/>
                <w:sz w:val="20"/>
                <w:szCs w:val="20"/>
                <w:lang w:val="eu-ES"/>
              </w:rPr>
              <w:t>tes de la obligación de reintegro y para su cobro resultará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aplicación el régimen jurídico previsto para los ingresos de dere</w:t>
            </w:r>
            <w:r w:rsidRPr="008D2C1C">
              <w:rPr>
                <w:rFonts w:ascii="Arial" w:eastAsia="Franklin Gothic Medium" w:hAnsi="Arial" w:cs="Arial"/>
                <w:color w:val="191919"/>
                <w:sz w:val="20"/>
                <w:szCs w:val="20"/>
                <w:lang w:val="eu-ES"/>
              </w:rPr>
              <w:t>cho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público.</w:t>
            </w:r>
          </w:p>
          <w:p w14:paraId="120B2DF9" w14:textId="77777777" w:rsidR="00D259B1" w:rsidRPr="008D2C1C" w:rsidRDefault="00D259B1" w:rsidP="00453746">
            <w:pPr>
              <w:widowControl w:val="0"/>
              <w:autoSpaceDE w:val="0"/>
              <w:autoSpaceDN w:val="0"/>
              <w:spacing w:before="110"/>
              <w:ind w:left="578"/>
              <w:jc w:val="both"/>
              <w:rPr>
                <w:rFonts w:ascii="Arial" w:eastAsia="Franklin Gothic Medium" w:hAnsi="Arial" w:cs="Arial"/>
                <w:i/>
                <w:color w:val="191919"/>
                <w:sz w:val="20"/>
                <w:szCs w:val="20"/>
                <w:lang w:val="eu-ES"/>
              </w:rPr>
            </w:pPr>
          </w:p>
          <w:p w14:paraId="1678A14B" w14:textId="3AFCDF31"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20.</w:t>
            </w:r>
            <w:r w:rsidRPr="008D2C1C">
              <w:rPr>
                <w:rFonts w:ascii="Arial" w:eastAsia="Franklin Gothic Medium" w:hAnsi="Arial" w:cs="Arial"/>
                <w:i/>
                <w:color w:val="191919"/>
                <w:spacing w:val="85"/>
                <w:sz w:val="20"/>
                <w:szCs w:val="20"/>
                <w:lang w:val="eu-ES"/>
              </w:rPr>
              <w:t xml:space="preserve"> </w:t>
            </w:r>
            <w:r w:rsidRPr="008D2C1C">
              <w:rPr>
                <w:rFonts w:ascii="Arial" w:eastAsia="Franklin Gothic Medium" w:hAnsi="Arial" w:cs="Arial"/>
                <w:i/>
                <w:color w:val="191919"/>
                <w:sz w:val="20"/>
                <w:szCs w:val="20"/>
                <w:lang w:val="eu-ES"/>
              </w:rPr>
              <w:t>Sanciones.</w:t>
            </w:r>
          </w:p>
          <w:p w14:paraId="2CD0864D" w14:textId="4D0FEB58" w:rsidR="009F7024" w:rsidRPr="008D2C1C" w:rsidRDefault="009F7024" w:rsidP="00453746">
            <w:pPr>
              <w:widowControl w:val="0"/>
              <w:tabs>
                <w:tab w:val="left" w:pos="909"/>
              </w:tabs>
              <w:autoSpaceDE w:val="0"/>
              <w:autoSpaceDN w:val="0"/>
              <w:spacing w:line="235" w:lineRule="auto"/>
              <w:ind w:left="578" w:right="274"/>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sanciones serán impuestas según los criterios,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desarrollo.</w:t>
            </w:r>
          </w:p>
          <w:p w14:paraId="51E6CEA9" w14:textId="63611869"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EF25807" w14:textId="77777777"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1E92FCF1" w14:textId="244DFBD2" w:rsidR="009F7024" w:rsidRDefault="000B129E" w:rsidP="00453746">
            <w:pPr>
              <w:widowControl w:val="0"/>
              <w:tabs>
                <w:tab w:val="left" w:pos="626"/>
              </w:tabs>
              <w:autoSpaceDE w:val="0"/>
              <w:autoSpaceDN w:val="0"/>
              <w:ind w:left="57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8.</w:t>
            </w:r>
            <w:r w:rsidR="009F7024" w:rsidRPr="008D2C1C">
              <w:rPr>
                <w:rFonts w:ascii="Arial" w:eastAsia="Franklin Gothic Medium" w:hAnsi="Arial" w:cs="Arial"/>
                <w:b/>
                <w:bCs/>
                <w:color w:val="191919"/>
                <w:w w:val="95"/>
                <w:sz w:val="20"/>
                <w:szCs w:val="20"/>
                <w:lang w:val="eu-ES"/>
              </w:rPr>
              <w:t>DOTACIÓN</w:t>
            </w:r>
            <w:r w:rsidR="009F7024" w:rsidRPr="008D2C1C">
              <w:rPr>
                <w:rFonts w:ascii="Arial" w:eastAsia="Franklin Gothic Medium" w:hAnsi="Arial" w:cs="Arial"/>
                <w:b/>
                <w:bCs/>
                <w:color w:val="191919"/>
                <w:spacing w:val="19"/>
                <w:w w:val="95"/>
                <w:sz w:val="20"/>
                <w:szCs w:val="20"/>
                <w:lang w:val="eu-ES"/>
              </w:rPr>
              <w:t xml:space="preserve"> </w:t>
            </w:r>
            <w:r w:rsidR="009F7024" w:rsidRPr="008D2C1C">
              <w:rPr>
                <w:rFonts w:ascii="Arial" w:eastAsia="Franklin Gothic Medium" w:hAnsi="Arial" w:cs="Arial"/>
                <w:b/>
                <w:bCs/>
                <w:color w:val="191919"/>
                <w:w w:val="95"/>
                <w:sz w:val="20"/>
                <w:szCs w:val="20"/>
                <w:lang w:val="eu-ES"/>
              </w:rPr>
              <w:t>ECONÓMICA</w:t>
            </w:r>
          </w:p>
          <w:p w14:paraId="5EC25A50" w14:textId="77777777" w:rsidR="00F5699A" w:rsidRPr="008D2C1C" w:rsidRDefault="00F5699A" w:rsidP="00453746">
            <w:pPr>
              <w:widowControl w:val="0"/>
              <w:tabs>
                <w:tab w:val="left" w:pos="626"/>
              </w:tabs>
              <w:autoSpaceDE w:val="0"/>
              <w:autoSpaceDN w:val="0"/>
              <w:ind w:left="578"/>
              <w:jc w:val="both"/>
              <w:rPr>
                <w:rFonts w:ascii="Arial" w:eastAsia="Franklin Gothic Medium" w:hAnsi="Arial" w:cs="Arial"/>
                <w:b/>
                <w:bCs/>
                <w:sz w:val="20"/>
                <w:szCs w:val="20"/>
                <w:lang w:val="eu-ES"/>
              </w:rPr>
            </w:pPr>
          </w:p>
          <w:p w14:paraId="07FE7156" w14:textId="56E82B62"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p>
          <w:p w14:paraId="08E6F635" w14:textId="1F0BBE9E" w:rsidR="006D272D"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Se determinará anualmente en la convocatoria  </w:t>
            </w:r>
          </w:p>
          <w:p w14:paraId="2EFCDABE" w14:textId="707BA528" w:rsidR="009F7024"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publicada al efecto.</w:t>
            </w:r>
          </w:p>
          <w:p w14:paraId="527BD129" w14:textId="77777777" w:rsidR="0062629A" w:rsidRPr="008D2C1C" w:rsidRDefault="0062629A" w:rsidP="00453746">
            <w:pPr>
              <w:widowControl w:val="0"/>
              <w:autoSpaceDE w:val="0"/>
              <w:autoSpaceDN w:val="0"/>
              <w:spacing w:before="8"/>
              <w:jc w:val="both"/>
              <w:rPr>
                <w:rFonts w:ascii="Arial" w:eastAsia="Franklin Gothic Medium" w:hAnsi="Arial" w:cs="Arial"/>
                <w:sz w:val="20"/>
                <w:szCs w:val="20"/>
                <w:lang w:val="eu-ES"/>
              </w:rPr>
            </w:pPr>
          </w:p>
          <w:p w14:paraId="35606BB0" w14:textId="751344F6" w:rsidR="009F7024" w:rsidRDefault="000B129E"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9.</w:t>
            </w:r>
            <w:r w:rsidR="009F7024" w:rsidRPr="008D2C1C">
              <w:rPr>
                <w:rFonts w:ascii="Arial" w:eastAsia="Franklin Gothic Medium" w:hAnsi="Arial" w:cs="Arial"/>
                <w:b/>
                <w:bCs/>
                <w:color w:val="191919"/>
                <w:sz w:val="20"/>
                <w:szCs w:val="20"/>
                <w:lang w:val="eu-ES"/>
              </w:rPr>
              <w:t>PUBLICIDAD</w:t>
            </w:r>
          </w:p>
          <w:p w14:paraId="7F4986C7" w14:textId="77777777" w:rsidR="00F5699A" w:rsidRPr="008D2C1C" w:rsidRDefault="00F5699A" w:rsidP="00453746">
            <w:pPr>
              <w:widowControl w:val="0"/>
              <w:tabs>
                <w:tab w:val="left" w:pos="626"/>
              </w:tabs>
              <w:autoSpaceDE w:val="0"/>
              <w:autoSpaceDN w:val="0"/>
              <w:jc w:val="both"/>
              <w:rPr>
                <w:rFonts w:ascii="Arial" w:eastAsia="Franklin Gothic Medium" w:hAnsi="Arial" w:cs="Arial"/>
                <w:sz w:val="20"/>
                <w:szCs w:val="20"/>
                <w:lang w:val="eu-ES"/>
              </w:rPr>
            </w:pPr>
          </w:p>
          <w:p w14:paraId="4F100F69" w14:textId="42A5B26C"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p>
          <w:p w14:paraId="362C0C22" w14:textId="17C5B1F1" w:rsidR="009F7024" w:rsidRPr="008D2C1C" w:rsidRDefault="009F7024"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w:t>
            </w:r>
            <w:r w:rsidR="00540952" w:rsidRPr="008D2C1C">
              <w:rPr>
                <w:rFonts w:ascii="Arial" w:eastAsia="Franklin Gothic Medium" w:hAnsi="Arial" w:cs="Arial"/>
                <w:color w:val="191919"/>
                <w:sz w:val="20"/>
                <w:szCs w:val="20"/>
                <w:lang w:val="eu-ES"/>
              </w:rPr>
              <w:t>as personas</w:t>
            </w:r>
            <w:r w:rsidRPr="008D2C1C">
              <w:rPr>
                <w:rFonts w:ascii="Arial" w:eastAsia="Franklin Gothic Medium" w:hAnsi="Arial" w:cs="Arial"/>
                <w:color w:val="191919"/>
                <w:sz w:val="20"/>
                <w:szCs w:val="20"/>
                <w:lang w:val="eu-ES"/>
              </w:rPr>
              <w:t xml:space="preserve"> beneficiari</w:t>
            </w:r>
            <w:r w:rsidR="00540952"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s deberán dar publicidad de las subvenciones y ayudas percibidas en los términos y condiciones establecidos en la Ley 19/2013, de 9 de diciembre, de transparencia,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acceso a la información pública y buen gobierno. En el caso 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se haga uso de la previsión contenida en el artículo 5.4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citada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Nacional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servirá de medio electrónico para el cumplimiento de las obligacio-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publicidad.</w:t>
            </w:r>
          </w:p>
          <w:p w14:paraId="5567D668" w14:textId="77777777"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Todos aquellos clubes o asociaciones que sean beneficiarios de subvención deberán hacer referencia a la ayuda del Ayuntamiento de Andoain en toda la publicidad que realicen. Asimismo, en todos los canales de comunicación, sean escritos o sean orales, se publicitará la actividad en bilingüe, dando tratamiento prioritario al uso del euskera de acuerdo con lo establecido en el artículo 31 de la </w:t>
            </w:r>
            <w:r w:rsidRPr="008D2C1C">
              <w:rPr>
                <w:rFonts w:ascii="Arial" w:eastAsia="Franklin Gothic Medium" w:hAnsi="Arial" w:cs="Arial"/>
                <w:color w:val="191919"/>
                <w:sz w:val="20"/>
                <w:szCs w:val="20"/>
                <w:lang w:val="eu-ES"/>
              </w:rPr>
              <w:lastRenderedPageBreak/>
              <w:t>Ordenanza Municipal 1/88 y con lenguaje inclusivo y buscando la ruptura de estereotipos y roles de género, tal y como se recoge en el artículo 14.11 de la ley 3/2007 para la igualdad efectiva de mujeres y hombres.</w:t>
            </w:r>
          </w:p>
          <w:p w14:paraId="16482273" w14:textId="0B9946BA"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Para el caso de realizar publicidad en la vía pública, se habrá de cumplir lo establecido por la ordenanza correspondiente.</w:t>
            </w:r>
          </w:p>
          <w:p w14:paraId="0C2FEC84" w14:textId="77777777" w:rsidR="00CA01DD" w:rsidRPr="008D2C1C" w:rsidRDefault="00CA01DD" w:rsidP="00453746">
            <w:pPr>
              <w:widowControl w:val="0"/>
              <w:autoSpaceDE w:val="0"/>
              <w:autoSpaceDN w:val="0"/>
              <w:spacing w:before="84" w:line="235" w:lineRule="auto"/>
              <w:ind w:left="295" w:right="274" w:firstLine="283"/>
              <w:jc w:val="both"/>
              <w:rPr>
                <w:rFonts w:ascii="Arial" w:eastAsia="Franklin Gothic Medium" w:hAnsi="Arial" w:cs="Arial"/>
                <w:sz w:val="20"/>
                <w:szCs w:val="20"/>
                <w:lang w:val="eu-ES"/>
              </w:rPr>
            </w:pPr>
          </w:p>
          <w:p w14:paraId="65C85DEE" w14:textId="07BFAC7C" w:rsidR="009F7024" w:rsidRDefault="000B129E" w:rsidP="00453746">
            <w:pPr>
              <w:widowControl w:val="0"/>
              <w:tabs>
                <w:tab w:val="left" w:pos="726"/>
              </w:tabs>
              <w:autoSpaceDE w:val="0"/>
              <w:autoSpaceDN w:val="0"/>
              <w:ind w:left="725"/>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10.</w:t>
            </w:r>
            <w:r w:rsidR="009F7024" w:rsidRPr="008D2C1C">
              <w:rPr>
                <w:rFonts w:ascii="Arial" w:eastAsia="Franklin Gothic Medium" w:hAnsi="Arial" w:cs="Arial"/>
                <w:b/>
                <w:bCs/>
                <w:color w:val="191919"/>
                <w:spacing w:val="-1"/>
                <w:sz w:val="20"/>
                <w:szCs w:val="20"/>
                <w:lang w:val="eu-ES"/>
              </w:rPr>
              <w:t>INTERPRETACIÓN</w:t>
            </w:r>
            <w:r w:rsidR="009F7024" w:rsidRPr="008D2C1C">
              <w:rPr>
                <w:rFonts w:ascii="Arial" w:eastAsia="Franklin Gothic Medium" w:hAnsi="Arial" w:cs="Arial"/>
                <w:b/>
                <w:bCs/>
                <w:color w:val="191919"/>
                <w:spacing w:val="-10"/>
                <w:sz w:val="20"/>
                <w:szCs w:val="20"/>
                <w:lang w:val="eu-ES"/>
              </w:rPr>
              <w:t xml:space="preserve"> </w:t>
            </w:r>
            <w:r w:rsidR="009F7024" w:rsidRPr="008D2C1C">
              <w:rPr>
                <w:rFonts w:ascii="Arial" w:eastAsia="Franklin Gothic Medium" w:hAnsi="Arial" w:cs="Arial"/>
                <w:b/>
                <w:bCs/>
                <w:color w:val="191919"/>
                <w:spacing w:val="-1"/>
                <w:sz w:val="20"/>
                <w:szCs w:val="20"/>
                <w:lang w:val="eu-ES"/>
              </w:rPr>
              <w:t>DE</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LAS</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BASES</w:t>
            </w:r>
          </w:p>
          <w:p w14:paraId="5F48B623" w14:textId="77777777" w:rsidR="00F5699A" w:rsidRPr="008D2C1C" w:rsidRDefault="00F5699A" w:rsidP="00453746">
            <w:pPr>
              <w:widowControl w:val="0"/>
              <w:tabs>
                <w:tab w:val="left" w:pos="726"/>
              </w:tabs>
              <w:autoSpaceDE w:val="0"/>
              <w:autoSpaceDN w:val="0"/>
              <w:ind w:left="725"/>
              <w:jc w:val="both"/>
              <w:rPr>
                <w:rFonts w:ascii="Arial" w:eastAsia="Franklin Gothic Medium" w:hAnsi="Arial" w:cs="Arial"/>
                <w:b/>
                <w:bCs/>
                <w:sz w:val="20"/>
                <w:szCs w:val="20"/>
                <w:lang w:val="eu-ES"/>
              </w:rPr>
            </w:pPr>
          </w:p>
          <w:p w14:paraId="52C8505F" w14:textId="3AB6CE9A"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p>
          <w:p w14:paraId="69C02F57" w14:textId="6881E62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Cualquier duda que pueda surgir respecto de la interpretación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resuelta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competentes</w:t>
            </w:r>
            <w:r w:rsidR="008C2FE1"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aprobación.</w:t>
            </w:r>
          </w:p>
          <w:p w14:paraId="0CE50CDA" w14:textId="5BBD974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2DDABCF" w14:textId="5D093D50" w:rsidR="00A759BB" w:rsidRPr="008D2C1C" w:rsidRDefault="00A759BB" w:rsidP="00453746">
            <w:pPr>
              <w:widowControl w:val="0"/>
              <w:autoSpaceDE w:val="0"/>
              <w:autoSpaceDN w:val="0"/>
              <w:spacing w:before="8"/>
              <w:jc w:val="both"/>
              <w:rPr>
                <w:rFonts w:ascii="Arial" w:eastAsia="Franklin Gothic Medium" w:hAnsi="Arial" w:cs="Arial"/>
                <w:sz w:val="20"/>
                <w:szCs w:val="20"/>
                <w:lang w:val="eu-ES"/>
              </w:rPr>
            </w:pPr>
          </w:p>
          <w:p w14:paraId="753BF991" w14:textId="628DAF9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58D611D3" w14:textId="467C9837" w:rsidR="00194D1C" w:rsidRPr="008D2C1C" w:rsidRDefault="00BA2F30"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w:t>
            </w:r>
            <w:r w:rsidR="00CA11B0"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rPr>
              <w:t>DISPOSICIÓN ADICIONAL ÚNICA</w:t>
            </w:r>
          </w:p>
          <w:p w14:paraId="2776B2E8"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0FBA2D4D" w14:textId="6DAC095D"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A las presente</w:t>
            </w:r>
            <w:r w:rsidR="00CA01DD" w:rsidRPr="008D2C1C">
              <w:rPr>
                <w:rFonts w:ascii="Arial" w:eastAsia="Franklin Gothic Medium" w:hAnsi="Arial" w:cs="Arial"/>
                <w:sz w:val="20"/>
                <w:szCs w:val="20"/>
              </w:rPr>
              <w:t>s</w:t>
            </w:r>
            <w:r w:rsidRPr="008D2C1C">
              <w:rPr>
                <w:rFonts w:ascii="Arial" w:eastAsia="Franklin Gothic Medium" w:hAnsi="Arial" w:cs="Arial"/>
                <w:sz w:val="20"/>
                <w:szCs w:val="20"/>
              </w:rPr>
              <w:t xml:space="preserve"> subvenciones les </w:t>
            </w:r>
            <w:r w:rsidR="00676B96">
              <w:rPr>
                <w:rFonts w:ascii="Arial" w:eastAsia="Franklin Gothic Medium" w:hAnsi="Arial" w:cs="Arial"/>
                <w:sz w:val="20"/>
                <w:szCs w:val="20"/>
              </w:rPr>
              <w:t>será de aplicación lo previsto </w:t>
            </w:r>
            <w:r w:rsidRPr="008D2C1C">
              <w:rPr>
                <w:rFonts w:ascii="Arial" w:eastAsia="Franklin Gothic Medium" w:hAnsi="Arial" w:cs="Arial"/>
                <w:sz w:val="20"/>
                <w:szCs w:val="20"/>
              </w:rPr>
              <w:t>en la Ordenanza Municipal Reguladora de la Concesión de Subvenciones de 27 de marzo de 2014, siendo aplicable la misma en todo aquello no previsto en la presente Ordenanza.</w:t>
            </w:r>
          </w:p>
          <w:p w14:paraId="75FDB3B0"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E35AC7" w14:textId="5B622B2C" w:rsidR="00194D1C" w:rsidRPr="008D2C1C" w:rsidRDefault="00194D1C" w:rsidP="00453746">
            <w:pPr>
              <w:widowControl w:val="0"/>
              <w:autoSpaceDE w:val="0"/>
              <w:autoSpaceDN w:val="0"/>
              <w:spacing w:before="8"/>
              <w:jc w:val="both"/>
              <w:rPr>
                <w:rFonts w:ascii="Arial" w:eastAsia="Franklin Gothic Medium" w:hAnsi="Arial" w:cs="Arial"/>
                <w:b/>
                <w:bCs/>
                <w:sz w:val="20"/>
                <w:szCs w:val="20"/>
              </w:rPr>
            </w:pPr>
            <w:r w:rsidRPr="008D2C1C">
              <w:rPr>
                <w:rFonts w:ascii="Arial" w:eastAsia="Franklin Gothic Medium" w:hAnsi="Arial" w:cs="Arial"/>
                <w:sz w:val="20"/>
                <w:szCs w:val="20"/>
              </w:rPr>
              <w:t xml:space="preserve">              </w:t>
            </w:r>
            <w:r w:rsidRPr="008D2C1C">
              <w:rPr>
                <w:rFonts w:ascii="Arial" w:eastAsia="Franklin Gothic Medium" w:hAnsi="Arial" w:cs="Arial"/>
                <w:b/>
                <w:bCs/>
                <w:sz w:val="20"/>
                <w:szCs w:val="20"/>
              </w:rPr>
              <w:t>1</w:t>
            </w:r>
            <w:r w:rsidR="00676B96">
              <w:rPr>
                <w:rFonts w:ascii="Arial" w:eastAsia="Franklin Gothic Medium" w:hAnsi="Arial" w:cs="Arial"/>
                <w:b/>
                <w:bCs/>
                <w:sz w:val="20"/>
                <w:szCs w:val="20"/>
              </w:rPr>
              <w:t>2</w:t>
            </w:r>
            <w:r w:rsidRPr="008D2C1C">
              <w:rPr>
                <w:rFonts w:ascii="Arial" w:eastAsia="Franklin Gothic Medium" w:hAnsi="Arial" w:cs="Arial"/>
                <w:b/>
                <w:bCs/>
                <w:sz w:val="20"/>
                <w:szCs w:val="20"/>
              </w:rPr>
              <w:t>.DISPOSICION FINAL</w:t>
            </w:r>
          </w:p>
          <w:p w14:paraId="4D1E573D" w14:textId="2D213D76"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059BEC"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La presente Ordenanza entrará en vigor de conformidad con lo dispuesto en el artículo 70.2 de la Ley 7/1985, de 2 de abril, Reguladora de las Bases del Régimen Local, y mantendrá su vigencia hasta que el Ayuntamiento acuerde su modificación o derogación.</w:t>
            </w:r>
          </w:p>
          <w:p w14:paraId="22F3CB85" w14:textId="7DD369C8"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145D4D11" w14:textId="77777777" w:rsidR="00F5699A" w:rsidRPr="008D2C1C" w:rsidRDefault="00F5699A" w:rsidP="00453746">
            <w:pPr>
              <w:widowControl w:val="0"/>
              <w:autoSpaceDE w:val="0"/>
              <w:autoSpaceDN w:val="0"/>
              <w:spacing w:before="8"/>
              <w:jc w:val="both"/>
              <w:rPr>
                <w:rFonts w:ascii="Arial" w:eastAsia="Franklin Gothic Medium" w:hAnsi="Arial" w:cs="Arial"/>
                <w:sz w:val="20"/>
                <w:szCs w:val="20"/>
              </w:rPr>
            </w:pPr>
          </w:p>
          <w:p w14:paraId="465713A2" w14:textId="6FF3366D" w:rsidR="00BA2F30" w:rsidRPr="00676B96" w:rsidRDefault="000B129E" w:rsidP="00453746">
            <w:pPr>
              <w:widowControl w:val="0"/>
              <w:tabs>
                <w:tab w:val="left" w:pos="732"/>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 xml:space="preserve">                </w:t>
            </w:r>
            <w:r w:rsidR="00BA2F30" w:rsidRPr="00676B96">
              <w:rPr>
                <w:rFonts w:ascii="Arial" w:eastAsia="Franklin Gothic Medium" w:hAnsi="Arial" w:cs="Arial"/>
                <w:b/>
                <w:bCs/>
                <w:color w:val="191919"/>
                <w:w w:val="95"/>
                <w:sz w:val="20"/>
                <w:szCs w:val="20"/>
                <w:lang w:val="eu-ES"/>
              </w:rPr>
              <w:t>1</w:t>
            </w:r>
            <w:r w:rsidR="00676B96" w:rsidRPr="00676B96">
              <w:rPr>
                <w:rFonts w:ascii="Arial" w:eastAsia="Franklin Gothic Medium" w:hAnsi="Arial" w:cs="Arial"/>
                <w:b/>
                <w:bCs/>
                <w:color w:val="191919"/>
                <w:w w:val="95"/>
                <w:sz w:val="20"/>
                <w:szCs w:val="20"/>
                <w:lang w:val="eu-ES"/>
              </w:rPr>
              <w:t>3</w:t>
            </w:r>
            <w:r w:rsidR="00BA2F30" w:rsidRPr="00676B96">
              <w:rPr>
                <w:rFonts w:ascii="Arial" w:eastAsia="Franklin Gothic Medium" w:hAnsi="Arial" w:cs="Arial"/>
                <w:b/>
                <w:bCs/>
                <w:color w:val="191919"/>
                <w:w w:val="95"/>
                <w:sz w:val="20"/>
                <w:szCs w:val="20"/>
                <w:lang w:val="eu-ES"/>
              </w:rPr>
              <w:t>.</w:t>
            </w:r>
            <w:r w:rsidR="00676B96" w:rsidRPr="00676B96">
              <w:rPr>
                <w:rFonts w:ascii="Arial" w:eastAsia="Franklin Gothic Medium" w:hAnsi="Arial" w:cs="Arial"/>
                <w:b/>
                <w:bCs/>
                <w:color w:val="191919"/>
                <w:w w:val="95"/>
                <w:sz w:val="20"/>
                <w:szCs w:val="20"/>
                <w:lang w:val="eu-ES"/>
              </w:rPr>
              <w:t xml:space="preserve"> </w:t>
            </w:r>
            <w:r w:rsidR="009F7024" w:rsidRPr="00676B96">
              <w:rPr>
                <w:rFonts w:ascii="Arial" w:eastAsia="Franklin Gothic Medium" w:hAnsi="Arial" w:cs="Arial"/>
                <w:b/>
                <w:bCs/>
                <w:color w:val="191919"/>
                <w:w w:val="95"/>
                <w:sz w:val="20"/>
                <w:szCs w:val="20"/>
                <w:lang w:val="eu-ES"/>
              </w:rPr>
              <w:t>BASES</w:t>
            </w:r>
            <w:r w:rsidR="009F7024" w:rsidRPr="00676B96">
              <w:rPr>
                <w:rFonts w:ascii="Arial" w:eastAsia="Franklin Gothic Medium" w:hAnsi="Arial" w:cs="Arial"/>
                <w:b/>
                <w:bCs/>
                <w:color w:val="191919"/>
                <w:spacing w:val="23"/>
                <w:w w:val="95"/>
                <w:sz w:val="20"/>
                <w:szCs w:val="20"/>
                <w:lang w:val="eu-ES"/>
              </w:rPr>
              <w:t xml:space="preserve"> </w:t>
            </w:r>
            <w:r w:rsidR="009F7024" w:rsidRPr="00676B96">
              <w:rPr>
                <w:rFonts w:ascii="Arial" w:eastAsia="Franklin Gothic Medium" w:hAnsi="Arial" w:cs="Arial"/>
                <w:b/>
                <w:bCs/>
                <w:color w:val="191919"/>
                <w:w w:val="95"/>
                <w:sz w:val="20"/>
                <w:szCs w:val="20"/>
                <w:lang w:val="eu-ES"/>
              </w:rPr>
              <w:t>ESPECÍFICAS</w:t>
            </w:r>
          </w:p>
          <w:p w14:paraId="0B448AF7" w14:textId="77777777" w:rsidR="007838BC" w:rsidRDefault="007838BC" w:rsidP="00453746">
            <w:pPr>
              <w:widowControl w:val="0"/>
              <w:autoSpaceDE w:val="0"/>
              <w:autoSpaceDN w:val="0"/>
              <w:spacing w:before="81" w:line="336" w:lineRule="auto"/>
              <w:ind w:right="292"/>
              <w:jc w:val="both"/>
              <w:rPr>
                <w:rFonts w:ascii="Arial" w:eastAsia="Franklin Gothic Medium" w:hAnsi="Arial" w:cs="Arial"/>
                <w:color w:val="191919"/>
                <w:sz w:val="20"/>
                <w:szCs w:val="20"/>
                <w:lang w:val="eu-ES"/>
              </w:rPr>
            </w:pPr>
          </w:p>
          <w:p w14:paraId="60DF75FB" w14:textId="55B491A7" w:rsidR="009F7024" w:rsidRPr="008D2C1C" w:rsidRDefault="009F7024" w:rsidP="00453746">
            <w:pPr>
              <w:widowControl w:val="0"/>
              <w:autoSpaceDE w:val="0"/>
              <w:autoSpaceDN w:val="0"/>
              <w:spacing w:before="81" w:line="336" w:lineRule="auto"/>
              <w:ind w:right="292"/>
              <w:jc w:val="both"/>
              <w:rPr>
                <w:rFonts w:ascii="Arial" w:eastAsia="Franklin Gothic Medium" w:hAnsi="Arial" w:cs="Arial"/>
                <w:color w:val="191919"/>
                <w:spacing w:val="-42"/>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recogen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42"/>
                <w:sz w:val="20"/>
                <w:szCs w:val="20"/>
                <w:lang w:val="eu-ES"/>
              </w:rPr>
              <w:t xml:space="preserve"> </w:t>
            </w:r>
          </w:p>
          <w:p w14:paraId="61DECAE0" w14:textId="192DBF7E" w:rsidR="00E73562"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 xml:space="preserve">Anexo I: Entidades deportivas. Actividades ordinarias. </w:t>
            </w:r>
          </w:p>
          <w:p w14:paraId="1534CF4C" w14:textId="78DC2480" w:rsidR="00CA01DD"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Anexo II: Entidades deportivas</w:t>
            </w:r>
            <w:r w:rsidR="00CA01DD" w:rsidRPr="008D2C1C">
              <w:rPr>
                <w:rFonts w:ascii="Arial" w:hAnsi="Arial" w:cs="Arial"/>
                <w:sz w:val="20"/>
                <w:szCs w:val="20"/>
              </w:rPr>
              <w:t xml:space="preserve">. Actividades extraordinarias. </w:t>
            </w:r>
          </w:p>
          <w:p w14:paraId="6A191D8D" w14:textId="3AE281DD" w:rsidR="00DE7278"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Anexo III: Entidades deportivas. Formación de entrenadores y entrenadoras.</w:t>
            </w:r>
          </w:p>
          <w:p w14:paraId="6B25C23D" w14:textId="7BA8E42C" w:rsidR="001201C5"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 xml:space="preserve">Anexo IV: Centrol escolares o Ampas. Creación y desarrollo de estructuras de Deporte escolar. </w:t>
            </w:r>
          </w:p>
          <w:p w14:paraId="24DD12C6" w14:textId="77777777" w:rsidR="007838BC" w:rsidRDefault="00CA01DD" w:rsidP="00CA01DD">
            <w:pPr>
              <w:jc w:val="both"/>
              <w:rPr>
                <w:rFonts w:ascii="Arial" w:hAnsi="Arial" w:cs="Arial"/>
                <w:sz w:val="20"/>
                <w:szCs w:val="20"/>
              </w:rPr>
            </w:pPr>
            <w:r w:rsidRPr="008D2C1C">
              <w:rPr>
                <w:rFonts w:ascii="Arial" w:hAnsi="Arial" w:cs="Arial"/>
                <w:sz w:val="20"/>
                <w:szCs w:val="20"/>
              </w:rPr>
              <w:lastRenderedPageBreak/>
              <w:t>.</w:t>
            </w:r>
          </w:p>
          <w:p w14:paraId="194669CB" w14:textId="59C63B48" w:rsidR="00CA01DD" w:rsidRPr="008D2C1C" w:rsidRDefault="00CA01DD" w:rsidP="00CA01DD">
            <w:pPr>
              <w:jc w:val="both"/>
              <w:rPr>
                <w:rFonts w:ascii="Arial" w:hAnsi="Arial" w:cs="Arial"/>
                <w:sz w:val="20"/>
                <w:szCs w:val="20"/>
              </w:rPr>
            </w:pPr>
            <w:r w:rsidRPr="008D2C1C">
              <w:rPr>
                <w:rFonts w:ascii="Arial" w:hAnsi="Arial" w:cs="Arial"/>
                <w:sz w:val="20"/>
                <w:szCs w:val="20"/>
              </w:rPr>
              <w:t>- Anexo V: Deportistas o entidades deportivas por participación en competiciones fuera del Territorio Histórico de Gipuzkoa</w:t>
            </w:r>
            <w:r w:rsidR="0059537F">
              <w:rPr>
                <w:rFonts w:ascii="Arial" w:hAnsi="Arial" w:cs="Arial"/>
                <w:sz w:val="20"/>
                <w:szCs w:val="20"/>
              </w:rPr>
              <w:t xml:space="preserve"> por causas excepcionales</w:t>
            </w:r>
            <w:r w:rsidRPr="008D2C1C">
              <w:rPr>
                <w:rFonts w:ascii="Arial" w:hAnsi="Arial" w:cs="Arial"/>
                <w:sz w:val="20"/>
                <w:szCs w:val="20"/>
              </w:rPr>
              <w:t>.</w:t>
            </w:r>
          </w:p>
          <w:p w14:paraId="394E384B" w14:textId="728F7614" w:rsidR="00CA01DD" w:rsidRPr="008D2C1C" w:rsidRDefault="00CA01DD" w:rsidP="00CA01DD">
            <w:pPr>
              <w:jc w:val="both"/>
              <w:rPr>
                <w:rFonts w:ascii="Arial" w:hAnsi="Arial" w:cs="Arial"/>
                <w:sz w:val="20"/>
                <w:szCs w:val="20"/>
              </w:rPr>
            </w:pPr>
          </w:p>
        </w:tc>
      </w:tr>
    </w:tbl>
    <w:tbl>
      <w:tblPr>
        <w:tblW w:w="10065" w:type="dxa"/>
        <w:tblInd w:w="-567" w:type="dxa"/>
        <w:tblLayout w:type="fixed"/>
        <w:tblCellMar>
          <w:left w:w="10" w:type="dxa"/>
          <w:right w:w="10" w:type="dxa"/>
        </w:tblCellMar>
        <w:tblLook w:val="0000" w:firstRow="0" w:lastRow="0" w:firstColumn="0" w:lastColumn="0" w:noHBand="0" w:noVBand="0"/>
      </w:tblPr>
      <w:tblGrid>
        <w:gridCol w:w="4678"/>
        <w:gridCol w:w="284"/>
        <w:gridCol w:w="5103"/>
      </w:tblGrid>
      <w:tr w:rsidR="0084602B" w:rsidRPr="008D2C1C" w14:paraId="3DC00489" w14:textId="77777777" w:rsidTr="00BE098E">
        <w:tc>
          <w:tcPr>
            <w:tcW w:w="4678" w:type="dxa"/>
            <w:shd w:val="clear" w:color="auto" w:fill="auto"/>
            <w:tcMar>
              <w:top w:w="0" w:type="dxa"/>
              <w:left w:w="70" w:type="dxa"/>
              <w:bottom w:w="0" w:type="dxa"/>
              <w:right w:w="70" w:type="dxa"/>
            </w:tcMar>
          </w:tcPr>
          <w:p w14:paraId="1238F4CF" w14:textId="66532891"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tc>
        <w:tc>
          <w:tcPr>
            <w:tcW w:w="284" w:type="dxa"/>
            <w:shd w:val="clear" w:color="auto" w:fill="auto"/>
            <w:tcMar>
              <w:top w:w="0" w:type="dxa"/>
              <w:left w:w="70" w:type="dxa"/>
              <w:bottom w:w="0" w:type="dxa"/>
              <w:right w:w="70" w:type="dxa"/>
            </w:tcMar>
          </w:tcPr>
          <w:p w14:paraId="2E14704F"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b/>
                <w:bCs/>
                <w:kern w:val="3"/>
                <w:sz w:val="20"/>
                <w:szCs w:val="20"/>
                <w:lang w:val="eu-ES" w:eastAsia="zh-CN"/>
              </w:rPr>
            </w:pPr>
          </w:p>
        </w:tc>
        <w:tc>
          <w:tcPr>
            <w:tcW w:w="5103" w:type="dxa"/>
            <w:shd w:val="clear" w:color="auto" w:fill="auto"/>
            <w:tcMar>
              <w:top w:w="0" w:type="dxa"/>
              <w:left w:w="70" w:type="dxa"/>
              <w:bottom w:w="0" w:type="dxa"/>
              <w:right w:w="70" w:type="dxa"/>
            </w:tcMar>
          </w:tcPr>
          <w:p w14:paraId="262D9529" w14:textId="7D5E1270" w:rsidR="00F5699A" w:rsidRPr="008D2C1C" w:rsidRDefault="00F5699A" w:rsidP="007F3173">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bl>
    <w:p w14:paraId="7CC91EDA"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1DC02C38"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tbl>
      <w:tblPr>
        <w:tblW w:w="10065" w:type="dxa"/>
        <w:tblInd w:w="-426" w:type="dxa"/>
        <w:tblLayout w:type="fixed"/>
        <w:tblCellMar>
          <w:left w:w="10" w:type="dxa"/>
          <w:right w:w="10" w:type="dxa"/>
        </w:tblCellMar>
        <w:tblLook w:val="0000" w:firstRow="0" w:lastRow="0" w:firstColumn="0" w:lastColumn="0" w:noHBand="0" w:noVBand="0"/>
      </w:tblPr>
      <w:tblGrid>
        <w:gridCol w:w="4545"/>
        <w:gridCol w:w="285"/>
        <w:gridCol w:w="5235"/>
      </w:tblGrid>
      <w:tr w:rsidR="0084602B" w:rsidRPr="008D2C1C" w14:paraId="025FA319" w14:textId="77777777" w:rsidTr="001E2831">
        <w:tc>
          <w:tcPr>
            <w:tcW w:w="4545" w:type="dxa"/>
            <w:shd w:val="clear" w:color="auto" w:fill="auto"/>
            <w:tcMar>
              <w:top w:w="0" w:type="dxa"/>
              <w:left w:w="70" w:type="dxa"/>
              <w:bottom w:w="0" w:type="dxa"/>
              <w:right w:w="70" w:type="dxa"/>
            </w:tcMar>
          </w:tcPr>
          <w:p w14:paraId="57BA8046" w14:textId="7E61F549" w:rsidR="006263A9" w:rsidRPr="008D2C1C" w:rsidRDefault="0084602B"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II. </w:t>
            </w:r>
            <w:r w:rsidR="006263A9" w:rsidRPr="008D2C1C">
              <w:rPr>
                <w:rFonts w:ascii="Arial" w:eastAsia="Times New Roman" w:hAnsi="Arial" w:cs="Arial"/>
                <w:b/>
                <w:bCs/>
                <w:color w:val="000000" w:themeColor="text1"/>
                <w:kern w:val="3"/>
                <w:sz w:val="20"/>
                <w:szCs w:val="20"/>
                <w:lang w:val="eu-ES" w:eastAsia="zh-CN"/>
              </w:rPr>
              <w:t>ERANSKINA</w:t>
            </w:r>
          </w:p>
          <w:p w14:paraId="6AE56BB5" w14:textId="77777777" w:rsidR="006263A9"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p>
          <w:p w14:paraId="0058BF43" w14:textId="0F0BFF83" w:rsidR="0084602B"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K</w:t>
            </w:r>
            <w:r w:rsidR="0084602B" w:rsidRPr="008D2C1C">
              <w:rPr>
                <w:rFonts w:ascii="Arial" w:eastAsia="Times New Roman" w:hAnsi="Arial" w:cs="Arial"/>
                <w:b/>
                <w:bCs/>
                <w:color w:val="000000" w:themeColor="text1"/>
                <w:kern w:val="3"/>
                <w:sz w:val="20"/>
                <w:szCs w:val="20"/>
                <w:lang w:val="eu-ES" w:eastAsia="zh-CN"/>
              </w:rPr>
              <w:t>irol erakundeak. Aparteko jarduerak.</w:t>
            </w:r>
          </w:p>
          <w:p w14:paraId="67AE2F9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20640A2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38E528D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1. DIRU LAGUNTZAREN XEDEA</w:t>
            </w:r>
          </w:p>
          <w:p w14:paraId="4A5BC6C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089B9D71" w14:textId="5F46AB03"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Diru laguntza lerro honen helburua da ezohiko kirol jardueren programak batera finantzatzeko eta bultzatzeko diru laguntzak ematea, adibidez, eta ez dakar harreman itxirik: Andoaingo kirol jarduera dinamizatzea dakarten kirol-probak eta kirol txapelketak antolatzea eta egitea (federatuak, eskolakoak edo parte hartze askekoak), tokiko kluben urteurrenak, tokiko klubak Gipuzkoako Lurralde Historikotik kanpoko lehiaketa ofizialetara joatea, banakako kirolarientzako laguntzak indarrean dagoen federazio fitxarekin, izaera indibidualeko lehiaketa federatu ofizialetan parte hartzeagatik, baldin eta lehiaketa horiek </w:t>
            </w:r>
            <w:r w:rsidR="00E341F4" w:rsidRPr="008D2C1C">
              <w:rPr>
                <w:rFonts w:ascii="Arial" w:eastAsia="Times New Roman" w:hAnsi="Arial" w:cs="Arial"/>
                <w:color w:val="000000" w:themeColor="text1"/>
                <w:kern w:val="3"/>
                <w:sz w:val="20"/>
                <w:szCs w:val="20"/>
                <w:lang w:val="eu-ES" w:eastAsia="zh-CN"/>
              </w:rPr>
              <w:t>aurreko tenporad</w:t>
            </w:r>
            <w:r w:rsidRPr="008D2C1C">
              <w:rPr>
                <w:rFonts w:ascii="Arial" w:eastAsia="Times New Roman" w:hAnsi="Arial" w:cs="Arial"/>
                <w:color w:val="000000" w:themeColor="text1"/>
                <w:kern w:val="3"/>
                <w:sz w:val="20"/>
                <w:szCs w:val="20"/>
                <w:lang w:val="eu-ES" w:eastAsia="zh-CN"/>
              </w:rPr>
              <w:t>an egin badira eta Udalaren helburuekin bat badatoz, bereziki, emakumeen eta gizonen arteko berdintasunekoak eta Udalaren aurrekontuak baimentzen dituen neurrian.</w:t>
            </w:r>
          </w:p>
          <w:p w14:paraId="54F3B3B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4417D9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53841BC" w14:textId="132383FF" w:rsidR="0084602B" w:rsidRPr="008D2C1C" w:rsidRDefault="0084602B" w:rsidP="0020346A">
            <w:pPr>
              <w:suppressAutoHyphens/>
              <w:autoSpaceDN w:val="0"/>
              <w:spacing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Kirol jarduera erakunde pribatu batek antolatzen duen kasuan, jarduera hori edo antzekorik klub batek sustatuko balu, honekin elkarlanean edo gutxienez horren onespena beharrezkoa izango du.</w:t>
            </w:r>
          </w:p>
          <w:p w14:paraId="7A3E9306" w14:textId="4B3C1E2A"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 xml:space="preserve">2.- </w:t>
            </w:r>
            <w:r w:rsidR="0020346A" w:rsidRPr="008D2C1C">
              <w:rPr>
                <w:rFonts w:ascii="Arial" w:eastAsia="Times New Roman" w:hAnsi="Arial" w:cs="Arial"/>
                <w:b/>
                <w:bCs/>
                <w:color w:val="000000" w:themeColor="text1"/>
                <w:kern w:val="3"/>
                <w:sz w:val="20"/>
                <w:szCs w:val="20"/>
                <w:lang w:val="eu-ES" w:eastAsia="zh-CN"/>
              </w:rPr>
              <w:t>PERTSONA EDO ENTITATE JURIDIKO ONURADUNAK</w:t>
            </w:r>
          </w:p>
          <w:p w14:paraId="5BE46EFE" w14:textId="6582E3C8" w:rsidR="0020346A" w:rsidRPr="008D2C1C" w:rsidRDefault="0020346A"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96963DE" w14:textId="77777777" w:rsidR="0020346A" w:rsidRPr="008D2C1C" w:rsidRDefault="0020346A"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4D9B433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Diru laguntzak eskatu ahal izango dituzte Andoainen erroldatuta dauden eta kirol horren federazio fitxa indarrean duten pertsona fisikoek edo irabazi asmorik gabeko erakunde juridiko pribatuek, baldin eta helbide soziala Andoainen </w:t>
            </w:r>
            <w:r w:rsidRPr="008D2C1C">
              <w:rPr>
                <w:rFonts w:ascii="Arial" w:eastAsia="Times New Roman" w:hAnsi="Arial" w:cs="Arial"/>
                <w:color w:val="000000" w:themeColor="text1"/>
                <w:kern w:val="3"/>
                <w:sz w:val="20"/>
                <w:szCs w:val="20"/>
                <w:lang w:val="eu-ES" w:eastAsia="zh-CN"/>
              </w:rPr>
              <w:lastRenderedPageBreak/>
              <w:t>badute eta beren programekin lotutako jarduerak egiten badituzte.</w:t>
            </w:r>
          </w:p>
          <w:p w14:paraId="586D8BE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D9E478E" w14:textId="77777777" w:rsidR="0084602B" w:rsidRPr="008D2C1C" w:rsidRDefault="0084602B" w:rsidP="0084602B">
            <w:pPr>
              <w:tabs>
                <w:tab w:val="left" w:pos="284"/>
              </w:tabs>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Ezohiko jardueratzat hartuko dira, beren ezaugarriak direla eta, kasu zehatz bakoitzean finantzaketa bereizia behar dutenak.</w:t>
            </w:r>
          </w:p>
          <w:p w14:paraId="3C2C1CD4" w14:textId="77777777" w:rsidR="0084602B" w:rsidRPr="008D2C1C" w:rsidRDefault="0084602B" w:rsidP="0084602B">
            <w:pPr>
              <w:tabs>
                <w:tab w:val="left" w:pos="284"/>
              </w:tabs>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Aparteko kalifikazioa lehenengo puntuan zehaztu diren jarduera talderen batean identifikatzearen ondoriozkoa izango da.</w:t>
            </w:r>
          </w:p>
          <w:p w14:paraId="010BD0A3" w14:textId="77777777" w:rsidR="00E341F4" w:rsidRPr="008D2C1C" w:rsidRDefault="00E341F4" w:rsidP="00E341F4">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val="eu-ES" w:eastAsia="zh-CN"/>
              </w:rPr>
            </w:pPr>
            <w:r w:rsidRPr="008D2C1C">
              <w:rPr>
                <w:rFonts w:ascii="Arial" w:eastAsia="Times New Roman" w:hAnsi="Arial" w:cs="Arial"/>
                <w:color w:val="000000" w:themeColor="text1"/>
                <w:spacing w:val="-2"/>
                <w:kern w:val="3"/>
                <w:sz w:val="20"/>
                <w:szCs w:val="20"/>
                <w:lang w:val="eu-ES" w:eastAsia="zh-CN"/>
              </w:rPr>
              <w:t>Nolanahi ere, ekitaldien jarraipenaa, kirol maila eta parte hartzaileen eta ikusleen kopurua baloratu ondoren, Udalarentzat interes berezikotzat jo ahal izango da proposatutako jardueraren bat, eta defizitaren %50arekin diruz lagundu ahal izango dira.</w:t>
            </w:r>
          </w:p>
          <w:p w14:paraId="4DE2BCB2" w14:textId="77777777" w:rsidR="0084602B" w:rsidRPr="008D2C1C" w:rsidRDefault="0084602B" w:rsidP="0084602B">
            <w:pPr>
              <w:tabs>
                <w:tab w:val="left" w:pos="284"/>
              </w:tabs>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FAB8DA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7365A2E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3. ESKARIAK ETA AURKEZTEKO EPEAK</w:t>
            </w:r>
          </w:p>
          <w:p w14:paraId="7E68C519" w14:textId="1D41BF72" w:rsidR="0084602B"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7E5A3F98" w14:textId="2C6A0EB8" w:rsidR="00F365E6" w:rsidRPr="00F365E6" w:rsidRDefault="00F365E6" w:rsidP="0084602B">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F365E6">
              <w:rPr>
                <w:rFonts w:ascii="Arial" w:eastAsia="Times New Roman" w:hAnsi="Arial" w:cs="Arial"/>
                <w:bCs/>
                <w:color w:val="000000" w:themeColor="text1"/>
                <w:kern w:val="3"/>
                <w:sz w:val="20"/>
                <w:szCs w:val="20"/>
                <w:lang w:val="eu-ES" w:eastAsia="zh-CN"/>
              </w:rPr>
              <w:t>Dirulaguntza eskaerak oinarri hauetako 6. artikuluan aipatzen diren tokietan aurkeztuko dira, deialdian ezartzen den epean.</w:t>
            </w:r>
          </w:p>
          <w:p w14:paraId="7DE518BF"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Nolanahi ere, aurretik bete beharreko baldintzak eta aurkeztu beharreko agiriak</w:t>
            </w:r>
          </w:p>
          <w:p w14:paraId="58F3616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honakoak dira:</w:t>
            </w:r>
          </w:p>
          <w:p w14:paraId="0F45BCD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16AC7E6" w14:textId="77777777" w:rsidR="0084602B" w:rsidRPr="008D2C1C" w:rsidRDefault="0084602B" w:rsidP="0084602B">
            <w:pPr>
              <w:keepNext/>
              <w:suppressAutoHyphens/>
              <w:autoSpaceDN w:val="0"/>
              <w:spacing w:after="0" w:line="240" w:lineRule="auto"/>
              <w:jc w:val="both"/>
              <w:textAlignment w:val="baseline"/>
              <w:outlineLvl w:val="6"/>
              <w:rPr>
                <w:rFonts w:ascii="Arial" w:eastAsia="Arial" w:hAnsi="Arial" w:cs="Arial"/>
                <w:b/>
                <w:bCs/>
                <w:color w:val="000000" w:themeColor="text1"/>
                <w:kern w:val="3"/>
                <w:sz w:val="20"/>
                <w:szCs w:val="20"/>
                <w:lang w:val="eu-ES" w:eastAsia="zh-CN"/>
              </w:rPr>
            </w:pPr>
            <w:r w:rsidRPr="008D2C1C">
              <w:rPr>
                <w:rFonts w:ascii="Arial" w:eastAsia="Arial" w:hAnsi="Arial" w:cs="Arial"/>
                <w:b/>
                <w:bCs/>
                <w:color w:val="000000" w:themeColor="text1"/>
                <w:kern w:val="3"/>
                <w:sz w:val="20"/>
                <w:szCs w:val="20"/>
                <w:lang w:val="eu-ES" w:eastAsia="zh-CN"/>
              </w:rPr>
              <w:t>Aurretiazko baldintzak</w:t>
            </w:r>
          </w:p>
          <w:p w14:paraId="788367B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42EDB47" w14:textId="77777777" w:rsidR="0084602B" w:rsidRPr="008D2C1C" w:rsidRDefault="0084602B" w:rsidP="00D45764">
            <w:pPr>
              <w:widowControl w:val="0"/>
              <w:numPr>
                <w:ilvl w:val="0"/>
                <w:numId w:val="3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Erakundearen edo parte hartuko duten lagunen helbide fiskala Andoainen.</w:t>
            </w:r>
          </w:p>
          <w:p w14:paraId="749F2BA6" w14:textId="77777777" w:rsidR="0084602B" w:rsidRPr="008D2C1C" w:rsidRDefault="0084602B" w:rsidP="00D45764">
            <w:pPr>
              <w:widowControl w:val="0"/>
              <w:numPr>
                <w:ilvl w:val="0"/>
                <w:numId w:val="3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Ekimenaren publizitatean eta/edo erabili beharreko jantzietan Andoaingo Udalaren logotipoa agertzea (bulegoetan euskarri digitaleaneskuratu ahal izango duzue) eta, hala dagokionean, “Andoaingo Udalak babestua”, beti ere publizitate orotan euskararen normalkuntzari buruzko 1/88 Udal Ordenantzak agindutakoa betez eta berdintasun-legea, hizkuntza inklusiboari eta estereotipatu gabeko irudiei dagokienez.</w:t>
            </w:r>
          </w:p>
          <w:p w14:paraId="195A7EFC" w14:textId="77777777" w:rsidR="0084602B" w:rsidRPr="008D2C1C" w:rsidRDefault="0084602B" w:rsidP="00D45764">
            <w:pPr>
              <w:widowControl w:val="0"/>
              <w:numPr>
                <w:ilvl w:val="0"/>
                <w:numId w:val="3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Hizkera eta irudi ez-sexistak erabiltzea komunikazio guztietan, bai barnekoetan (familiei, jokalariei eta jokalariei egindako komunikazioak), bai jarduera, proiektu edo programari buruzko iragarki eta komunikazioetan, genero-estereotipoak eta -rolak erreproduzitzea saihestuz, emakumeen eta gizonen berdintasun eraginkorrerako 3/2007 Legearen 14.11 artikuluan jasotzen </w:t>
            </w:r>
            <w:r w:rsidRPr="008D2C1C">
              <w:rPr>
                <w:rFonts w:ascii="Arial" w:eastAsia="Times New Roman" w:hAnsi="Arial" w:cs="Arial"/>
                <w:color w:val="000000" w:themeColor="text1"/>
                <w:kern w:val="3"/>
                <w:sz w:val="20"/>
                <w:szCs w:val="20"/>
                <w:lang w:val="eu-ES" w:eastAsia="zh-CN"/>
              </w:rPr>
              <w:lastRenderedPageBreak/>
              <w:t>den bezala.</w:t>
            </w:r>
          </w:p>
          <w:p w14:paraId="6F5DD23F" w14:textId="536DA5F3" w:rsidR="0084602B" w:rsidRDefault="0084602B" w:rsidP="00D45764">
            <w:pPr>
              <w:widowControl w:val="0"/>
              <w:numPr>
                <w:ilvl w:val="0"/>
                <w:numId w:val="3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Sariak banatzeko garaian aintzakotzat har dadila Udalak egindako diru ekarpena, bertako ordezkaririk gorenak (emakume bat eta gizon bat), edo horrek eskuordeturikoak, kirolmaila bakoitzeko saririk garrantzitsuena eman dezan.</w:t>
            </w:r>
          </w:p>
          <w:p w14:paraId="3084333F" w14:textId="77777777" w:rsidR="00F5699A" w:rsidRPr="008D2C1C" w:rsidRDefault="00F5699A" w:rsidP="00D45764">
            <w:pPr>
              <w:widowControl w:val="0"/>
              <w:numPr>
                <w:ilvl w:val="0"/>
                <w:numId w:val="33"/>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DE4A7E2" w14:textId="77777777" w:rsidR="00B14213" w:rsidRPr="008D2C1C" w:rsidDel="0047174D" w:rsidRDefault="00B14213" w:rsidP="00D45764">
            <w:pPr>
              <w:widowControl w:val="0"/>
              <w:numPr>
                <w:ilvl w:val="0"/>
                <w:numId w:val="33"/>
              </w:numPr>
              <w:suppressAutoHyphens/>
              <w:autoSpaceDN w:val="0"/>
              <w:spacing w:after="0" w:line="240" w:lineRule="auto"/>
              <w:jc w:val="both"/>
              <w:textAlignment w:val="baseline"/>
              <w:rPr>
                <w:del w:id="3" w:author="Iñigo Muñoz" w:date="2022-01-14T14:16:00Z"/>
                <w:rFonts w:ascii="Arial" w:eastAsia="Times New Roman" w:hAnsi="Arial" w:cs="Arial"/>
                <w:color w:val="000000" w:themeColor="text1"/>
                <w:kern w:val="3"/>
                <w:sz w:val="20"/>
                <w:szCs w:val="20"/>
                <w:lang w:val="eu-ES" w:eastAsia="zh-CN"/>
              </w:rPr>
            </w:pPr>
          </w:p>
          <w:p w14:paraId="7D57A40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Kirol jarduera burutu aurretik aurkeztu beharreko agiriak</w:t>
            </w:r>
          </w:p>
          <w:p w14:paraId="263BDAF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14AE68D" w14:textId="77777777" w:rsidR="0084602B" w:rsidRPr="008D2C1C" w:rsidRDefault="0084602B" w:rsidP="00D45764">
            <w:pPr>
              <w:widowControl w:val="0"/>
              <w:numPr>
                <w:ilvl w:val="0"/>
                <w:numId w:val="34"/>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Garatu beharreko kirol jardueraren izaera berdineko talderik balego, haren onespen idatzia eta sinatua.</w:t>
            </w:r>
          </w:p>
          <w:p w14:paraId="117BA65D" w14:textId="77777777" w:rsidR="0084602B" w:rsidRPr="008D2C1C" w:rsidRDefault="0084602B" w:rsidP="00D45764">
            <w:pPr>
              <w:widowControl w:val="0"/>
              <w:numPr>
                <w:ilvl w:val="0"/>
                <w:numId w:val="34"/>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 laguntza eskaera behar bezala beteta.</w:t>
            </w:r>
          </w:p>
          <w:p w14:paraId="4FA9E9EB" w14:textId="77777777" w:rsidR="0084602B" w:rsidRPr="008D2C1C" w:rsidRDefault="0084602B" w:rsidP="00D45764">
            <w:pPr>
              <w:widowControl w:val="0"/>
              <w:numPr>
                <w:ilvl w:val="0"/>
                <w:numId w:val="34"/>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Xehaturiko jarduera egitaraua (data, tokia, partaideak eta jarduerari buruzko azalpena).</w:t>
            </w:r>
          </w:p>
          <w:p w14:paraId="447FB5B0" w14:textId="77777777" w:rsidR="0084602B" w:rsidRPr="008D2C1C" w:rsidRDefault="0084602B" w:rsidP="00D45764">
            <w:pPr>
              <w:widowControl w:val="0"/>
              <w:numPr>
                <w:ilvl w:val="0"/>
                <w:numId w:val="34"/>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 sarrera eta gastuei buruzko aurrekontu xehatua.</w:t>
            </w:r>
          </w:p>
          <w:p w14:paraId="1271C963" w14:textId="006F62CC" w:rsidR="0084602B" w:rsidRPr="008D2C1C" w:rsidRDefault="0084602B" w:rsidP="00D45764">
            <w:pPr>
              <w:widowControl w:val="0"/>
              <w:numPr>
                <w:ilvl w:val="0"/>
                <w:numId w:val="34"/>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Zinpeko adierazpena, zeinean adierazi behar baitituzte beste udal lansailetan edo erakunde publiko eta pribatuetan egindako diru laguntza eskaerak, edo jada emandakoen diru kopurua.Ez da diru-laguntzarik egongo Andoaingo Udaletik besteren bat jasotzen bada helburu berdinerako.</w:t>
            </w:r>
          </w:p>
          <w:p w14:paraId="3247A6F1"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Edozein kasuan, dagokion epean aurkeztutako eskaerak lehentasuna edukiko dute eta gainontzeko ekintzak ospatu baino hilabete lehenago aurkeztu beharko dira.</w:t>
            </w:r>
          </w:p>
          <w:p w14:paraId="01DC4C70"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7B6D12D7"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Epe hau amaitu ondoren, hamabost egun natural izango dira egon daitezkeen akatsak zuzentzeko edota falta diren agiriak aurkezteko.</w:t>
            </w:r>
          </w:p>
          <w:p w14:paraId="2278BE1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0D22409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Jarduera behin bukaturik aurkeztu beharreko dokumentazioa</w:t>
            </w:r>
          </w:p>
          <w:p w14:paraId="7615BE51" w14:textId="77777777" w:rsidR="0084602B" w:rsidRPr="008D2C1C" w:rsidRDefault="0084602B" w:rsidP="00D45764">
            <w:pPr>
              <w:widowControl w:val="0"/>
              <w:numPr>
                <w:ilvl w:val="0"/>
                <w:numId w:val="31"/>
              </w:num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Jardueraren memoria, diru sarrera eta</w:t>
            </w:r>
          </w:p>
          <w:p w14:paraId="3B33303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gastuen kitapena (ekintzak ospatu baino       </w:t>
            </w:r>
          </w:p>
          <w:p w14:paraId="35CDCBD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30 egun lehenago aurkeztubeharko   </w:t>
            </w:r>
          </w:p>
          <w:p w14:paraId="33125F89" w14:textId="5273D6D6"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dira).</w:t>
            </w:r>
          </w:p>
          <w:p w14:paraId="62E7CF7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b) Dokumentazio grafikoko dossierra,   </w:t>
            </w:r>
          </w:p>
          <w:p w14:paraId="720F6AD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emakumeen eta gizonen presentzia</w:t>
            </w:r>
          </w:p>
          <w:p w14:paraId="5481923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orekatua izan dadin eta genero</w:t>
            </w:r>
          </w:p>
          <w:p w14:paraId="09D2398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estereotipoak hautsi daitezen saiatuz eta  </w:t>
            </w:r>
          </w:p>
          <w:p w14:paraId="60F657D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Andoaingo Udalaren jarduera eta         </w:t>
            </w:r>
          </w:p>
          <w:p w14:paraId="6595DFB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       logotipoaren presentzia justifikatuz.</w:t>
            </w:r>
          </w:p>
          <w:p w14:paraId="41B3C02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7BF16F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8DFC40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4. DIRULAGUNTZEN BANAKETA</w:t>
            </w:r>
          </w:p>
          <w:p w14:paraId="6B6F843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4E3CB114" w14:textId="6A91B572"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Kirol talde edota elkarte guztien jarduera arruntak diruz laguntzeko </w:t>
            </w:r>
            <w:r w:rsidR="001F2CFB" w:rsidRPr="008D2C1C">
              <w:rPr>
                <w:rFonts w:ascii="Arial" w:eastAsia="Times New Roman" w:hAnsi="Arial" w:cs="Arial"/>
                <w:kern w:val="3"/>
                <w:sz w:val="20"/>
                <w:szCs w:val="20"/>
                <w:lang w:val="eu-ES" w:eastAsia="zh-CN"/>
              </w:rPr>
              <w:t xml:space="preserve">Andoaingo Udalaren aurrekontuko diru laguntzako partidatik </w:t>
            </w:r>
            <w:r w:rsidR="001F2CFB" w:rsidRPr="008D2C1C">
              <w:rPr>
                <w:rFonts w:ascii="Arial" w:eastAsia="Times New Roman" w:hAnsi="Arial" w:cs="Arial"/>
                <w:color w:val="000000"/>
                <w:kern w:val="3"/>
                <w:sz w:val="20"/>
                <w:szCs w:val="20"/>
                <w:lang w:val="eu-ES" w:eastAsia="zh-CN"/>
              </w:rPr>
              <w:t xml:space="preserve"> dagokion deialdian  argitarauko den kopurua </w:t>
            </w:r>
            <w:r w:rsidR="001F2CFB" w:rsidRPr="008D2C1C">
              <w:rPr>
                <w:rFonts w:ascii="Arial" w:eastAsia="Times New Roman" w:hAnsi="Arial" w:cs="Arial"/>
                <w:kern w:val="3"/>
                <w:sz w:val="20"/>
                <w:szCs w:val="20"/>
                <w:lang w:val="eu-ES" w:eastAsia="zh-CN"/>
              </w:rPr>
              <w:t>bideratuko da</w:t>
            </w:r>
            <w:r w:rsidRPr="008D2C1C">
              <w:rPr>
                <w:rFonts w:ascii="Arial" w:eastAsia="Times New Roman" w:hAnsi="Arial" w:cs="Arial"/>
                <w:color w:val="000000" w:themeColor="text1"/>
                <w:kern w:val="3"/>
                <w:sz w:val="20"/>
                <w:szCs w:val="20"/>
                <w:lang w:val="eu-ES" w:eastAsia="zh-CN"/>
              </w:rPr>
              <w:t>, eta ondoren zehazten den baremoaren arabera banatuko dira.</w:t>
            </w:r>
          </w:p>
          <w:p w14:paraId="7DCA69D5" w14:textId="77777777" w:rsidR="00D43DF2" w:rsidRPr="008D2C1C" w:rsidRDefault="00D43DF2"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3E3539A1" w14:textId="77777777" w:rsidR="0084602B" w:rsidRPr="008D2C1C" w:rsidRDefault="0084602B" w:rsidP="0084602B">
            <w:pPr>
              <w:suppressAutoHyphens/>
              <w:autoSpaceDN w:val="0"/>
              <w:spacing w:after="0" w:line="240" w:lineRule="auto"/>
              <w:ind w:firstLine="142"/>
              <w:jc w:val="both"/>
              <w:textAlignment w:val="baseline"/>
              <w:rPr>
                <w:ins w:id="4" w:author="Iñigo Muñoz" w:date="2022-01-14T14:16:00Z"/>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5. DIRULAGUNTZEN ZENBATEKOA EZARTZEKO BAREMOAK</w:t>
            </w:r>
          </w:p>
          <w:p w14:paraId="1AF0B50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285" w:type="dxa"/>
            <w:shd w:val="clear" w:color="auto" w:fill="auto"/>
            <w:tcMar>
              <w:top w:w="0" w:type="dxa"/>
              <w:left w:w="70" w:type="dxa"/>
              <w:bottom w:w="0" w:type="dxa"/>
              <w:right w:w="70" w:type="dxa"/>
            </w:tcMar>
          </w:tcPr>
          <w:p w14:paraId="1F5D715C"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5235" w:type="dxa"/>
            <w:shd w:val="clear" w:color="auto" w:fill="auto"/>
            <w:tcMar>
              <w:top w:w="0" w:type="dxa"/>
              <w:left w:w="70" w:type="dxa"/>
              <w:bottom w:w="0" w:type="dxa"/>
              <w:right w:w="70" w:type="dxa"/>
            </w:tcMar>
          </w:tcPr>
          <w:p w14:paraId="21525329" w14:textId="5A560028" w:rsidR="006263A9" w:rsidRPr="008D2C1C" w:rsidRDefault="0084602B"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A</w:t>
            </w:r>
            <w:r w:rsidR="006263A9" w:rsidRPr="008D2C1C">
              <w:rPr>
                <w:rFonts w:ascii="Arial" w:eastAsia="Times New Roman" w:hAnsi="Arial" w:cs="Arial"/>
                <w:b/>
                <w:bCs/>
                <w:color w:val="000000" w:themeColor="text1"/>
                <w:kern w:val="3"/>
                <w:sz w:val="20"/>
                <w:szCs w:val="20"/>
                <w:lang w:eastAsia="zh-CN"/>
              </w:rPr>
              <w:t>NEXO</w:t>
            </w:r>
            <w:r w:rsidRPr="008D2C1C">
              <w:rPr>
                <w:rFonts w:ascii="Arial" w:eastAsia="Times New Roman" w:hAnsi="Arial" w:cs="Arial"/>
                <w:b/>
                <w:bCs/>
                <w:color w:val="000000" w:themeColor="text1"/>
                <w:kern w:val="3"/>
                <w:sz w:val="20"/>
                <w:szCs w:val="20"/>
                <w:lang w:eastAsia="zh-CN"/>
              </w:rPr>
              <w:t xml:space="preserve"> II</w:t>
            </w:r>
          </w:p>
          <w:p w14:paraId="70194ACE" w14:textId="77777777" w:rsidR="006263A9" w:rsidRPr="008D2C1C" w:rsidRDefault="006263A9"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p>
          <w:p w14:paraId="5ED2A984" w14:textId="3050E7E2" w:rsidR="0084602B" w:rsidRPr="008D2C1C" w:rsidRDefault="0084602B" w:rsidP="006263A9">
            <w:pPr>
              <w:suppressAutoHyphens/>
              <w:autoSpaceDN w:val="0"/>
              <w:spacing w:after="0" w:line="240" w:lineRule="auto"/>
              <w:jc w:val="center"/>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Entidades deportivas. Actividades extraordinarias.</w:t>
            </w:r>
          </w:p>
          <w:p w14:paraId="52BE17A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619E2E5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0C63D2A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1.- OBJETO DE LA SUBVENCIÓN</w:t>
            </w:r>
          </w:p>
          <w:p w14:paraId="6C95732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3C70D174" w14:textId="51A732DC"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El objeto de ésta línea de subvención es la concesión de subvenciones para cofinanciar e impulsar programas de actividades deportivas extraordinarias como por ejemplo y sin que suponga una relación cerrada: organización y realización de pruebas y torneos deportivos (de carácter federado, escolar o de libre participación) que supongan una dinamización de la actividad deportiva de Andoain con un especial fomento de la actividad deportiva femenina, aniversarios de clubes locales, viajes de clubes locales a competiciones oficiales no ordinarias fuera del territorio Histórico de Gipuzkoa, ayudas a deportistas individuales con ficha federada en vigor, por participaciones en competiciones federadas oficiales de carácter individual, realizadas durante al año </w:t>
            </w:r>
            <w:r w:rsidR="00E341F4" w:rsidRPr="008D2C1C">
              <w:rPr>
                <w:rFonts w:ascii="Arial" w:eastAsia="Times New Roman" w:hAnsi="Arial" w:cs="Arial"/>
                <w:color w:val="000000" w:themeColor="text1"/>
                <w:kern w:val="3"/>
                <w:sz w:val="20"/>
                <w:szCs w:val="20"/>
                <w:lang w:eastAsia="zh-CN"/>
              </w:rPr>
              <w:t>la temporada anterios a la convocatoria</w:t>
            </w:r>
            <w:r w:rsidRPr="008D2C1C">
              <w:rPr>
                <w:rFonts w:ascii="Arial" w:eastAsia="Times New Roman" w:hAnsi="Arial" w:cs="Arial"/>
                <w:color w:val="000000" w:themeColor="text1"/>
                <w:kern w:val="3"/>
                <w:sz w:val="20"/>
                <w:szCs w:val="20"/>
                <w:lang w:eastAsia="zh-CN"/>
              </w:rPr>
              <w:t xml:space="preserve"> y cuyos fines sean acordes con los objetivos del Ayuntamiento, especialmente los de igualdad entre mujeres y hombres, y en la medida en que los permita el presupuesto del Ayuntamiento de Andoain.</w:t>
            </w:r>
          </w:p>
          <w:p w14:paraId="4F2020E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28814A9B" w14:textId="73B26266" w:rsidR="0084602B" w:rsidRPr="008D2C1C" w:rsidRDefault="0084602B" w:rsidP="00B14213">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En el caso en que la actividad deportiva sea organizada por una entidad privada, si la misma o parecida actividad fuera promovida en el municipio por un club, será necesaria la organización en colaboración con aquél o al menos su aprobación.</w:t>
            </w:r>
          </w:p>
          <w:p w14:paraId="1D75E73B" w14:textId="77777777" w:rsidR="0020346A" w:rsidRPr="008D2C1C" w:rsidRDefault="0020346A" w:rsidP="00B14213">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0317E4C5" w14:textId="3E1CCE3D"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 xml:space="preserve">2.- PERSONAS </w:t>
            </w:r>
            <w:r w:rsidR="0020346A" w:rsidRPr="008D2C1C">
              <w:rPr>
                <w:rFonts w:ascii="Arial" w:eastAsia="Times New Roman" w:hAnsi="Arial" w:cs="Arial"/>
                <w:b/>
                <w:bCs/>
                <w:color w:val="000000" w:themeColor="text1"/>
                <w:kern w:val="3"/>
                <w:sz w:val="20"/>
                <w:szCs w:val="20"/>
                <w:lang w:eastAsia="zh-CN"/>
              </w:rPr>
              <w:t>O ENTIDADES JURÍDICAS BENEFICIA</w:t>
            </w:r>
            <w:r w:rsidR="00D43DF2" w:rsidRPr="008D2C1C">
              <w:rPr>
                <w:rFonts w:ascii="Arial" w:eastAsia="Times New Roman" w:hAnsi="Arial" w:cs="Arial"/>
                <w:b/>
                <w:bCs/>
                <w:color w:val="000000" w:themeColor="text1"/>
                <w:kern w:val="3"/>
                <w:sz w:val="20"/>
                <w:szCs w:val="20"/>
                <w:lang w:eastAsia="zh-CN"/>
              </w:rPr>
              <w:t>R</w:t>
            </w:r>
            <w:r w:rsidR="0020346A" w:rsidRPr="008D2C1C">
              <w:rPr>
                <w:rFonts w:ascii="Arial" w:eastAsia="Times New Roman" w:hAnsi="Arial" w:cs="Arial"/>
                <w:b/>
                <w:bCs/>
                <w:color w:val="000000" w:themeColor="text1"/>
                <w:kern w:val="3"/>
                <w:sz w:val="20"/>
                <w:szCs w:val="20"/>
                <w:lang w:eastAsia="zh-CN"/>
              </w:rPr>
              <w:t>IAS</w:t>
            </w:r>
          </w:p>
          <w:p w14:paraId="3A564266" w14:textId="77777777" w:rsidR="0020346A" w:rsidRPr="008D2C1C" w:rsidRDefault="0020346A"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46AFFF7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r w:rsidRPr="008D2C1C">
              <w:rPr>
                <w:rFonts w:ascii="Arial" w:eastAsia="Times New Roman" w:hAnsi="Arial" w:cs="Arial"/>
                <w:color w:val="000000" w:themeColor="text1"/>
                <w:spacing w:val="-2"/>
                <w:kern w:val="3"/>
                <w:sz w:val="20"/>
                <w:szCs w:val="20"/>
                <w:lang w:eastAsia="zh-CN"/>
              </w:rPr>
              <w:t>Podrán optar a las subvenciones las personas físicas que estén empadronadas en Andoain y tengan en vigor ficha federativa del deporte en cuestión o entidades jurídicas privadas sin ánimo de lucro que tengan su domicilio social en Andoain y realicen actividades relacionadas con sus programas.</w:t>
            </w:r>
          </w:p>
          <w:p w14:paraId="68E8E81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p>
          <w:p w14:paraId="4A1C224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Se entenderá por actividades extraordinarias aquellas que por sus características requieran de una financiación diferenciada en cada caso concreto.</w:t>
            </w:r>
          </w:p>
          <w:p w14:paraId="345CD86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68E71852"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 calificación de extraordinaria vendrá derivada de su identificación en alguno de los grupos de actividades que se han definido en el punto 1.</w:t>
            </w:r>
          </w:p>
          <w:p w14:paraId="049CFC6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07B602EA" w14:textId="77777777" w:rsidR="00E341F4" w:rsidRPr="008D2C1C" w:rsidRDefault="00E341F4" w:rsidP="00E341F4">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En todo caso y tras valorar la continuidad de los eventos, el nivel deportivo, el número de personas participantes y espectadoras, se podrá considerar como de interés especial para el Ayuntamiento alguna de las actividades propuestas y se podrán subvencionar con el 50% de su déficit.</w:t>
            </w:r>
          </w:p>
          <w:p w14:paraId="5DD71002" w14:textId="77777777" w:rsidR="0084602B" w:rsidRPr="008D2C1C" w:rsidRDefault="0084602B" w:rsidP="0084602B">
            <w:pPr>
              <w:tabs>
                <w:tab w:val="left" w:pos="2928"/>
              </w:tabs>
              <w:suppressAutoHyphens/>
              <w:autoSpaceDN w:val="0"/>
              <w:spacing w:after="0" w:line="240" w:lineRule="auto"/>
              <w:ind w:left="2573"/>
              <w:jc w:val="both"/>
              <w:textAlignment w:val="baseline"/>
              <w:rPr>
                <w:rFonts w:ascii="Arial" w:eastAsia="Times New Roman" w:hAnsi="Arial" w:cs="Arial"/>
                <w:color w:val="000000" w:themeColor="text1"/>
                <w:kern w:val="3"/>
                <w:sz w:val="20"/>
                <w:szCs w:val="20"/>
                <w:lang w:eastAsia="zh-CN"/>
              </w:rPr>
            </w:pPr>
          </w:p>
          <w:p w14:paraId="1E8E0255" w14:textId="77777777" w:rsidR="0084602B" w:rsidRPr="008D2C1C" w:rsidDel="00407410" w:rsidRDefault="0084602B" w:rsidP="0084602B">
            <w:pPr>
              <w:suppressAutoHyphens/>
              <w:autoSpaceDN w:val="0"/>
              <w:spacing w:after="0" w:line="240" w:lineRule="auto"/>
              <w:jc w:val="both"/>
              <w:textAlignment w:val="baseline"/>
              <w:rPr>
                <w:del w:id="5" w:author="LKD" w:date="2021-11-26T11:27:00Z"/>
                <w:rFonts w:ascii="Arial" w:eastAsia="Times New Roman" w:hAnsi="Arial" w:cs="Arial"/>
                <w:color w:val="000000" w:themeColor="text1"/>
                <w:kern w:val="3"/>
                <w:sz w:val="20"/>
                <w:szCs w:val="20"/>
                <w:lang w:eastAsia="zh-CN"/>
              </w:rPr>
            </w:pPr>
          </w:p>
          <w:p w14:paraId="48FC360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4CC131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eastAsia="zh-CN"/>
              </w:rPr>
            </w:pPr>
            <w:r w:rsidRPr="008D2C1C">
              <w:rPr>
                <w:rFonts w:ascii="Arial" w:eastAsia="Times New Roman" w:hAnsi="Arial" w:cs="Arial"/>
                <w:b/>
                <w:bCs/>
                <w:iCs/>
                <w:color w:val="000000" w:themeColor="text1"/>
                <w:kern w:val="3"/>
                <w:sz w:val="20"/>
                <w:szCs w:val="20"/>
                <w:lang w:eastAsia="zh-CN"/>
              </w:rPr>
              <w:t>3. SOLICITUDES Y PLAZOS DE PRESENTACIÓN</w:t>
            </w:r>
          </w:p>
          <w:p w14:paraId="140585C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32E98852" w14:textId="3038028A"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Las solicitudes de subvención serán presentadas en</w:t>
            </w:r>
            <w:r w:rsidR="00F365E6">
              <w:rPr>
                <w:rFonts w:ascii="Arial" w:eastAsia="Times New Roman" w:hAnsi="Arial" w:cs="Arial"/>
                <w:color w:val="000000" w:themeColor="text1"/>
                <w:kern w:val="3"/>
                <w:sz w:val="20"/>
                <w:szCs w:val="20"/>
                <w:lang w:eastAsia="zh-CN"/>
              </w:rPr>
              <w:t xml:space="preserve"> los lugares a los que se refiere el artículo 6 de las presentes bases</w:t>
            </w:r>
            <w:r w:rsidRPr="008D2C1C">
              <w:rPr>
                <w:rFonts w:ascii="Arial" w:eastAsia="Times New Roman" w:hAnsi="Arial" w:cs="Arial"/>
                <w:color w:val="000000" w:themeColor="text1"/>
                <w:kern w:val="3"/>
                <w:sz w:val="20"/>
                <w:szCs w:val="20"/>
                <w:lang w:eastAsia="zh-CN"/>
              </w:rPr>
              <w:t xml:space="preserve"> </w:t>
            </w:r>
            <w:r w:rsidR="001F2CFB" w:rsidRPr="008D2C1C">
              <w:rPr>
                <w:rFonts w:ascii="Arial" w:eastAsia="Times New Roman" w:hAnsi="Arial" w:cs="Arial"/>
                <w:color w:val="000000" w:themeColor="text1"/>
                <w:kern w:val="3"/>
                <w:sz w:val="20"/>
                <w:szCs w:val="20"/>
                <w:lang w:eastAsia="zh-CN"/>
              </w:rPr>
              <w:t>en el plazo que se establezca en la convocatoria correspondiente.</w:t>
            </w:r>
          </w:p>
          <w:p w14:paraId="441F7CA4" w14:textId="77777777" w:rsidR="0084602B" w:rsidRPr="008D2C1C" w:rsidRDefault="0084602B" w:rsidP="0084602B">
            <w:pPr>
              <w:suppressAutoHyphens/>
              <w:autoSpaceDN w:val="0"/>
              <w:spacing w:after="0" w:line="240" w:lineRule="auto"/>
              <w:ind w:firstLine="213"/>
              <w:jc w:val="both"/>
              <w:textAlignment w:val="baseline"/>
              <w:rPr>
                <w:rFonts w:ascii="Arial" w:eastAsia="Arial" w:hAnsi="Arial" w:cs="Arial"/>
                <w:color w:val="000000" w:themeColor="text1"/>
                <w:kern w:val="3"/>
                <w:sz w:val="20"/>
                <w:szCs w:val="20"/>
                <w:lang w:eastAsia="zh-CN"/>
              </w:rPr>
            </w:pPr>
            <w:r w:rsidRPr="008D2C1C">
              <w:rPr>
                <w:rFonts w:ascii="Arial" w:eastAsia="Arial" w:hAnsi="Arial" w:cs="Arial"/>
                <w:color w:val="000000" w:themeColor="text1"/>
                <w:kern w:val="3"/>
                <w:sz w:val="20"/>
                <w:szCs w:val="20"/>
                <w:lang w:eastAsia="zh-CN"/>
              </w:rPr>
              <w:t>En todo caso los requisitos previos y la documentación a presentar son los siguientes:</w:t>
            </w:r>
          </w:p>
          <w:p w14:paraId="06FD8B07" w14:textId="6DC6406E" w:rsidR="0084602B" w:rsidRPr="008D2C1C" w:rsidRDefault="0084602B" w:rsidP="0084602B">
            <w:pPr>
              <w:suppressAutoHyphens/>
              <w:autoSpaceDN w:val="0"/>
              <w:spacing w:after="0" w:line="240" w:lineRule="auto"/>
              <w:ind w:firstLine="213"/>
              <w:jc w:val="both"/>
              <w:textAlignment w:val="baseline"/>
              <w:rPr>
                <w:rFonts w:ascii="Arial" w:eastAsia="Arial" w:hAnsi="Arial" w:cs="Arial"/>
                <w:color w:val="000000" w:themeColor="text1"/>
                <w:kern w:val="3"/>
                <w:sz w:val="20"/>
                <w:szCs w:val="20"/>
                <w:lang w:eastAsia="zh-CN"/>
              </w:rPr>
            </w:pPr>
          </w:p>
          <w:p w14:paraId="47CB5127" w14:textId="77777777" w:rsidR="0084602B" w:rsidRPr="008D2C1C" w:rsidRDefault="0084602B" w:rsidP="0084602B">
            <w:pPr>
              <w:keepNext/>
              <w:suppressAutoHyphens/>
              <w:autoSpaceDN w:val="0"/>
              <w:spacing w:after="0" w:line="240" w:lineRule="auto"/>
              <w:jc w:val="both"/>
              <w:textAlignment w:val="baseline"/>
              <w:outlineLvl w:val="6"/>
              <w:rPr>
                <w:rFonts w:ascii="Arial" w:eastAsia="Arial" w:hAnsi="Arial" w:cs="Arial"/>
                <w:b/>
                <w:bCs/>
                <w:color w:val="000000" w:themeColor="text1"/>
                <w:kern w:val="3"/>
                <w:sz w:val="20"/>
                <w:szCs w:val="20"/>
                <w:lang w:eastAsia="zh-CN"/>
              </w:rPr>
            </w:pPr>
            <w:r w:rsidRPr="008D2C1C">
              <w:rPr>
                <w:rFonts w:ascii="Arial" w:eastAsia="Arial" w:hAnsi="Arial" w:cs="Arial"/>
                <w:b/>
                <w:bCs/>
                <w:color w:val="000000" w:themeColor="text1"/>
                <w:kern w:val="3"/>
                <w:sz w:val="20"/>
                <w:szCs w:val="20"/>
                <w:lang w:eastAsia="zh-CN"/>
              </w:rPr>
              <w:t>Requisitos previos</w:t>
            </w:r>
          </w:p>
          <w:p w14:paraId="5DF5153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1E3AD258" w14:textId="77777777" w:rsidR="0084602B" w:rsidRPr="008D2C1C" w:rsidRDefault="0084602B" w:rsidP="00D45764">
            <w:pPr>
              <w:widowControl w:val="0"/>
              <w:numPr>
                <w:ilvl w:val="0"/>
                <w:numId w:val="37"/>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Domicilio fiscal de la entidad y/o personas participantes en Andoain.</w:t>
            </w:r>
          </w:p>
          <w:p w14:paraId="51A42FC4" w14:textId="77777777" w:rsidR="0084602B" w:rsidRPr="008D2C1C" w:rsidRDefault="0084602B" w:rsidP="00D45764">
            <w:pPr>
              <w:widowControl w:val="0"/>
              <w:numPr>
                <w:ilvl w:val="0"/>
                <w:numId w:val="37"/>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Incluir en la publicidad del evento y/o indumentaria a utilizar el logotipo del Ayuntamiento (se facilitará en las oficinas en formato digital) y en su caso el texto “Patrocinado por el Ayuntamiento de Andoain” respetando siempre en toda publicidad el cumplimiento de lo establecido en la Ordenanza 1/88 relativa a la normalización del euskera y la ley de igualdad en cuanto al lenguaje inclusivo e imágenes no estereotipadas.</w:t>
            </w:r>
          </w:p>
          <w:p w14:paraId="22C95C14" w14:textId="77777777" w:rsidR="0084602B" w:rsidRPr="008D2C1C" w:rsidRDefault="0084602B" w:rsidP="0084602B">
            <w:pPr>
              <w:suppressAutoHyphens/>
              <w:autoSpaceDN w:val="0"/>
              <w:spacing w:after="0" w:line="240" w:lineRule="auto"/>
              <w:ind w:left="492" w:hanging="492"/>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c).- Utilizar un lenguaje e imágenes no sexistas en todas sus comunicaciones, tanto internas (comunicaciones a familias, jugadores y jugadoras…)</w:t>
            </w:r>
            <w:ins w:id="6" w:author="LKD" w:date="2021-11-26T11:02:00Z">
              <w:r w:rsidRPr="008D2C1C">
                <w:rPr>
                  <w:rFonts w:ascii="Arial" w:eastAsia="Times New Roman" w:hAnsi="Arial" w:cs="Arial"/>
                  <w:color w:val="000000" w:themeColor="text1"/>
                  <w:kern w:val="3"/>
                  <w:sz w:val="20"/>
                  <w:szCs w:val="20"/>
                  <w:lang w:eastAsia="zh-CN"/>
                </w:rPr>
                <w:t xml:space="preserve"> </w:t>
              </w:r>
            </w:ins>
            <w:r w:rsidRPr="008D2C1C">
              <w:rPr>
                <w:rFonts w:ascii="Arial" w:eastAsia="Times New Roman" w:hAnsi="Arial" w:cs="Arial"/>
                <w:color w:val="000000" w:themeColor="text1"/>
                <w:kern w:val="3"/>
                <w:sz w:val="20"/>
                <w:szCs w:val="20"/>
                <w:lang w:eastAsia="zh-CN"/>
              </w:rPr>
              <w:t xml:space="preserve">como  en los anuncios y comunicaciones relativos a la actividad, proyecto o programa evitando la reproducción de estereotipos y roles de género, </w:t>
            </w:r>
            <w:del w:id="7" w:author="Tecnica Likadi" w:date="2022-01-26T11:02:00Z">
              <w:r w:rsidRPr="008D2C1C" w:rsidDel="00457FB7">
                <w:rPr>
                  <w:rFonts w:ascii="Arial" w:eastAsia="Times New Roman" w:hAnsi="Arial" w:cs="Arial"/>
                  <w:color w:val="000000" w:themeColor="text1"/>
                  <w:kern w:val="3"/>
                  <w:sz w:val="20"/>
                  <w:szCs w:val="20"/>
                  <w:lang w:eastAsia="zh-CN"/>
                </w:rPr>
                <w:delText>.</w:delText>
              </w:r>
            </w:del>
            <w:r w:rsidRPr="008D2C1C">
              <w:rPr>
                <w:rFonts w:ascii="Arial" w:eastAsia="Times New Roman" w:hAnsi="Arial" w:cs="Arial"/>
                <w:color w:val="000000" w:themeColor="text1"/>
                <w:kern w:val="3"/>
                <w:sz w:val="20"/>
                <w:szCs w:val="20"/>
                <w:lang w:eastAsia="zh-CN"/>
              </w:rPr>
              <w:t>tal y como se recoge en el artículo 14.11 de la ley 3/2007 para la igualdad efectiva de mujeres y hombres.</w:t>
            </w:r>
          </w:p>
          <w:p w14:paraId="21DE37FF" w14:textId="77777777" w:rsidR="0084602B" w:rsidRPr="008D2C1C" w:rsidDel="00457FB7" w:rsidRDefault="0084602B" w:rsidP="0084602B">
            <w:pPr>
              <w:suppressAutoHyphens/>
              <w:autoSpaceDN w:val="0"/>
              <w:spacing w:after="0" w:line="240" w:lineRule="auto"/>
              <w:ind w:left="492" w:hanging="492"/>
              <w:jc w:val="both"/>
              <w:textAlignment w:val="baseline"/>
              <w:rPr>
                <w:del w:id="8" w:author="Tecnica Likadi" w:date="2022-01-26T11:03:00Z"/>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lastRenderedPageBreak/>
              <w:t xml:space="preserve"> </w:t>
            </w:r>
          </w:p>
          <w:p w14:paraId="6516E51C" w14:textId="6A050D44" w:rsidR="0084602B" w:rsidRDefault="0084602B" w:rsidP="0084602B">
            <w:pPr>
              <w:suppressAutoHyphens/>
              <w:autoSpaceDN w:val="0"/>
              <w:spacing w:after="0" w:line="240" w:lineRule="auto"/>
              <w:ind w:left="492" w:hanging="492"/>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d).- Se tenga en cuenta la aportación del Ayuntamiento en el sentido de que a la hora del reparto de premios,</w:t>
            </w:r>
            <w:ins w:id="9" w:author="Iñigo Muñoz" w:date="2022-01-14T14:20:00Z">
              <w:r w:rsidRPr="008D2C1C">
                <w:rPr>
                  <w:rFonts w:ascii="Arial" w:eastAsia="Times New Roman" w:hAnsi="Arial" w:cs="Arial"/>
                  <w:color w:val="000000" w:themeColor="text1"/>
                  <w:kern w:val="3"/>
                  <w:sz w:val="20"/>
                  <w:szCs w:val="20"/>
                  <w:lang w:eastAsia="zh-CN"/>
                </w:rPr>
                <w:t xml:space="preserve"> </w:t>
              </w:r>
            </w:ins>
            <w:r w:rsidRPr="008D2C1C">
              <w:rPr>
                <w:rFonts w:ascii="Arial" w:eastAsia="Times New Roman" w:hAnsi="Arial" w:cs="Arial"/>
                <w:color w:val="000000" w:themeColor="text1"/>
                <w:kern w:val="3"/>
                <w:sz w:val="20"/>
                <w:szCs w:val="20"/>
                <w:lang w:eastAsia="zh-CN"/>
              </w:rPr>
              <w:t xml:space="preserve"> la persona máxima responsable (una mujer y un hombre) representante del servicio de actividad física y deportes, o personas en quienes deleguen, entreguen el trofeo más importante de cada categoría.</w:t>
            </w:r>
          </w:p>
          <w:p w14:paraId="5EDAC9D6" w14:textId="77777777" w:rsidR="00F5699A" w:rsidRPr="008D2C1C" w:rsidRDefault="00F5699A" w:rsidP="0084602B">
            <w:pPr>
              <w:suppressAutoHyphens/>
              <w:autoSpaceDN w:val="0"/>
              <w:spacing w:after="0" w:line="240" w:lineRule="auto"/>
              <w:ind w:left="492" w:hanging="492"/>
              <w:jc w:val="both"/>
              <w:textAlignment w:val="baseline"/>
              <w:rPr>
                <w:rFonts w:ascii="Arial" w:eastAsia="Times New Roman" w:hAnsi="Arial" w:cs="Arial"/>
                <w:color w:val="000000" w:themeColor="text1"/>
                <w:kern w:val="3"/>
                <w:sz w:val="20"/>
                <w:szCs w:val="20"/>
                <w:lang w:eastAsia="zh-CN"/>
              </w:rPr>
            </w:pPr>
          </w:p>
          <w:p w14:paraId="3A605B35" w14:textId="77777777" w:rsidR="0084602B" w:rsidRPr="008D2C1C" w:rsidRDefault="0084602B" w:rsidP="0084602B">
            <w:pPr>
              <w:suppressAutoHyphens/>
              <w:autoSpaceDN w:val="0"/>
              <w:spacing w:after="0" w:line="240" w:lineRule="auto"/>
              <w:jc w:val="both"/>
              <w:textAlignment w:val="baseline"/>
              <w:rPr>
                <w:ins w:id="10" w:author="Iñigo Muñoz" w:date="2022-01-14T14:15:00Z"/>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Documentación que presentar previa a la actividad</w:t>
            </w:r>
          </w:p>
          <w:p w14:paraId="1D97D9A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65855D2A" w14:textId="77777777" w:rsidR="0084602B" w:rsidRPr="008D2C1C" w:rsidRDefault="0084602B" w:rsidP="00D45764">
            <w:pPr>
              <w:widowControl w:val="0"/>
              <w:numPr>
                <w:ilvl w:val="0"/>
                <w:numId w:val="35"/>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Si hubiera club deportivo de igual carácter a la actividad a desarrollar, aprobación escrita y firmada de aquél.</w:t>
            </w:r>
          </w:p>
          <w:p w14:paraId="48540660" w14:textId="77777777" w:rsidR="0084602B" w:rsidRPr="008D2C1C" w:rsidRDefault="0084602B" w:rsidP="00D45764">
            <w:pPr>
              <w:widowControl w:val="0"/>
              <w:numPr>
                <w:ilvl w:val="0"/>
                <w:numId w:val="35"/>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Solicitud de subvención debidamente cumplimentada.</w:t>
            </w:r>
          </w:p>
          <w:p w14:paraId="5A855CDA" w14:textId="77777777" w:rsidR="0084602B" w:rsidRPr="008D2C1C" w:rsidRDefault="0084602B" w:rsidP="00D45764">
            <w:pPr>
              <w:widowControl w:val="0"/>
              <w:numPr>
                <w:ilvl w:val="0"/>
                <w:numId w:val="35"/>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Programa de actividades detallado (fecha, lugar, participantes desagregados por sexo y descripción de la actividad).</w:t>
            </w:r>
          </w:p>
          <w:p w14:paraId="4947F814" w14:textId="77777777" w:rsidR="0084602B" w:rsidRPr="008D2C1C" w:rsidRDefault="0084602B" w:rsidP="00D45764">
            <w:pPr>
              <w:widowControl w:val="0"/>
              <w:numPr>
                <w:ilvl w:val="0"/>
                <w:numId w:val="35"/>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Presupuesto detallado de gastos e ingresos.</w:t>
            </w:r>
          </w:p>
          <w:p w14:paraId="6904EBC8" w14:textId="77777777" w:rsidR="0084602B" w:rsidRPr="008D2C1C" w:rsidRDefault="0084602B" w:rsidP="00D45764">
            <w:pPr>
              <w:widowControl w:val="0"/>
              <w:numPr>
                <w:ilvl w:val="0"/>
                <w:numId w:val="35"/>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Declaración jurada en la que se manifieste las solicitudes de subvención presentadas en otros departamentos municipales o ante instituciones públicas y privadas o el importe de las ya concedidas. No habrá subvención si se</w:t>
            </w:r>
            <w:ins w:id="11" w:author="Iñigo Muñoz" w:date="2022-01-17T09:34:00Z">
              <w:r w:rsidRPr="008D2C1C">
                <w:rPr>
                  <w:rFonts w:ascii="Arial" w:eastAsia="Times New Roman" w:hAnsi="Arial" w:cs="Arial"/>
                  <w:color w:val="000000" w:themeColor="text1"/>
                  <w:kern w:val="3"/>
                  <w:sz w:val="20"/>
                  <w:szCs w:val="20"/>
                  <w:lang w:eastAsia="zh-CN"/>
                </w:rPr>
                <w:t xml:space="preserve"> </w:t>
              </w:r>
            </w:ins>
            <w:r w:rsidRPr="008D2C1C">
              <w:rPr>
                <w:rFonts w:ascii="Arial" w:eastAsia="Times New Roman" w:hAnsi="Arial" w:cs="Arial"/>
                <w:color w:val="000000" w:themeColor="text1"/>
                <w:kern w:val="3"/>
                <w:sz w:val="20"/>
                <w:szCs w:val="20"/>
                <w:lang w:eastAsia="zh-CN"/>
              </w:rPr>
              <w:t>recibe alguna otra del Ayuntamiento de Andoain para el mismo fin.</w:t>
            </w:r>
          </w:p>
          <w:p w14:paraId="7CD653A9"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45546BD6"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spacing w:val="-2"/>
                <w:kern w:val="3"/>
                <w:sz w:val="20"/>
                <w:szCs w:val="20"/>
                <w:lang w:eastAsia="zh-CN"/>
              </w:rPr>
            </w:pPr>
            <w:r w:rsidRPr="008D2C1C">
              <w:rPr>
                <w:rFonts w:ascii="Arial" w:eastAsia="Times New Roman" w:hAnsi="Arial" w:cs="Arial"/>
                <w:color w:val="000000" w:themeColor="text1"/>
                <w:spacing w:val="-2"/>
                <w:kern w:val="3"/>
                <w:sz w:val="20"/>
                <w:szCs w:val="20"/>
                <w:lang w:eastAsia="zh-CN"/>
              </w:rPr>
              <w:t>En todo caso, tendrán prioridad las solicitudes presentadas durante el período abierto al efecto y se deberán presentar un mes antes de la celebración de las actividades.</w:t>
            </w:r>
          </w:p>
          <w:p w14:paraId="52B9CAE1" w14:textId="77777777" w:rsidR="0084602B" w:rsidRPr="008D2C1C" w:rsidRDefault="0084602B" w:rsidP="0084602B">
            <w:pPr>
              <w:suppressAutoHyphens/>
              <w:autoSpaceDN w:val="0"/>
              <w:spacing w:after="0" w:line="240" w:lineRule="auto"/>
              <w:ind w:firstLine="213"/>
              <w:jc w:val="both"/>
              <w:textAlignment w:val="baseline"/>
              <w:rPr>
                <w:rFonts w:ascii="Arial" w:eastAsia="Arial" w:hAnsi="Arial" w:cs="Arial"/>
                <w:color w:val="000000" w:themeColor="text1"/>
                <w:spacing w:val="-2"/>
                <w:kern w:val="3"/>
                <w:sz w:val="20"/>
                <w:szCs w:val="20"/>
                <w:lang w:eastAsia="zh-CN"/>
              </w:rPr>
            </w:pPr>
            <w:r w:rsidRPr="008D2C1C">
              <w:rPr>
                <w:rFonts w:ascii="Arial" w:eastAsia="Arial" w:hAnsi="Arial" w:cs="Arial"/>
                <w:color w:val="000000" w:themeColor="text1"/>
                <w:spacing w:val="-2"/>
                <w:kern w:val="3"/>
                <w:sz w:val="20"/>
                <w:szCs w:val="20"/>
                <w:lang w:eastAsia="zh-CN"/>
              </w:rPr>
              <w:t>Finalizado dicho plazo, contarán con quince días naturales para subsanar las posibles deficiencias o presentar documentación requerida que no hubiese sido aportada.</w:t>
            </w:r>
          </w:p>
          <w:p w14:paraId="3B89446D" w14:textId="00152E8C" w:rsidR="0084602B" w:rsidRDefault="0084602B" w:rsidP="00B14213">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p>
          <w:p w14:paraId="47A756EC" w14:textId="68CBE62E" w:rsidR="00F5699A" w:rsidRDefault="00F5699A" w:rsidP="00B14213">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p>
          <w:p w14:paraId="1C12D95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Documentación que presentar posterior a la actividad</w:t>
            </w:r>
          </w:p>
          <w:p w14:paraId="1A2802D2" w14:textId="3EAD8248" w:rsidR="0084602B" w:rsidRDefault="0084602B" w:rsidP="00D45764">
            <w:pPr>
              <w:widowControl w:val="0"/>
              <w:numPr>
                <w:ilvl w:val="0"/>
                <w:numId w:val="39"/>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Memoria de la actividad y liquidación de ingresos y gastos (se deberá presentar antes de transcurridos 30 días desde la finalización de la actividad).  </w:t>
            </w:r>
          </w:p>
          <w:p w14:paraId="216BDE99" w14:textId="77777777" w:rsidR="00676B96" w:rsidRPr="008D2C1C" w:rsidRDefault="00676B96" w:rsidP="00676B96">
            <w:pPr>
              <w:widowControl w:val="0"/>
              <w:suppressAutoHyphens/>
              <w:autoSpaceDN w:val="0"/>
              <w:spacing w:after="0" w:line="240" w:lineRule="auto"/>
              <w:ind w:left="454"/>
              <w:jc w:val="both"/>
              <w:textAlignment w:val="baseline"/>
              <w:rPr>
                <w:rFonts w:ascii="Arial" w:eastAsia="Times New Roman" w:hAnsi="Arial" w:cs="Arial"/>
                <w:color w:val="000000" w:themeColor="text1"/>
                <w:kern w:val="3"/>
                <w:sz w:val="20"/>
                <w:szCs w:val="20"/>
                <w:lang w:eastAsia="zh-CN"/>
              </w:rPr>
            </w:pPr>
          </w:p>
          <w:p w14:paraId="0C00F893" w14:textId="77777777" w:rsidR="0084602B" w:rsidRPr="008D2C1C" w:rsidRDefault="0084602B" w:rsidP="00D45764">
            <w:pPr>
              <w:widowControl w:val="0"/>
              <w:numPr>
                <w:ilvl w:val="0"/>
                <w:numId w:val="39"/>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Dossier de documentación gráfica procurando la presencia equilibrada de mujeres y hombres y la ruptura de estereotipos de género y justificando la actividad y la presencia del logotipo del Ayuntamiento de Andoain.</w:t>
            </w:r>
          </w:p>
          <w:p w14:paraId="1C4CE16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4C707A5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12117B53" w14:textId="48F10A0A"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1554E146"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43B4E95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4. DISTRIBUCIÓN DE LAS SUBVENCIONES</w:t>
            </w:r>
          </w:p>
          <w:p w14:paraId="0E6834F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5D17D468" w14:textId="366C5B0D" w:rsidR="0020346A"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Para la subvención de las actividades extraordinarias de los clubes o asociaciones deportivas, el Ayuntamiento de Andoain destinará </w:t>
            </w:r>
            <w:r w:rsidR="001F2CFB" w:rsidRPr="008D2C1C">
              <w:rPr>
                <w:rFonts w:ascii="Arial" w:eastAsia="Times New Roman" w:hAnsi="Arial" w:cs="Arial"/>
                <w:color w:val="000000" w:themeColor="text1"/>
                <w:kern w:val="3"/>
                <w:sz w:val="20"/>
                <w:szCs w:val="20"/>
                <w:lang w:eastAsia="zh-CN"/>
              </w:rPr>
              <w:t>una cantidad económica  de la partida de subvenciones que se publicará en la convocatoria</w:t>
            </w:r>
            <w:r w:rsidR="004B6578" w:rsidRPr="008D2C1C">
              <w:rPr>
                <w:rFonts w:ascii="Arial" w:eastAsia="Times New Roman" w:hAnsi="Arial" w:cs="Arial"/>
                <w:color w:val="000000" w:themeColor="text1"/>
                <w:kern w:val="3"/>
                <w:sz w:val="20"/>
                <w:szCs w:val="20"/>
                <w:lang w:eastAsia="zh-CN"/>
              </w:rPr>
              <w:t xml:space="preserve"> que corresponda</w:t>
            </w:r>
            <w:r w:rsidRPr="008D2C1C">
              <w:rPr>
                <w:rFonts w:ascii="Arial" w:eastAsia="Times New Roman" w:hAnsi="Arial" w:cs="Arial"/>
                <w:color w:val="000000" w:themeColor="text1"/>
                <w:kern w:val="3"/>
                <w:sz w:val="20"/>
                <w:szCs w:val="20"/>
                <w:lang w:eastAsia="zh-CN"/>
              </w:rPr>
              <w:t>, que se distribuirá con arreglo a los baremos establecidos a continuación.</w:t>
            </w:r>
          </w:p>
          <w:p w14:paraId="4C41F1FE" w14:textId="77777777" w:rsidR="00D43DF2" w:rsidRPr="008D2C1C" w:rsidRDefault="00D43DF2"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11E860D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r w:rsidRPr="008D2C1C">
              <w:rPr>
                <w:rFonts w:ascii="Arial" w:eastAsia="Times New Roman" w:hAnsi="Arial" w:cs="Arial"/>
                <w:b/>
                <w:bCs/>
                <w:iCs/>
                <w:color w:val="000000" w:themeColor="text1"/>
                <w:spacing w:val="-4"/>
                <w:kern w:val="3"/>
                <w:sz w:val="20"/>
                <w:szCs w:val="20"/>
                <w:lang w:eastAsia="zh-CN"/>
              </w:rPr>
              <w:t>5. BAREMOS PARA EL ESTABLECIMIENTO DEL IMPORTE DE LAS SUBVENCIONES</w:t>
            </w:r>
          </w:p>
          <w:p w14:paraId="1AD8988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i/>
                <w:iCs/>
                <w:color w:val="000000" w:themeColor="text1"/>
                <w:kern w:val="3"/>
                <w:sz w:val="20"/>
                <w:szCs w:val="20"/>
                <w:lang w:eastAsia="zh-CN"/>
              </w:rPr>
            </w:pPr>
          </w:p>
        </w:tc>
      </w:tr>
    </w:tbl>
    <w:p w14:paraId="2A00B0D4"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val="eu-ES" w:eastAsia="zh-CN"/>
        </w:rPr>
      </w:pPr>
    </w:p>
    <w:p w14:paraId="778C781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
          <w:iCs/>
          <w:kern w:val="3"/>
          <w:sz w:val="20"/>
          <w:szCs w:val="20"/>
          <w:lang w:val="eu-ES" w:eastAsia="zh-CN"/>
        </w:rPr>
      </w:pPr>
      <w:r w:rsidRPr="008D2C1C">
        <w:rPr>
          <w:rFonts w:ascii="Arial" w:eastAsia="Times New Roman" w:hAnsi="Arial" w:cs="Arial"/>
          <w:b/>
          <w:bCs/>
          <w:i/>
          <w:iCs/>
          <w:kern w:val="3"/>
          <w:sz w:val="20"/>
          <w:szCs w:val="20"/>
          <w:lang w:val="eu-ES" w:eastAsia="zh-CN"/>
        </w:rPr>
        <w:t>Dirulaguntzen kopuruak finkatzeko, ondoko taula ezarriko da:</w:t>
      </w:r>
    </w:p>
    <w:p w14:paraId="62E7778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i/>
          <w:iCs/>
          <w:kern w:val="3"/>
          <w:sz w:val="20"/>
          <w:szCs w:val="20"/>
          <w:lang w:eastAsia="zh-CN"/>
        </w:rPr>
      </w:pPr>
      <w:r w:rsidRPr="008D2C1C">
        <w:rPr>
          <w:rFonts w:ascii="Arial" w:eastAsia="Times New Roman" w:hAnsi="Arial" w:cs="Arial"/>
          <w:i/>
          <w:iCs/>
          <w:kern w:val="3"/>
          <w:sz w:val="20"/>
          <w:szCs w:val="20"/>
          <w:lang w:eastAsia="zh-CN"/>
        </w:rPr>
        <w:t>Para la fijación de la cuantía de subvenciones, se aplicarán los siguientes baremos:</w:t>
      </w:r>
    </w:p>
    <w:p w14:paraId="64E21F6E" w14:textId="77777777" w:rsidR="0084602B" w:rsidRPr="008D2C1C" w:rsidRDefault="0084602B" w:rsidP="0084602B">
      <w:pPr>
        <w:suppressAutoHyphens/>
        <w:autoSpaceDN w:val="0"/>
        <w:spacing w:after="0" w:line="240" w:lineRule="auto"/>
        <w:textAlignment w:val="baseline"/>
        <w:rPr>
          <w:rFonts w:ascii="Arial" w:eastAsia="Times New Roman" w:hAnsi="Arial" w:cs="Arial"/>
          <w:kern w:val="3"/>
          <w:sz w:val="20"/>
          <w:szCs w:val="20"/>
          <w:lang w:eastAsia="zh-CN"/>
        </w:rPr>
      </w:pPr>
    </w:p>
    <w:p w14:paraId="51DCBC8A" w14:textId="77777777" w:rsidR="0084602B" w:rsidRPr="008D2C1C" w:rsidRDefault="0084602B" w:rsidP="0084602B">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b/>
          <w:bCs/>
          <w:kern w:val="3"/>
          <w:sz w:val="20"/>
          <w:szCs w:val="20"/>
          <w:lang w:val="eu-ES" w:eastAsia="zh-CN"/>
        </w:rPr>
        <w:t>Gastu aurrekontua 2.000 €-z azpikoa duten kirol jarduerak</w:t>
      </w:r>
      <w:r w:rsidRPr="008D2C1C">
        <w:rPr>
          <w:rFonts w:ascii="Arial" w:eastAsia="Times New Roman" w:hAnsi="Arial" w:cs="Arial"/>
          <w:kern w:val="3"/>
          <w:sz w:val="20"/>
          <w:szCs w:val="20"/>
          <w:lang w:val="eu-ES" w:eastAsia="zh-CN"/>
        </w:rPr>
        <w:tab/>
      </w:r>
      <w:r w:rsidRPr="008D2C1C">
        <w:rPr>
          <w:rFonts w:ascii="Arial" w:eastAsia="Times New Roman" w:hAnsi="Arial" w:cs="Arial"/>
          <w:b/>
          <w:bCs/>
          <w:kern w:val="3"/>
          <w:sz w:val="20"/>
          <w:szCs w:val="20"/>
          <w:lang w:val="eu-ES" w:eastAsia="zh-CN"/>
        </w:rPr>
        <w:t>gastu aurrekontuaren</w:t>
      </w:r>
      <w:r w:rsidRPr="008D2C1C">
        <w:rPr>
          <w:rFonts w:ascii="Arial" w:eastAsia="Times New Roman" w:hAnsi="Arial" w:cs="Arial"/>
          <w:b/>
          <w:bCs/>
          <w:kern w:val="3"/>
          <w:sz w:val="20"/>
          <w:szCs w:val="20"/>
          <w:lang w:eastAsia="zh-CN"/>
        </w:rPr>
        <w:t xml:space="preserve"> %40.</w:t>
      </w:r>
      <w:r w:rsidRPr="008D2C1C">
        <w:rPr>
          <w:rFonts w:ascii="Arial" w:eastAsia="Times New Roman" w:hAnsi="Arial" w:cs="Arial"/>
          <w:b/>
          <w:bCs/>
          <w:kern w:val="3"/>
          <w:sz w:val="20"/>
          <w:szCs w:val="20"/>
          <w:lang w:eastAsia="zh-CN"/>
        </w:rPr>
        <w:br/>
      </w:r>
      <w:r w:rsidRPr="008D2C1C">
        <w:rPr>
          <w:rFonts w:ascii="Arial" w:eastAsia="Times New Roman" w:hAnsi="Arial" w:cs="Arial"/>
          <w:kern w:val="3"/>
          <w:sz w:val="20"/>
          <w:szCs w:val="20"/>
          <w:lang w:eastAsia="zh-CN"/>
        </w:rPr>
        <w:t>Actividades cuyo presupuesto de gastos esté por debajo de 2.000 €</w:t>
      </w:r>
      <w:r w:rsidRPr="008D2C1C">
        <w:rPr>
          <w:rFonts w:ascii="Arial" w:eastAsia="Times New Roman" w:hAnsi="Arial" w:cs="Arial"/>
          <w:kern w:val="3"/>
          <w:sz w:val="20"/>
          <w:szCs w:val="20"/>
          <w:lang w:eastAsia="zh-CN"/>
        </w:rPr>
        <w:tab/>
        <w:t>40% de presupuesto de gastos.</w:t>
      </w:r>
    </w:p>
    <w:p w14:paraId="1C39E475" w14:textId="77777777" w:rsidR="0084602B" w:rsidRPr="008D2C1C" w:rsidRDefault="0084602B" w:rsidP="0084602B">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b/>
          <w:bCs/>
          <w:kern w:val="3"/>
          <w:sz w:val="20"/>
          <w:szCs w:val="20"/>
          <w:lang w:val="eu-ES" w:eastAsia="zh-CN"/>
        </w:rPr>
        <w:t>Gastu aurrekontua 2.000 € eta 4.000 € artekoa duten kirol jarduerak</w:t>
      </w:r>
      <w:r w:rsidRPr="008D2C1C">
        <w:rPr>
          <w:rFonts w:ascii="Arial" w:eastAsia="Times New Roman" w:hAnsi="Arial" w:cs="Arial"/>
          <w:kern w:val="3"/>
          <w:sz w:val="20"/>
          <w:szCs w:val="20"/>
          <w:lang w:val="eu-ES" w:eastAsia="zh-CN"/>
        </w:rPr>
        <w:tab/>
      </w:r>
      <w:r w:rsidRPr="008D2C1C">
        <w:rPr>
          <w:rFonts w:ascii="Arial" w:eastAsia="Times New Roman" w:hAnsi="Arial" w:cs="Arial"/>
          <w:b/>
          <w:bCs/>
          <w:kern w:val="3"/>
          <w:sz w:val="20"/>
          <w:szCs w:val="20"/>
          <w:lang w:val="eu-ES" w:eastAsia="zh-CN"/>
        </w:rPr>
        <w:t>gastu aurrekontuaren %35.</w:t>
      </w:r>
      <w:r w:rsidRPr="008D2C1C">
        <w:rPr>
          <w:rFonts w:ascii="Arial" w:eastAsia="Times New Roman" w:hAnsi="Arial" w:cs="Arial"/>
          <w:b/>
          <w:bCs/>
          <w:kern w:val="3"/>
          <w:sz w:val="20"/>
          <w:szCs w:val="20"/>
          <w:lang w:eastAsia="zh-CN"/>
        </w:rPr>
        <w:br/>
      </w:r>
      <w:r w:rsidRPr="008D2C1C">
        <w:rPr>
          <w:rFonts w:ascii="Arial" w:eastAsia="Times New Roman" w:hAnsi="Arial" w:cs="Arial"/>
          <w:kern w:val="3"/>
          <w:sz w:val="20"/>
          <w:szCs w:val="20"/>
          <w:lang w:eastAsia="zh-CN"/>
        </w:rPr>
        <w:t>Actividades cuyo presupuesto de gastos esté entre 2.000-4.000 €</w:t>
      </w:r>
      <w:r w:rsidRPr="008D2C1C">
        <w:rPr>
          <w:rFonts w:ascii="Arial" w:eastAsia="Times New Roman" w:hAnsi="Arial" w:cs="Arial"/>
          <w:kern w:val="3"/>
          <w:sz w:val="20"/>
          <w:szCs w:val="20"/>
          <w:lang w:eastAsia="zh-CN"/>
        </w:rPr>
        <w:tab/>
        <w:t>35% de presupuesto de gastos.</w:t>
      </w:r>
    </w:p>
    <w:p w14:paraId="73FE2CAD" w14:textId="77777777" w:rsidR="0084602B" w:rsidRPr="008D2C1C" w:rsidRDefault="0084602B" w:rsidP="0084602B">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r w:rsidRPr="008D2C1C">
        <w:rPr>
          <w:rFonts w:ascii="Arial" w:eastAsia="Times New Roman" w:hAnsi="Arial" w:cs="Arial"/>
          <w:b/>
          <w:bCs/>
          <w:kern w:val="3"/>
          <w:sz w:val="20"/>
          <w:szCs w:val="20"/>
          <w:lang w:val="eu-ES" w:eastAsia="zh-CN"/>
        </w:rPr>
        <w:t>Gastu aurrekontua 4.000 € eta 6.000 € artekoa duten kirol jarduerak</w:t>
      </w:r>
      <w:r w:rsidRPr="008D2C1C">
        <w:rPr>
          <w:rFonts w:ascii="Arial" w:eastAsia="Times New Roman" w:hAnsi="Arial" w:cs="Arial"/>
          <w:kern w:val="3"/>
          <w:sz w:val="20"/>
          <w:szCs w:val="20"/>
          <w:lang w:val="eu-ES" w:eastAsia="zh-CN"/>
        </w:rPr>
        <w:tab/>
      </w:r>
      <w:r w:rsidRPr="008D2C1C">
        <w:rPr>
          <w:rFonts w:ascii="Arial" w:eastAsia="Times New Roman" w:hAnsi="Arial" w:cs="Arial"/>
          <w:b/>
          <w:bCs/>
          <w:kern w:val="3"/>
          <w:sz w:val="20"/>
          <w:szCs w:val="20"/>
          <w:lang w:val="eu-ES" w:eastAsia="zh-CN"/>
        </w:rPr>
        <w:t>gastu aurrekontuaren %30</w:t>
      </w:r>
      <w:r w:rsidRPr="008D2C1C">
        <w:rPr>
          <w:rFonts w:ascii="Arial" w:eastAsia="Times New Roman" w:hAnsi="Arial" w:cs="Arial"/>
          <w:i/>
          <w:iCs/>
          <w:kern w:val="3"/>
          <w:sz w:val="20"/>
          <w:szCs w:val="20"/>
          <w:lang w:eastAsia="zh-CN"/>
        </w:rPr>
        <w:t>.</w:t>
      </w:r>
      <w:r w:rsidRPr="008D2C1C">
        <w:rPr>
          <w:rFonts w:ascii="Arial" w:eastAsia="Times New Roman" w:hAnsi="Arial" w:cs="Arial"/>
          <w:kern w:val="3"/>
          <w:sz w:val="20"/>
          <w:szCs w:val="20"/>
          <w:lang w:eastAsia="zh-CN"/>
        </w:rPr>
        <w:br/>
        <w:t>Actividades cuyo presupuesto de gastos esté entre 4.000 y  6.000 €</w:t>
      </w:r>
      <w:r w:rsidRPr="008D2C1C">
        <w:rPr>
          <w:rFonts w:ascii="Arial" w:eastAsia="Times New Roman" w:hAnsi="Arial" w:cs="Arial"/>
          <w:kern w:val="3"/>
          <w:sz w:val="20"/>
          <w:szCs w:val="20"/>
          <w:lang w:eastAsia="zh-CN"/>
        </w:rPr>
        <w:tab/>
        <w:t>30% de presupuesto de gastos.</w:t>
      </w:r>
    </w:p>
    <w:p w14:paraId="68F8D7B3" w14:textId="5820F4CA" w:rsidR="0084602B" w:rsidRPr="008D2C1C" w:rsidRDefault="0084602B" w:rsidP="0020346A">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val="eu-ES" w:eastAsia="zh-CN"/>
        </w:rPr>
      </w:pPr>
      <w:r w:rsidRPr="008D2C1C">
        <w:rPr>
          <w:rFonts w:ascii="Arial" w:eastAsia="Times New Roman" w:hAnsi="Arial" w:cs="Arial"/>
          <w:b/>
          <w:bCs/>
          <w:kern w:val="3"/>
          <w:sz w:val="20"/>
          <w:szCs w:val="20"/>
          <w:lang w:val="eu-ES" w:eastAsia="zh-CN"/>
        </w:rPr>
        <w:t>Gastu aurrekontua 6.000 €-z gorakoa duten kirol jarduerak</w:t>
      </w:r>
      <w:r w:rsidRPr="008D2C1C">
        <w:rPr>
          <w:rFonts w:ascii="Arial" w:eastAsia="Times New Roman" w:hAnsi="Arial" w:cs="Arial"/>
          <w:kern w:val="3"/>
          <w:sz w:val="20"/>
          <w:szCs w:val="20"/>
          <w:lang w:val="eu-ES" w:eastAsia="zh-CN"/>
        </w:rPr>
        <w:tab/>
      </w:r>
      <w:r w:rsidRPr="008D2C1C">
        <w:rPr>
          <w:rFonts w:ascii="Arial" w:eastAsia="Times New Roman" w:hAnsi="Arial" w:cs="Arial"/>
          <w:b/>
          <w:bCs/>
          <w:kern w:val="3"/>
          <w:sz w:val="20"/>
          <w:szCs w:val="20"/>
          <w:lang w:val="eu-ES" w:eastAsia="zh-CN"/>
        </w:rPr>
        <w:t>gastu aurrekontuaren %25</w:t>
      </w:r>
      <w:r w:rsidRPr="008D2C1C">
        <w:rPr>
          <w:rFonts w:ascii="Arial" w:eastAsia="Times New Roman" w:hAnsi="Arial" w:cs="Arial"/>
          <w:b/>
          <w:bCs/>
          <w:kern w:val="3"/>
          <w:sz w:val="20"/>
          <w:szCs w:val="20"/>
          <w:lang w:eastAsia="zh-CN"/>
        </w:rPr>
        <w:t>.</w:t>
      </w:r>
      <w:r w:rsidRPr="008D2C1C">
        <w:rPr>
          <w:rFonts w:ascii="Arial" w:eastAsia="Times New Roman" w:hAnsi="Arial" w:cs="Arial"/>
          <w:kern w:val="3"/>
          <w:sz w:val="20"/>
          <w:szCs w:val="20"/>
          <w:lang w:eastAsia="zh-CN"/>
        </w:rPr>
        <w:br/>
        <w:t>Actividades cuyo presupuesto ascienda a más de 6.000 €</w:t>
      </w:r>
      <w:r w:rsidRPr="008D2C1C">
        <w:rPr>
          <w:rFonts w:ascii="Arial" w:eastAsia="Times New Roman" w:hAnsi="Arial" w:cs="Arial"/>
          <w:kern w:val="3"/>
          <w:sz w:val="20"/>
          <w:szCs w:val="20"/>
          <w:lang w:eastAsia="zh-CN"/>
        </w:rPr>
        <w:tab/>
        <w:t>25% de presupuesto de gastos</w:t>
      </w:r>
      <w:r w:rsidRPr="008D2C1C">
        <w:rPr>
          <w:rFonts w:ascii="Arial" w:eastAsia="Times New Roman" w:hAnsi="Arial" w:cs="Arial"/>
          <w:kern w:val="3"/>
          <w:sz w:val="20"/>
          <w:szCs w:val="20"/>
          <w:lang w:val="eu-ES" w:eastAsia="zh-CN"/>
        </w:rPr>
        <w:t>.</w:t>
      </w:r>
    </w:p>
    <w:p w14:paraId="6BFE2A7C"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p w14:paraId="10B0C1D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kern w:val="3"/>
          <w:sz w:val="20"/>
          <w:szCs w:val="20"/>
          <w:lang w:val="eu-ES" w:eastAsia="zh-CN"/>
        </w:rPr>
      </w:pPr>
    </w:p>
    <w:tbl>
      <w:tblPr>
        <w:tblW w:w="10326" w:type="dxa"/>
        <w:tblInd w:w="-567" w:type="dxa"/>
        <w:tblLayout w:type="fixed"/>
        <w:tblCellMar>
          <w:left w:w="10" w:type="dxa"/>
          <w:right w:w="10" w:type="dxa"/>
        </w:tblCellMar>
        <w:tblLook w:val="0000" w:firstRow="0" w:lastRow="0" w:firstColumn="0" w:lastColumn="0" w:noHBand="0" w:noVBand="0"/>
      </w:tblPr>
      <w:tblGrid>
        <w:gridCol w:w="141"/>
        <w:gridCol w:w="4648"/>
        <w:gridCol w:w="133"/>
        <w:gridCol w:w="27"/>
        <w:gridCol w:w="133"/>
        <w:gridCol w:w="4810"/>
        <w:gridCol w:w="434"/>
      </w:tblGrid>
      <w:tr w:rsidR="0084602B" w:rsidRPr="008D2C1C" w14:paraId="3445E405" w14:textId="77777777" w:rsidTr="00F5699A">
        <w:tc>
          <w:tcPr>
            <w:tcW w:w="4922" w:type="dxa"/>
            <w:gridSpan w:val="3"/>
            <w:shd w:val="clear" w:color="auto" w:fill="auto"/>
            <w:tcMar>
              <w:top w:w="0" w:type="dxa"/>
              <w:left w:w="70" w:type="dxa"/>
              <w:bottom w:w="0" w:type="dxa"/>
              <w:right w:w="70" w:type="dxa"/>
            </w:tcMar>
          </w:tcPr>
          <w:p w14:paraId="680868F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6. DIRULAGUNTZEN ORDAINKETAK</w:t>
            </w:r>
          </w:p>
          <w:p w14:paraId="25B0614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A903FB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AEA7E9F" w14:textId="23C7EC7C" w:rsidR="0084602B" w:rsidRPr="008D2C1C" w:rsidRDefault="0084602B" w:rsidP="0084602B">
            <w:pPr>
              <w:suppressAutoHyphens/>
              <w:autoSpaceDN w:val="0"/>
              <w:spacing w:after="0" w:line="240" w:lineRule="auto"/>
              <w:jc w:val="both"/>
              <w:textAlignment w:val="baseline"/>
              <w:rPr>
                <w:rFonts w:ascii="Arial" w:eastAsia="Arial" w:hAnsi="Arial" w:cs="Arial"/>
                <w:color w:val="000000" w:themeColor="text1"/>
                <w:kern w:val="3"/>
                <w:sz w:val="20"/>
                <w:szCs w:val="20"/>
                <w:lang w:val="eu-ES" w:eastAsia="zh-CN"/>
              </w:rPr>
            </w:pPr>
            <w:r w:rsidRPr="008D2C1C">
              <w:rPr>
                <w:rFonts w:ascii="Arial" w:eastAsia="Arial" w:hAnsi="Arial" w:cs="Arial"/>
                <w:color w:val="000000" w:themeColor="text1"/>
                <w:kern w:val="3"/>
                <w:sz w:val="20"/>
                <w:szCs w:val="20"/>
                <w:lang w:val="eu-ES" w:eastAsia="zh-CN"/>
              </w:rPr>
              <w:t xml:space="preserve">Diru laguntza bi zatitan ordainduko da; lehenengo zatia  </w:t>
            </w:r>
            <w:r w:rsidR="004B6578" w:rsidRPr="008D2C1C">
              <w:rPr>
                <w:rFonts w:ascii="Arial" w:eastAsia="Arial" w:hAnsi="Arial" w:cs="Arial"/>
                <w:color w:val="000000" w:themeColor="text1"/>
                <w:kern w:val="3"/>
                <w:sz w:val="20"/>
                <w:szCs w:val="20"/>
                <w:lang w:val="eu-ES" w:eastAsia="zh-CN"/>
              </w:rPr>
              <w:t xml:space="preserve">eskumena duen organoak </w:t>
            </w:r>
            <w:r w:rsidRPr="008D2C1C">
              <w:rPr>
                <w:rFonts w:ascii="Arial" w:eastAsia="Arial" w:hAnsi="Arial" w:cs="Arial"/>
                <w:color w:val="000000" w:themeColor="text1"/>
                <w:kern w:val="3"/>
                <w:sz w:val="20"/>
                <w:szCs w:val="20"/>
                <w:lang w:val="eu-ES" w:eastAsia="zh-CN"/>
              </w:rPr>
              <w:t>jarduera ontzat ematen duenean, beti ere aurrekontuaren egoerak ahalbidetzen badu, eta bigarrengo zatia elkarteak ondoko agiriak aurkezten dituenean:</w:t>
            </w:r>
          </w:p>
          <w:p w14:paraId="61085388" w14:textId="77777777" w:rsidR="0084602B" w:rsidRPr="008D2C1C" w:rsidRDefault="0084602B" w:rsidP="0084602B">
            <w:pPr>
              <w:suppressAutoHyphens/>
              <w:autoSpaceDN w:val="0"/>
              <w:spacing w:after="0" w:line="240" w:lineRule="auto"/>
              <w:jc w:val="both"/>
              <w:textAlignment w:val="baseline"/>
              <w:rPr>
                <w:rFonts w:ascii="Arial" w:eastAsia="Arial" w:hAnsi="Arial" w:cs="Arial"/>
                <w:color w:val="000000" w:themeColor="text1"/>
                <w:kern w:val="3"/>
                <w:sz w:val="20"/>
                <w:szCs w:val="20"/>
                <w:lang w:val="eu-ES" w:eastAsia="zh-CN"/>
              </w:rPr>
            </w:pPr>
          </w:p>
          <w:p w14:paraId="177963F9" w14:textId="77777777" w:rsidR="0084602B" w:rsidRPr="008D2C1C" w:rsidRDefault="0084602B" w:rsidP="00D45764">
            <w:pPr>
              <w:widowControl w:val="0"/>
              <w:numPr>
                <w:ilvl w:val="0"/>
                <w:numId w:val="38"/>
              </w:numPr>
              <w:tabs>
                <w:tab w:val="left" w:pos="568"/>
              </w:tabs>
              <w:suppressAutoHyphens/>
              <w:autoSpaceDN w:val="0"/>
              <w:spacing w:after="0" w:line="240" w:lineRule="auto"/>
              <w:ind w:left="284" w:hanging="284"/>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Jardueraren oroitidazkia.</w:t>
            </w:r>
          </w:p>
          <w:p w14:paraId="26FCF996" w14:textId="77777777" w:rsidR="0084602B" w:rsidRPr="008D2C1C" w:rsidRDefault="0084602B" w:rsidP="00D45764">
            <w:pPr>
              <w:widowControl w:val="0"/>
              <w:numPr>
                <w:ilvl w:val="0"/>
                <w:numId w:val="38"/>
              </w:numPr>
              <w:tabs>
                <w:tab w:val="left" w:pos="568"/>
              </w:tabs>
              <w:suppressAutoHyphens/>
              <w:autoSpaceDN w:val="0"/>
              <w:spacing w:after="0" w:line="240" w:lineRule="auto"/>
              <w:ind w:left="284" w:hanging="284"/>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Gastu eta sarreren kitapena. (jarduera bukatu eta hamabost egun pasa aurretik aurkeztu beharko da)</w:t>
            </w:r>
          </w:p>
          <w:p w14:paraId="51FFB6D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5A15937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08C8369F"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lastRenderedPageBreak/>
              <w:t>Beste erakunderen batek %100ean lagundutako ekintzek edota Andoaindik kanpo egindakoek ez dute diru laguntzarik jasoko.</w:t>
            </w:r>
          </w:p>
          <w:p w14:paraId="03E4302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641913F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Era berean, aparteko jarduerak antolatzeko zuzentzen den diru laguntza kopuru osoa ez balitz erabiliko, soberako diru kopurua elkarteen artean banatuko litzateke.</w:t>
            </w:r>
          </w:p>
          <w:p w14:paraId="311F36C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15865B66"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Aipatutako soberako diru kopuru horiek abenduan banatuko lirateke.</w:t>
            </w:r>
          </w:p>
          <w:p w14:paraId="19B362D2"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p>
          <w:p w14:paraId="43C3EF7D" w14:textId="77777777" w:rsidR="0020346A" w:rsidRPr="008D2C1C" w:rsidRDefault="0020346A" w:rsidP="0084602B">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p>
          <w:p w14:paraId="4595AD2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p>
          <w:p w14:paraId="1A21B64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7.- EUSKARAREN ERABILPENA</w:t>
            </w:r>
          </w:p>
          <w:p w14:paraId="1A5A58E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17103AC1"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Andoaingo Udalako Euskararen erabilera plana aurrera doan heinean, oinarri hauek berrikusiko dira Euskararen erabilpena bermatu ahal izateko.</w:t>
            </w:r>
          </w:p>
          <w:p w14:paraId="64AACC7D" w14:textId="568E9CF4"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8282517" w14:textId="7723C522" w:rsidR="00732485" w:rsidRPr="008D2C1C" w:rsidRDefault="00732485"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24EAB21" w14:textId="77777777" w:rsidR="00732485" w:rsidRPr="008D2C1C" w:rsidRDefault="00732485"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C5DF62D"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8. PUBLIZITATEA</w:t>
            </w:r>
          </w:p>
          <w:p w14:paraId="3BBA245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6F11118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 laguntzak jasotako kirol elkarte edo taldeek egiten duten publizitate guztian  laguntzaren aipamena egin beharko dute. Halaber, komunikaziorako erabilitako bide guztiak, bai idatzizkoak bai ahozkoak, elebidunak izan beharko dira, 1/1988 Udal Ordenantzaren 31. artikuluak dioenaren arabera euskarari lehentasuna emango zaiolarik eta hizkuntza eta irudi ez-sexistak erabiliko dituzte komunikazio guztietan, eta jarduera, proiektu edo programari buruzko iragarkiak eta komunikazioak, genero-estereotipoak eta -rolak ez errepikatzeko.</w:t>
            </w:r>
          </w:p>
          <w:p w14:paraId="509BF17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98BE736" w14:textId="77777777" w:rsidR="0084602B" w:rsidRPr="008D2C1C" w:rsidRDefault="0084602B" w:rsidP="0084602B">
            <w:pPr>
              <w:suppressAutoHyphens/>
              <w:autoSpaceDN w:val="0"/>
              <w:spacing w:after="0" w:line="240" w:lineRule="auto"/>
              <w:ind w:firstLine="284"/>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Bide publikoetan publizitatea jartzeko garaian, kontuan eduki beharko da dagokion udal ordenantza.</w:t>
            </w:r>
          </w:p>
          <w:p w14:paraId="2726BF48" w14:textId="69CC6965"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1F440D9" w14:textId="7268BA04" w:rsidR="0020346A" w:rsidRPr="008D2C1C" w:rsidRDefault="0020346A"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6B52EF4" w14:textId="77777777" w:rsidR="0020346A" w:rsidRPr="008D2C1C" w:rsidRDefault="0020346A"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4850713" w14:textId="01B178D2" w:rsidR="0084602B" w:rsidRPr="00F5699A" w:rsidRDefault="00F5699A" w:rsidP="00F5699A">
            <w:pPr>
              <w:suppressAutoHyphens/>
              <w:autoSpaceDN w:val="0"/>
              <w:spacing w:after="0" w:line="240" w:lineRule="auto"/>
              <w:ind w:left="329"/>
              <w:jc w:val="both"/>
              <w:textAlignment w:val="baseline"/>
              <w:rPr>
                <w:rFonts w:ascii="Arial" w:eastAsia="Times New Roman" w:hAnsi="Arial" w:cs="Arial"/>
                <w:b/>
                <w:bCs/>
                <w:iCs/>
                <w:color w:val="000000" w:themeColor="text1"/>
                <w:kern w:val="3"/>
                <w:sz w:val="20"/>
                <w:szCs w:val="20"/>
                <w:lang w:val="eu-ES" w:eastAsia="zh-CN"/>
              </w:rPr>
            </w:pPr>
            <w:r>
              <w:rPr>
                <w:rFonts w:ascii="Arial" w:eastAsia="Times New Roman" w:hAnsi="Arial" w:cs="Arial"/>
                <w:b/>
                <w:bCs/>
                <w:iCs/>
                <w:color w:val="000000" w:themeColor="text1"/>
                <w:kern w:val="3"/>
                <w:sz w:val="20"/>
                <w:szCs w:val="20"/>
                <w:lang w:val="eu-ES" w:eastAsia="zh-CN"/>
              </w:rPr>
              <w:t>9.</w:t>
            </w:r>
            <w:r w:rsidR="0084602B" w:rsidRPr="00F5699A">
              <w:rPr>
                <w:rFonts w:ascii="Arial" w:eastAsia="Times New Roman" w:hAnsi="Arial" w:cs="Arial"/>
                <w:b/>
                <w:bCs/>
                <w:iCs/>
                <w:color w:val="000000" w:themeColor="text1"/>
                <w:kern w:val="3"/>
                <w:sz w:val="20"/>
                <w:szCs w:val="20"/>
                <w:lang w:val="eu-ES" w:eastAsia="zh-CN"/>
              </w:rPr>
              <w:t>EZ BETETZEA</w:t>
            </w:r>
          </w:p>
          <w:p w14:paraId="60C21CDA" w14:textId="77777777" w:rsidR="00F5699A" w:rsidRPr="00F5699A" w:rsidRDefault="00F5699A" w:rsidP="00F5699A">
            <w:pPr>
              <w:pStyle w:val="Prrafodelista"/>
              <w:suppressAutoHyphens/>
              <w:autoSpaceDN w:val="0"/>
              <w:spacing w:after="0" w:line="240" w:lineRule="auto"/>
              <w:ind w:left="689"/>
              <w:jc w:val="both"/>
              <w:textAlignment w:val="baseline"/>
              <w:rPr>
                <w:rFonts w:ascii="Arial" w:eastAsia="Times New Roman" w:hAnsi="Arial" w:cs="Arial"/>
                <w:b/>
                <w:bCs/>
                <w:iCs/>
                <w:color w:val="000000" w:themeColor="text1"/>
                <w:kern w:val="3"/>
                <w:sz w:val="20"/>
                <w:szCs w:val="20"/>
                <w:lang w:val="eu-ES" w:eastAsia="zh-CN"/>
              </w:rPr>
            </w:pPr>
          </w:p>
          <w:p w14:paraId="4E6D162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Araudi honetan finkatzen den edozein betebehar ez betetzeak diru laguntza</w:t>
            </w:r>
          </w:p>
          <w:p w14:paraId="49F8B7F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kentzea, gutxitzea edo itzularaztea ekarriko du.</w:t>
            </w:r>
          </w:p>
          <w:p w14:paraId="4E8A8A5E" w14:textId="77777777" w:rsidR="00B14213" w:rsidRPr="008D2C1C" w:rsidRDefault="00B14213"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4C0754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65EF5FC" w14:textId="6899988D" w:rsidR="0084602B" w:rsidRPr="00F5699A" w:rsidRDefault="0084602B" w:rsidP="00D45764">
            <w:pPr>
              <w:pStyle w:val="Prrafodelista"/>
              <w:numPr>
                <w:ilvl w:val="0"/>
                <w:numId w:val="17"/>
              </w:num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F5699A">
              <w:rPr>
                <w:rFonts w:ascii="Arial" w:eastAsia="Times New Roman" w:hAnsi="Arial" w:cs="Arial"/>
                <w:b/>
                <w:bCs/>
                <w:iCs/>
                <w:color w:val="000000" w:themeColor="text1"/>
                <w:kern w:val="3"/>
                <w:sz w:val="20"/>
                <w:szCs w:val="20"/>
                <w:lang w:val="eu-ES" w:eastAsia="zh-CN"/>
              </w:rPr>
              <w:t>DIRULAGUNTZEN KONTROLA</w:t>
            </w:r>
          </w:p>
          <w:p w14:paraId="6DA243B6" w14:textId="77777777" w:rsidR="00F5699A" w:rsidRPr="00F5699A" w:rsidRDefault="00F5699A" w:rsidP="00F5699A">
            <w:pPr>
              <w:pStyle w:val="Prrafodelista"/>
              <w:suppressAutoHyphens/>
              <w:autoSpaceDN w:val="0"/>
              <w:spacing w:after="0" w:line="240" w:lineRule="auto"/>
              <w:ind w:left="689"/>
              <w:jc w:val="both"/>
              <w:textAlignment w:val="baseline"/>
              <w:rPr>
                <w:rFonts w:ascii="Arial" w:eastAsia="Times New Roman" w:hAnsi="Arial" w:cs="Arial"/>
                <w:b/>
                <w:bCs/>
                <w:iCs/>
                <w:color w:val="000000" w:themeColor="text1"/>
                <w:kern w:val="3"/>
                <w:sz w:val="20"/>
                <w:szCs w:val="20"/>
                <w:lang w:val="eu-ES" w:eastAsia="zh-CN"/>
              </w:rPr>
            </w:pPr>
          </w:p>
          <w:p w14:paraId="140FA74E"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Andoaingo Udalak beretzat gordetzen du, elkarteek emandako datuak egiaztatzeko etadiru laguntza zuzen erabili ote duten jakiteko egoki irizten dituen neurriak hartzeko eskubidea.</w:t>
            </w:r>
          </w:p>
          <w:p w14:paraId="37921E3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B9F3897"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64AF3A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D0B3C92" w14:textId="77777777" w:rsidR="0084602B" w:rsidRPr="008D2C1C" w:rsidRDefault="0084602B" w:rsidP="008C2FE1">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gridSpan w:val="2"/>
            <w:shd w:val="clear" w:color="auto" w:fill="auto"/>
            <w:tcMar>
              <w:top w:w="0" w:type="dxa"/>
              <w:left w:w="70" w:type="dxa"/>
              <w:bottom w:w="0" w:type="dxa"/>
              <w:right w:w="70" w:type="dxa"/>
            </w:tcMar>
          </w:tcPr>
          <w:p w14:paraId="731F7305" w14:textId="77777777" w:rsidR="0084602B" w:rsidRPr="008D2C1C" w:rsidRDefault="0084602B" w:rsidP="0084602B">
            <w:pPr>
              <w:suppressAutoHyphens/>
              <w:autoSpaceDN w:val="0"/>
              <w:snapToGrid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tc>
        <w:tc>
          <w:tcPr>
            <w:tcW w:w="5244" w:type="dxa"/>
            <w:gridSpan w:val="2"/>
            <w:shd w:val="clear" w:color="auto" w:fill="auto"/>
            <w:tcMar>
              <w:top w:w="0" w:type="dxa"/>
              <w:left w:w="70" w:type="dxa"/>
              <w:bottom w:w="0" w:type="dxa"/>
              <w:right w:w="70" w:type="dxa"/>
            </w:tcMar>
          </w:tcPr>
          <w:p w14:paraId="188C79AF"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6.- ABONO DE LAS SUBVENCIONES</w:t>
            </w:r>
          </w:p>
          <w:p w14:paraId="6024F395"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4A1802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val="eu-ES" w:eastAsia="zh-CN"/>
              </w:rPr>
            </w:pPr>
          </w:p>
          <w:p w14:paraId="42BD6C7F" w14:textId="2915A8FB" w:rsidR="0084602B" w:rsidRPr="008D2C1C" w:rsidRDefault="0084602B" w:rsidP="0084602B">
            <w:pPr>
              <w:suppressAutoHyphens/>
              <w:autoSpaceDN w:val="0"/>
              <w:spacing w:after="0" w:line="240" w:lineRule="auto"/>
              <w:jc w:val="both"/>
              <w:textAlignment w:val="baseline"/>
              <w:rPr>
                <w:rFonts w:ascii="Arial" w:eastAsia="Arial" w:hAnsi="Arial" w:cs="Arial"/>
                <w:color w:val="000000" w:themeColor="text1"/>
                <w:kern w:val="3"/>
                <w:sz w:val="20"/>
                <w:szCs w:val="20"/>
                <w:lang w:eastAsia="zh-CN"/>
              </w:rPr>
            </w:pPr>
            <w:r w:rsidRPr="008D2C1C">
              <w:rPr>
                <w:rFonts w:ascii="Arial" w:eastAsia="Arial" w:hAnsi="Arial" w:cs="Arial"/>
                <w:color w:val="000000" w:themeColor="text1"/>
                <w:kern w:val="3"/>
                <w:sz w:val="20"/>
                <w:szCs w:val="20"/>
                <w:lang w:eastAsia="zh-CN"/>
              </w:rPr>
              <w:t xml:space="preserve">El abono de la subvención se realizará en dos partes; la primera, cuando la actividad en cuestión sea aprobada por </w:t>
            </w:r>
            <w:r w:rsidR="004B6578" w:rsidRPr="008D2C1C">
              <w:rPr>
                <w:rFonts w:ascii="Arial" w:eastAsia="Arial" w:hAnsi="Arial" w:cs="Arial"/>
                <w:color w:val="000000" w:themeColor="text1"/>
                <w:kern w:val="3"/>
                <w:sz w:val="20"/>
                <w:szCs w:val="20"/>
                <w:lang w:eastAsia="zh-CN"/>
              </w:rPr>
              <w:t>el órgano competente</w:t>
            </w:r>
            <w:r w:rsidRPr="008D2C1C">
              <w:rPr>
                <w:rFonts w:ascii="Arial" w:eastAsia="Arial" w:hAnsi="Arial" w:cs="Arial"/>
                <w:color w:val="000000" w:themeColor="text1"/>
                <w:kern w:val="3"/>
                <w:sz w:val="20"/>
                <w:szCs w:val="20"/>
                <w:lang w:eastAsia="zh-CN"/>
              </w:rPr>
              <w:t>, siempre que la situación de ejecución presupuestaria lo permita, y la segunda cuando la asociación presente la siguiente documentación.</w:t>
            </w:r>
          </w:p>
          <w:p w14:paraId="77F81D4C" w14:textId="77777777" w:rsidR="0084602B" w:rsidRPr="008D2C1C" w:rsidRDefault="0084602B" w:rsidP="0084602B">
            <w:pPr>
              <w:suppressAutoHyphens/>
              <w:autoSpaceDN w:val="0"/>
              <w:spacing w:after="0" w:line="240" w:lineRule="auto"/>
              <w:jc w:val="both"/>
              <w:textAlignment w:val="baseline"/>
              <w:rPr>
                <w:rFonts w:ascii="Arial" w:eastAsia="Arial" w:hAnsi="Arial" w:cs="Arial"/>
                <w:color w:val="000000" w:themeColor="text1"/>
                <w:kern w:val="3"/>
                <w:sz w:val="20"/>
                <w:szCs w:val="20"/>
                <w:lang w:eastAsia="zh-CN"/>
              </w:rPr>
            </w:pPr>
          </w:p>
          <w:p w14:paraId="0488F2A9" w14:textId="77777777" w:rsidR="0084602B" w:rsidRPr="008D2C1C" w:rsidRDefault="0084602B" w:rsidP="00D45764">
            <w:pPr>
              <w:widowControl w:val="0"/>
              <w:numPr>
                <w:ilvl w:val="0"/>
                <w:numId w:val="38"/>
              </w:numPr>
              <w:tabs>
                <w:tab w:val="left" w:pos="568"/>
              </w:tabs>
              <w:suppressAutoHyphens/>
              <w:autoSpaceDN w:val="0"/>
              <w:spacing w:after="0" w:line="240" w:lineRule="auto"/>
              <w:ind w:left="284" w:hanging="284"/>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Memoria de la actividad</w:t>
            </w:r>
          </w:p>
          <w:p w14:paraId="14D1EF3A" w14:textId="77777777" w:rsidR="0084602B" w:rsidRPr="008D2C1C" w:rsidRDefault="0084602B" w:rsidP="00D45764">
            <w:pPr>
              <w:widowControl w:val="0"/>
              <w:numPr>
                <w:ilvl w:val="0"/>
                <w:numId w:val="38"/>
              </w:numPr>
              <w:tabs>
                <w:tab w:val="left" w:pos="568"/>
              </w:tabs>
              <w:suppressAutoHyphens/>
              <w:autoSpaceDN w:val="0"/>
              <w:spacing w:after="0" w:line="240" w:lineRule="auto"/>
              <w:ind w:left="284" w:hanging="284"/>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Liquidación de ingresos y gastos (se deberá presentar antes de transcurridos 15 días desde la finalización de la actividad).</w:t>
            </w:r>
          </w:p>
          <w:p w14:paraId="54D32F87"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75B3437E"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lastRenderedPageBreak/>
              <w:t>No se concederá subvención alguna a actividades subvencionadas al 100% por alguna otra entidad o a aquellas que se desarrollen fuera del municipio de Andoain.</w:t>
            </w:r>
          </w:p>
          <w:p w14:paraId="79312BA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6E63F796"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Asimismo, si no se dispusiera del total del fondo destinado a subvencionar actividades de carácter extraordinario, el dinero sobrante será redestinado a distribuirlo entre las asociaciones.</w:t>
            </w:r>
          </w:p>
          <w:p w14:paraId="0C1E1A93"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79EE2E39" w14:textId="77777777" w:rsidR="0084602B" w:rsidRPr="008D2C1C" w:rsidRDefault="0084602B" w:rsidP="0084602B">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Estas cantidades sobrantes serán distribuidas en el mes de diciembre.</w:t>
            </w:r>
          </w:p>
          <w:p w14:paraId="74C18ED5" w14:textId="40917CA3" w:rsidR="0020346A" w:rsidRPr="008D2C1C" w:rsidRDefault="0020346A" w:rsidP="00D43DF2">
            <w:pPr>
              <w:suppressAutoHyphens/>
              <w:autoSpaceDN w:val="0"/>
              <w:spacing w:after="0" w:line="240" w:lineRule="auto"/>
              <w:jc w:val="both"/>
              <w:textAlignment w:val="baseline"/>
              <w:rPr>
                <w:rFonts w:ascii="Arial" w:eastAsia="Times New Roman" w:hAnsi="Arial" w:cs="Arial"/>
                <w:strike/>
                <w:color w:val="000000" w:themeColor="text1"/>
                <w:kern w:val="3"/>
                <w:sz w:val="20"/>
                <w:szCs w:val="20"/>
                <w:shd w:val="clear" w:color="auto" w:fill="FFFF00"/>
                <w:lang w:val="eu-ES" w:eastAsia="zh-CN"/>
              </w:rPr>
            </w:pPr>
          </w:p>
          <w:p w14:paraId="28674B6A" w14:textId="77777777" w:rsidR="0020346A" w:rsidRPr="008D2C1C" w:rsidRDefault="0020346A" w:rsidP="0084602B">
            <w:pPr>
              <w:suppressAutoHyphens/>
              <w:autoSpaceDN w:val="0"/>
              <w:spacing w:after="0" w:line="240" w:lineRule="auto"/>
              <w:ind w:firstLine="213"/>
              <w:jc w:val="both"/>
              <w:textAlignment w:val="baseline"/>
              <w:rPr>
                <w:rFonts w:ascii="Arial" w:eastAsia="Times New Roman" w:hAnsi="Arial" w:cs="Arial"/>
                <w:strike/>
                <w:color w:val="000000" w:themeColor="text1"/>
                <w:kern w:val="3"/>
                <w:sz w:val="20"/>
                <w:szCs w:val="20"/>
                <w:shd w:val="clear" w:color="auto" w:fill="FFFF00"/>
                <w:lang w:val="eu-ES" w:eastAsia="zh-CN"/>
              </w:rPr>
            </w:pPr>
          </w:p>
          <w:p w14:paraId="0FB487A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7.- USO DEL EUSKERA</w:t>
            </w:r>
          </w:p>
          <w:p w14:paraId="1BC49E09"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60EF719F" w14:textId="64E7711A"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En la medida en que avance el plan de uso del euskera del Ayuntamiento de Andoain, se procederá a la revisión de las presentes bases para poder garantizar el uso del euskera.</w:t>
            </w:r>
          </w:p>
          <w:p w14:paraId="1DEADF8B" w14:textId="77277480" w:rsidR="00732485" w:rsidRDefault="00732485"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FAD55B3"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2273FE4B"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8.- PUBLICIDAD</w:t>
            </w:r>
          </w:p>
          <w:p w14:paraId="56EF3718"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3221883C" w14:textId="4EC77882"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Todos aquellos clubes o asociaciones que sean beneficiarios de subvención deberán hacer referencia a la misma en toda la publicidad que realicen. Asimismo, en todos los canales de comunicación, sean escritos o sean orales, se publicitará la actividad en bilingüe, dando tratamiento prioritario al uso del euskera de acuerdo con lo establecido en el artículo 31 de la Ordenanza Municipal 1/88 y utilizarán un lenguaje e imágenes no sexistas en todas sus comunicaciones, y anuncios y comunicaciones relativos a la actividad, proyecto o programa evitando la reproducción de los estereotipos y roles de género.</w:t>
            </w:r>
          </w:p>
          <w:p w14:paraId="5566F4DB" w14:textId="77777777" w:rsidR="0020346A" w:rsidRPr="008D2C1C" w:rsidRDefault="0020346A"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4B742A95" w14:textId="77777777" w:rsidR="0084602B" w:rsidRPr="008D2C1C" w:rsidRDefault="0084602B" w:rsidP="0084602B">
            <w:pPr>
              <w:suppressAutoHyphens/>
              <w:autoSpaceDN w:val="0"/>
              <w:spacing w:after="0" w:line="240" w:lineRule="auto"/>
              <w:ind w:firstLine="183"/>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Para el caso de realizar publicidad en la vía pública, se habrá de cumplir lo establecido</w:t>
            </w:r>
            <w:r w:rsidRPr="008D2C1C">
              <w:rPr>
                <w:rFonts w:ascii="Arial" w:eastAsia="Times New Roman" w:hAnsi="Arial" w:cs="Arial"/>
                <w:color w:val="000000" w:themeColor="text1"/>
                <w:kern w:val="3"/>
                <w:sz w:val="20"/>
                <w:szCs w:val="20"/>
                <w:lang w:val="eu-ES" w:eastAsia="zh-CN"/>
              </w:rPr>
              <w:t xml:space="preserve"> </w:t>
            </w:r>
            <w:r w:rsidRPr="008D2C1C">
              <w:rPr>
                <w:rFonts w:ascii="Arial" w:eastAsia="Times New Roman" w:hAnsi="Arial" w:cs="Arial"/>
                <w:color w:val="000000" w:themeColor="text1"/>
                <w:kern w:val="3"/>
                <w:sz w:val="20"/>
                <w:szCs w:val="20"/>
                <w:lang w:eastAsia="zh-CN"/>
              </w:rPr>
              <w:t>por la ordenanza correspondiente.</w:t>
            </w:r>
          </w:p>
          <w:p w14:paraId="4292663A"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5689F95" w14:textId="4F189E24" w:rsidR="0084602B"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9BEC8CF" w14:textId="3A3F2572" w:rsidR="0084602B"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9.- INCUMPLIMIENTO</w:t>
            </w:r>
          </w:p>
          <w:p w14:paraId="238C4E0C"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472A7116"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incumplimiento de cualquiera de las obligaciones establecidas por la presente ordenanza supondrá la retirada, disminución o devolución de la subvención concedida.</w:t>
            </w:r>
          </w:p>
          <w:p w14:paraId="57C9C3C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267E362" w14:textId="4583E7D0" w:rsidR="0084602B" w:rsidRDefault="0084602B"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10.- CONTROL DE LAS SUBVENCIONES</w:t>
            </w:r>
          </w:p>
          <w:p w14:paraId="7060FE7C" w14:textId="77777777" w:rsidR="00F5699A" w:rsidRPr="008D2C1C" w:rsidRDefault="00F5699A" w:rsidP="0084602B">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168B14C0"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Ayuntamiento de Andoain se reserva el derecho a adoptar aquellas medidas que considere oportunas para la comprobación de los datos aportados por la asociación y el control del correcto y procedente destino de la subvención.</w:t>
            </w:r>
          </w:p>
          <w:p w14:paraId="70A7BDD3"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6E2A2AB4" w14:textId="77777777" w:rsidR="0084602B" w:rsidRPr="008D2C1C" w:rsidRDefault="0084602B" w:rsidP="0084602B">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FE23631" w14:textId="42536172" w:rsidR="0084602B" w:rsidRPr="008D2C1C" w:rsidRDefault="0084602B" w:rsidP="00303A14">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r w:rsidR="002F6DF2" w:rsidRPr="008D2C1C" w14:paraId="6370C43E" w14:textId="77777777" w:rsidTr="00024070">
        <w:trPr>
          <w:gridBefore w:val="1"/>
          <w:gridAfter w:val="1"/>
          <w:wBefore w:w="141" w:type="dxa"/>
          <w:wAfter w:w="434" w:type="dxa"/>
          <w:trHeight w:val="315"/>
        </w:trPr>
        <w:tc>
          <w:tcPr>
            <w:tcW w:w="4648" w:type="dxa"/>
            <w:shd w:val="clear" w:color="auto" w:fill="auto"/>
            <w:tcMar>
              <w:top w:w="0" w:type="dxa"/>
              <w:left w:w="70" w:type="dxa"/>
              <w:bottom w:w="0" w:type="dxa"/>
              <w:right w:w="70" w:type="dxa"/>
            </w:tcMar>
          </w:tcPr>
          <w:p w14:paraId="059E41AC" w14:textId="2DE8BBF6" w:rsidR="002F6DF2" w:rsidRPr="008D2C1C" w:rsidRDefault="002F6DF2"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47F9BB7" w14:textId="44745918"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E8ACE4D" w14:textId="58F3AFF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7B2743E" w14:textId="18CB31BA"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63F60B8" w14:textId="77777777" w:rsidR="00F90395" w:rsidRPr="008D2C1C" w:rsidRDefault="00F90395" w:rsidP="002F6DF2">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EA98663" w14:textId="64E6C96B" w:rsidR="002F6DF2" w:rsidRPr="008D2C1C" w:rsidRDefault="002F6DF2" w:rsidP="00024070">
            <w:pPr>
              <w:suppressAutoHyphens/>
              <w:overflowPunct w:val="0"/>
              <w:autoSpaceDE w:val="0"/>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gridSpan w:val="2"/>
            <w:shd w:val="clear" w:color="auto" w:fill="auto"/>
            <w:tcMar>
              <w:top w:w="0" w:type="dxa"/>
              <w:left w:w="70" w:type="dxa"/>
              <w:bottom w:w="0" w:type="dxa"/>
              <w:right w:w="70" w:type="dxa"/>
            </w:tcMar>
          </w:tcPr>
          <w:p w14:paraId="08956680" w14:textId="77777777" w:rsidR="002F6DF2" w:rsidRPr="008D2C1C" w:rsidRDefault="002F6DF2" w:rsidP="002F6DF2">
            <w:pPr>
              <w:suppressAutoHyphens/>
              <w:autoSpaceDN w:val="0"/>
              <w:snapToGrid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4943" w:type="dxa"/>
            <w:gridSpan w:val="2"/>
            <w:shd w:val="clear" w:color="auto" w:fill="auto"/>
            <w:tcMar>
              <w:top w:w="0" w:type="dxa"/>
              <w:left w:w="70" w:type="dxa"/>
              <w:bottom w:w="0" w:type="dxa"/>
              <w:right w:w="70" w:type="dxa"/>
            </w:tcMar>
          </w:tcPr>
          <w:p w14:paraId="6AE80E12" w14:textId="13CE1ACC" w:rsidR="00303A14" w:rsidRPr="008D2C1C" w:rsidRDefault="00303A14" w:rsidP="00024070">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tc>
      </w:tr>
    </w:tbl>
    <w:p w14:paraId="6933352F" w14:textId="4AB30F3F" w:rsidR="002F6DF2" w:rsidRPr="008D2C1C" w:rsidRDefault="002F6DF2" w:rsidP="002F6DF2">
      <w:pPr>
        <w:suppressAutoHyphens/>
        <w:autoSpaceDN w:val="0"/>
        <w:spacing w:after="0" w:line="240" w:lineRule="auto"/>
        <w:textAlignment w:val="baseline"/>
        <w:rPr>
          <w:rFonts w:ascii="Arial" w:eastAsia="Times New Roman" w:hAnsi="Arial" w:cs="Arial"/>
          <w:kern w:val="3"/>
          <w:sz w:val="20"/>
          <w:szCs w:val="20"/>
          <w:lang w:eastAsia="zh-CN"/>
        </w:rPr>
      </w:pPr>
    </w:p>
    <w:tbl>
      <w:tblPr>
        <w:tblW w:w="9923" w:type="dxa"/>
        <w:tblInd w:w="-567" w:type="dxa"/>
        <w:tblLayout w:type="fixed"/>
        <w:tblCellMar>
          <w:left w:w="10" w:type="dxa"/>
          <w:right w:w="10" w:type="dxa"/>
        </w:tblCellMar>
        <w:tblLook w:val="0000" w:firstRow="0" w:lastRow="0" w:firstColumn="0" w:lastColumn="0" w:noHBand="0" w:noVBand="0"/>
      </w:tblPr>
      <w:tblGrid>
        <w:gridCol w:w="4922"/>
        <w:gridCol w:w="160"/>
        <w:gridCol w:w="4841"/>
      </w:tblGrid>
      <w:tr w:rsidR="001376A4" w:rsidRPr="008D2C1C" w14:paraId="1016374E" w14:textId="77777777" w:rsidTr="00024070">
        <w:tc>
          <w:tcPr>
            <w:tcW w:w="4922" w:type="dxa"/>
            <w:shd w:val="clear" w:color="auto" w:fill="auto"/>
            <w:tcMar>
              <w:top w:w="0" w:type="dxa"/>
              <w:left w:w="70" w:type="dxa"/>
              <w:bottom w:w="0" w:type="dxa"/>
              <w:right w:w="70" w:type="dxa"/>
            </w:tcMar>
          </w:tcPr>
          <w:p w14:paraId="578F995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tcBorders>
              <w:left w:val="nil"/>
            </w:tcBorders>
            <w:shd w:val="clear" w:color="auto" w:fill="auto"/>
            <w:tcMar>
              <w:top w:w="0" w:type="dxa"/>
              <w:left w:w="70" w:type="dxa"/>
              <w:bottom w:w="0" w:type="dxa"/>
              <w:right w:w="70" w:type="dxa"/>
            </w:tcMar>
          </w:tcPr>
          <w:p w14:paraId="3AF9DC85" w14:textId="77777777" w:rsidR="001376A4" w:rsidRPr="008D2C1C" w:rsidRDefault="001376A4" w:rsidP="008A40F9">
            <w:pPr>
              <w:suppressAutoHyphens/>
              <w:autoSpaceDN w:val="0"/>
              <w:snapToGrid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tc>
        <w:tc>
          <w:tcPr>
            <w:tcW w:w="4841" w:type="dxa"/>
            <w:shd w:val="clear" w:color="auto" w:fill="auto"/>
            <w:tcMar>
              <w:top w:w="0" w:type="dxa"/>
              <w:left w:w="70" w:type="dxa"/>
              <w:bottom w:w="0" w:type="dxa"/>
              <w:right w:w="70" w:type="dxa"/>
            </w:tcMar>
          </w:tcPr>
          <w:p w14:paraId="0539A90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bl>
    <w:p w14:paraId="4B32B3D3" w14:textId="77777777" w:rsidR="00C7393A" w:rsidRPr="008D2C1C" w:rsidRDefault="00C7393A" w:rsidP="002F6DF2">
      <w:pPr>
        <w:suppressAutoHyphens/>
        <w:autoSpaceDN w:val="0"/>
        <w:spacing w:after="0" w:line="240" w:lineRule="auto"/>
        <w:textAlignment w:val="baseline"/>
        <w:rPr>
          <w:rFonts w:ascii="Arial" w:eastAsia="Times New Roman" w:hAnsi="Arial" w:cs="Arial"/>
          <w:kern w:val="3"/>
          <w:sz w:val="20"/>
          <w:szCs w:val="20"/>
          <w:lang w:eastAsia="zh-CN"/>
        </w:rPr>
      </w:pPr>
    </w:p>
    <w:p w14:paraId="5A8B51AA" w14:textId="77777777" w:rsidR="002F6DF2" w:rsidRPr="008D2C1C" w:rsidRDefault="002F6DF2" w:rsidP="002F6DF2">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p>
    <w:p w14:paraId="706D3157" w14:textId="77777777" w:rsidR="0084602B" w:rsidRPr="008D2C1C" w:rsidRDefault="0084602B" w:rsidP="0084602B">
      <w:pPr>
        <w:suppressAutoHyphens/>
        <w:autoSpaceDN w:val="0"/>
        <w:spacing w:before="100" w:after="100" w:line="240" w:lineRule="auto"/>
        <w:textAlignment w:val="baseline"/>
        <w:rPr>
          <w:rFonts w:ascii="Arial" w:eastAsia="Times New Roman" w:hAnsi="Arial" w:cs="Arial"/>
          <w:kern w:val="3"/>
          <w:sz w:val="20"/>
          <w:szCs w:val="20"/>
          <w:lang w:eastAsia="zh-CN"/>
        </w:rPr>
      </w:pPr>
    </w:p>
    <w:p w14:paraId="74579EC0" w14:textId="77777777" w:rsidR="001201C5" w:rsidRPr="008D2C1C" w:rsidRDefault="001201C5" w:rsidP="0084602B">
      <w:pPr>
        <w:rPr>
          <w:rFonts w:ascii="Arial" w:hAnsi="Arial" w:cs="Arial"/>
          <w:sz w:val="20"/>
          <w:szCs w:val="20"/>
          <w:lang w:val="eu-ES"/>
        </w:rPr>
      </w:pPr>
    </w:p>
    <w:sectPr w:rsidR="001201C5" w:rsidRPr="008D2C1C" w:rsidSect="00453746">
      <w:headerReference w:type="default" r:id="rId16"/>
      <w:footerReference w:type="default" r:id="rId17"/>
      <w:pgSz w:w="11906" w:h="16838" w:code="9"/>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BFD4" w16cex:dateUtc="2022-07-15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642C2" w16cid:durableId="267BBF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00E1E" w14:textId="77777777" w:rsidR="009008CF" w:rsidRDefault="009008CF" w:rsidP="00CE4DE0">
      <w:pPr>
        <w:spacing w:after="0" w:line="240" w:lineRule="auto"/>
      </w:pPr>
      <w:r>
        <w:separator/>
      </w:r>
    </w:p>
  </w:endnote>
  <w:endnote w:type="continuationSeparator" w:id="0">
    <w:p w14:paraId="39568926" w14:textId="77777777" w:rsidR="009008CF" w:rsidRDefault="009008CF" w:rsidP="00C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70758"/>
      <w:docPartObj>
        <w:docPartGallery w:val="Page Numbers (Bottom of Page)"/>
        <w:docPartUnique/>
      </w:docPartObj>
    </w:sdtPr>
    <w:sdtEndPr/>
    <w:sdtContent>
      <w:p w14:paraId="3A80DF96" w14:textId="488CBFC6" w:rsidR="00676B96" w:rsidRDefault="00676B96">
        <w:pPr>
          <w:pStyle w:val="Piedepgina"/>
          <w:jc w:val="right"/>
        </w:pPr>
        <w:r>
          <w:fldChar w:fldCharType="begin"/>
        </w:r>
        <w:r>
          <w:instrText>PAGE   \* MERGEFORMAT</w:instrText>
        </w:r>
        <w:r>
          <w:fldChar w:fldCharType="separate"/>
        </w:r>
        <w:r w:rsidR="00F0601D">
          <w:rPr>
            <w:noProof/>
          </w:rPr>
          <w:t>1</w:t>
        </w:r>
        <w:r>
          <w:fldChar w:fldCharType="end"/>
        </w:r>
      </w:p>
    </w:sdtContent>
  </w:sdt>
  <w:p w14:paraId="0A65B3A8" w14:textId="77777777" w:rsidR="00676B96" w:rsidRDefault="00676B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7D8EA" w14:textId="77777777" w:rsidR="009008CF" w:rsidRDefault="009008CF" w:rsidP="00CE4DE0">
      <w:pPr>
        <w:spacing w:after="0" w:line="240" w:lineRule="auto"/>
      </w:pPr>
      <w:r>
        <w:separator/>
      </w:r>
    </w:p>
  </w:footnote>
  <w:footnote w:type="continuationSeparator" w:id="0">
    <w:p w14:paraId="6901DBB2" w14:textId="77777777" w:rsidR="009008CF" w:rsidRDefault="009008CF" w:rsidP="00CE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tblInd w:w="-516" w:type="dxa"/>
      <w:tblLayout w:type="fixed"/>
      <w:tblCellMar>
        <w:left w:w="10" w:type="dxa"/>
        <w:right w:w="10" w:type="dxa"/>
      </w:tblCellMar>
      <w:tblLook w:val="0000" w:firstRow="0" w:lastRow="0" w:firstColumn="0" w:lastColumn="0" w:noHBand="0" w:noVBand="0"/>
    </w:tblPr>
    <w:tblGrid>
      <w:gridCol w:w="134"/>
      <w:gridCol w:w="2225"/>
      <w:gridCol w:w="3955"/>
      <w:gridCol w:w="3841"/>
    </w:tblGrid>
    <w:tr w:rsidR="00676B96" w:rsidRPr="00CE4DE0" w14:paraId="179B8955" w14:textId="77777777" w:rsidTr="00453746">
      <w:trPr>
        <w:cantSplit/>
        <w:trHeight w:val="253"/>
      </w:trPr>
      <w:tc>
        <w:tcPr>
          <w:tcW w:w="134" w:type="dxa"/>
          <w:vMerge w:val="restart"/>
          <w:shd w:val="clear" w:color="auto" w:fill="auto"/>
          <w:tcMar>
            <w:top w:w="0" w:type="dxa"/>
            <w:left w:w="57" w:type="dxa"/>
            <w:bottom w:w="0" w:type="dxa"/>
            <w:right w:w="57" w:type="dxa"/>
          </w:tcMar>
        </w:tcPr>
        <w:p w14:paraId="00BF885D" w14:textId="77777777" w:rsidR="00676B96" w:rsidRPr="00CE4DE0" w:rsidRDefault="00676B96" w:rsidP="00CE4DE0">
          <w:pPr>
            <w:tabs>
              <w:tab w:val="center" w:pos="4680"/>
              <w:tab w:val="right" w:pos="9638"/>
            </w:tabs>
            <w:autoSpaceDN w:val="0"/>
            <w:snapToGrid w:val="0"/>
            <w:spacing w:after="0" w:line="240" w:lineRule="auto"/>
            <w:ind w:right="-23"/>
            <w:textAlignment w:val="baseline"/>
            <w:rPr>
              <w:rFonts w:ascii="Arial" w:eastAsia="Arial" w:hAnsi="Arial" w:cs="Arial"/>
              <w:b/>
              <w:bCs/>
              <w:kern w:val="3"/>
              <w:szCs w:val="24"/>
              <w:lang w:val="eu-ES" w:eastAsia="zh-CN"/>
            </w:rPr>
          </w:pPr>
        </w:p>
        <w:p w14:paraId="4EDF0172" w14:textId="7F3B6E25"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kern w:val="3"/>
              <w:szCs w:val="24"/>
              <w:lang w:val="eu-ES" w:eastAsia="zh-CN"/>
            </w:rPr>
          </w:pPr>
          <w:r>
            <w:rPr>
              <w:rFonts w:ascii="Arial" w:eastAsia="Arial" w:hAnsi="Arial" w:cs="Arial"/>
              <w:b/>
              <w:bCs/>
              <w:noProof/>
              <w:color w:val="333399"/>
              <w:kern w:val="3"/>
              <w:sz w:val="24"/>
              <w:szCs w:val="24"/>
              <w:lang w:val="eu-ES" w:eastAsia="zh-CN"/>
            </w:rPr>
            <w:t xml:space="preserve">        </w:t>
          </w:r>
        </w:p>
        <w:p w14:paraId="5C474BF4" w14:textId="6876BA63"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color w:val="000000"/>
              <w:kern w:val="3"/>
              <w:sz w:val="20"/>
              <w:szCs w:val="20"/>
              <w:lang w:val="eu-ES" w:eastAsia="zh-CN"/>
            </w:rPr>
          </w:pPr>
        </w:p>
      </w:tc>
      <w:tc>
        <w:tcPr>
          <w:tcW w:w="2225" w:type="dxa"/>
          <w:vMerge w:val="restart"/>
          <w:shd w:val="clear" w:color="auto" w:fill="auto"/>
          <w:tcMar>
            <w:top w:w="0" w:type="dxa"/>
            <w:left w:w="57" w:type="dxa"/>
            <w:bottom w:w="0" w:type="dxa"/>
            <w:right w:w="57" w:type="dxa"/>
          </w:tcMar>
        </w:tcPr>
        <w:p w14:paraId="2B8CB1DF"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24800988"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1E104B70" w14:textId="38E27284"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r w:rsidRPr="00CE4DE0">
            <w:rPr>
              <w:rFonts w:ascii="Arial" w:eastAsia="Arial" w:hAnsi="Arial" w:cs="Arial"/>
              <w:b/>
              <w:bCs/>
              <w:noProof/>
              <w:color w:val="333399"/>
              <w:kern w:val="3"/>
              <w:sz w:val="24"/>
              <w:szCs w:val="24"/>
              <w:lang w:eastAsia="es-ES"/>
            </w:rPr>
            <w:drawing>
              <wp:inline distT="0" distB="0" distL="0" distR="0" wp14:anchorId="616BEB8D" wp14:editId="775DAC68">
                <wp:extent cx="621665" cy="836882"/>
                <wp:effectExtent l="0" t="0" r="6985" b="1905"/>
                <wp:docPr id="1"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5" t="-155" r="-205" b="-155"/>
                        <a:stretch>
                          <a:fillRect/>
                        </a:stretch>
                      </pic:blipFill>
                      <pic:spPr>
                        <a:xfrm>
                          <a:off x="0" y="0"/>
                          <a:ext cx="621665" cy="836882"/>
                        </a:xfrm>
                        <a:prstGeom prst="rect">
                          <a:avLst/>
                        </a:prstGeom>
                        <a:noFill/>
                        <a:ln>
                          <a:noFill/>
                          <a:prstDash/>
                        </a:ln>
                      </pic:spPr>
                    </pic:pic>
                  </a:graphicData>
                </a:graphic>
              </wp:inline>
            </w:drawing>
          </w:r>
        </w:p>
        <w:p w14:paraId="4FC9F2CC"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9010915"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47FA9D1"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noProof/>
              <w:color w:val="333399"/>
              <w:kern w:val="3"/>
              <w:sz w:val="24"/>
              <w:szCs w:val="24"/>
              <w:lang w:eastAsia="es-ES"/>
            </w:rPr>
          </w:pPr>
          <w:r w:rsidRPr="00CE4DE0">
            <w:rPr>
              <w:rFonts w:ascii="Arial" w:eastAsia="Arial" w:hAnsi="Arial" w:cs="Arial"/>
              <w:b/>
              <w:bCs/>
              <w:color w:val="000000"/>
              <w:kern w:val="3"/>
              <w:sz w:val="20"/>
              <w:szCs w:val="20"/>
              <w:lang w:val="eu-ES" w:eastAsia="zh-CN"/>
            </w:rPr>
            <w:t>ANDOAINGO UDALA</w:t>
          </w:r>
          <w:r w:rsidRPr="00CE4DE0">
            <w:rPr>
              <w:rFonts w:ascii="Arial" w:eastAsia="Arial" w:hAnsi="Arial" w:cs="Arial"/>
              <w:b/>
              <w:bCs/>
              <w:noProof/>
              <w:color w:val="333399"/>
              <w:kern w:val="3"/>
              <w:sz w:val="24"/>
              <w:szCs w:val="24"/>
              <w:lang w:eastAsia="es-ES"/>
            </w:rPr>
            <w:t xml:space="preserve"> </w:t>
          </w:r>
        </w:p>
        <w:p w14:paraId="3639B744" w14:textId="76976826" w:rsidR="00676B96" w:rsidRPr="00CE4DE0"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Microsoft Sans Serif" w:eastAsia="Arial" w:hAnsi="Microsoft Sans Serif" w:cs="Microsoft Sans Serif"/>
              <w:b/>
              <w:bCs/>
              <w:kern w:val="3"/>
              <w:sz w:val="24"/>
              <w:szCs w:val="24"/>
              <w:lang w:val="eu-ES" w:eastAsia="zh-CN"/>
            </w:rPr>
          </w:pPr>
        </w:p>
      </w:tc>
      <w:tc>
        <w:tcPr>
          <w:tcW w:w="7796" w:type="dxa"/>
          <w:gridSpan w:val="2"/>
          <w:shd w:val="clear" w:color="auto" w:fill="auto"/>
          <w:tcMar>
            <w:top w:w="0" w:type="dxa"/>
            <w:left w:w="57" w:type="dxa"/>
            <w:bottom w:w="0" w:type="dxa"/>
            <w:right w:w="57" w:type="dxa"/>
          </w:tcMar>
        </w:tcPr>
        <w:p w14:paraId="5F388D8F" w14:textId="77777777" w:rsidR="00676B96" w:rsidRPr="00CE4DE0" w:rsidRDefault="00676B96" w:rsidP="00CE4DE0">
          <w:pPr>
            <w:tabs>
              <w:tab w:val="center" w:pos="4680"/>
              <w:tab w:val="right" w:pos="9638"/>
            </w:tabs>
            <w:autoSpaceDN w:val="0"/>
            <w:spacing w:after="0" w:line="240" w:lineRule="auto"/>
            <w:ind w:right="-23"/>
            <w:jc w:val="center"/>
            <w:textAlignment w:val="baseline"/>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pPr>
          <w:r w:rsidRPr="00CE4DE0">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t>Udal Ordenantzak eta Araudiak</w:t>
          </w:r>
        </w:p>
      </w:tc>
    </w:tr>
    <w:tr w:rsidR="00676B96" w:rsidRPr="00CE4DE0" w14:paraId="7BBC5358" w14:textId="77777777" w:rsidTr="00453746">
      <w:trPr>
        <w:cantSplit/>
        <w:trHeight w:val="2251"/>
      </w:trPr>
      <w:tc>
        <w:tcPr>
          <w:tcW w:w="134" w:type="dxa"/>
          <w:vMerge/>
          <w:shd w:val="clear" w:color="auto" w:fill="auto"/>
          <w:tcMar>
            <w:top w:w="0" w:type="dxa"/>
            <w:left w:w="57" w:type="dxa"/>
            <w:bottom w:w="0" w:type="dxa"/>
            <w:right w:w="57" w:type="dxa"/>
          </w:tcMar>
        </w:tcPr>
        <w:p w14:paraId="44F04850"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2225" w:type="dxa"/>
          <w:vMerge/>
          <w:shd w:val="clear" w:color="auto" w:fill="auto"/>
          <w:tcMar>
            <w:top w:w="0" w:type="dxa"/>
            <w:left w:w="57" w:type="dxa"/>
            <w:bottom w:w="0" w:type="dxa"/>
            <w:right w:w="57" w:type="dxa"/>
          </w:tcMar>
        </w:tcPr>
        <w:p w14:paraId="5112F503"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3955" w:type="dxa"/>
          <w:shd w:val="clear" w:color="auto" w:fill="auto"/>
          <w:tcMar>
            <w:top w:w="0" w:type="dxa"/>
            <w:left w:w="57" w:type="dxa"/>
            <w:bottom w:w="0" w:type="dxa"/>
            <w:right w:w="57" w:type="dxa"/>
          </w:tcMar>
          <w:vAlign w:val="bottom"/>
        </w:tcPr>
        <w:p w14:paraId="24CB4867" w14:textId="27394D6F" w:rsidR="00676B96" w:rsidRPr="008D2C1C" w:rsidRDefault="00676B96" w:rsidP="002A2E5C">
          <w:pPr>
            <w:tabs>
              <w:tab w:val="center" w:pos="4680"/>
              <w:tab w:val="right" w:pos="9638"/>
            </w:tabs>
            <w:autoSpaceDN w:val="0"/>
            <w:spacing w:after="120" w:line="240" w:lineRule="auto"/>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Andoaingo Jarduera fisikoa eta kiroleko Udal sailak kudeatzen dituen dirulaguntzak emateko prozedura orokorra arautzen duten oinarriak.</w:t>
          </w:r>
        </w:p>
        <w:p w14:paraId="53A9A8AB" w14:textId="77777777"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p w14:paraId="5F4E46A9" w14:textId="2C17A60A"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tc>
      <w:tc>
        <w:tcPr>
          <w:tcW w:w="3841" w:type="dxa"/>
          <w:shd w:val="clear" w:color="auto" w:fill="auto"/>
          <w:tcMar>
            <w:top w:w="0" w:type="dxa"/>
            <w:left w:w="57" w:type="dxa"/>
            <w:bottom w:w="0" w:type="dxa"/>
            <w:right w:w="57" w:type="dxa"/>
          </w:tcMar>
          <w:vAlign w:val="bottom"/>
        </w:tcPr>
        <w:p w14:paraId="4482B5B1" w14:textId="77777777" w:rsidR="00676B96" w:rsidRPr="008D2C1C" w:rsidRDefault="00676B96">
          <w:pPr>
            <w:rPr>
              <w:rFonts w:ascii="Arial" w:hAnsi="Arial" w:cs="Arial"/>
              <w:sz w:val="20"/>
              <w:szCs w:val="20"/>
            </w:rPr>
          </w:pPr>
        </w:p>
        <w:tbl>
          <w:tblPr>
            <w:tblStyle w:val="Tablaconcuadrcula"/>
            <w:tblpPr w:leftFromText="141" w:rightFromText="141" w:vertAnchor="page" w:horzAnchor="margin" w:tblpY="1"/>
            <w:tblOverlap w:val="never"/>
            <w:tblW w:w="0" w:type="auto"/>
            <w:tblLayout w:type="fixed"/>
            <w:tblLook w:val="04A0" w:firstRow="1" w:lastRow="0" w:firstColumn="1" w:lastColumn="0" w:noHBand="0" w:noVBand="1"/>
          </w:tblPr>
          <w:tblGrid>
            <w:gridCol w:w="3717"/>
          </w:tblGrid>
          <w:tr w:rsidR="00676B96" w:rsidRPr="008D2C1C" w14:paraId="342C620A" w14:textId="77777777" w:rsidTr="00453746">
            <w:tc>
              <w:tcPr>
                <w:tcW w:w="3717" w:type="dxa"/>
                <w:tcBorders>
                  <w:top w:val="nil"/>
                  <w:left w:val="nil"/>
                  <w:bottom w:val="nil"/>
                  <w:right w:val="nil"/>
                </w:tcBorders>
              </w:tcPr>
              <w:p w14:paraId="56ADD596" w14:textId="77777777"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1FD341A0"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711BB201"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07752580" w14:textId="77180F9B"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Bases reguladoras del procedimiento general para la concesión de subvenciones al deporte cuya gestión corresponde al servicio de actividad física y deportes municipal de Andoain.</w:t>
                </w:r>
              </w:p>
            </w:tc>
          </w:tr>
        </w:tbl>
        <w:p w14:paraId="58F9A1AD" w14:textId="2281D1CA" w:rsidR="00676B96" w:rsidRPr="008D2C1C" w:rsidRDefault="00676B96" w:rsidP="00453746">
          <w:pPr>
            <w:tabs>
              <w:tab w:val="center" w:pos="4680"/>
              <w:tab w:val="right" w:pos="9638"/>
            </w:tabs>
            <w:autoSpaceDN w:val="0"/>
            <w:spacing w:after="0" w:line="240" w:lineRule="auto"/>
            <w:ind w:right="-23"/>
            <w:jc w:val="both"/>
            <w:textAlignment w:val="baseline"/>
            <w:rPr>
              <w:rFonts w:ascii="Arial" w:eastAsia="Arial" w:hAnsi="Arial" w:cs="Arial"/>
              <w:b/>
              <w:bCs/>
              <w:kern w:val="3"/>
              <w:sz w:val="20"/>
              <w:szCs w:val="20"/>
              <w:lang w:val="eu-ES" w:eastAsia="zh-CN"/>
            </w:rPr>
          </w:pPr>
        </w:p>
      </w:tc>
    </w:tr>
  </w:tbl>
  <w:p w14:paraId="5F2709FF" w14:textId="75E1F3F7" w:rsidR="00676B96" w:rsidRDefault="00676B96" w:rsidP="00CE4DE0">
    <w:pPr>
      <w:pStyle w:val="Encabezado"/>
      <w:tabs>
        <w:tab w:val="clear" w:pos="4252"/>
        <w:tab w:val="clear" w:pos="8504"/>
        <w:tab w:val="left" w:pos="1770"/>
      </w:tabs>
    </w:pPr>
  </w:p>
  <w:p w14:paraId="1ADD4829" w14:textId="77777777" w:rsidR="00676B96" w:rsidRDefault="00676B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FC"/>
    <w:multiLevelType w:val="multilevel"/>
    <w:tmpl w:val="4F1EA798"/>
    <w:styleLink w:val="WW8Num7"/>
    <w:lvl w:ilvl="0">
      <w:start w:val="1"/>
      <w:numFmt w:val="lowerLetter"/>
      <w:lvlText w:val="%1)"/>
      <w:lvlJc w:val="left"/>
      <w:pPr>
        <w:ind w:left="-976" w:hanging="454"/>
      </w:pPr>
      <w:rPr>
        <w:b w:val="0"/>
        <w:i w:val="0"/>
        <w:color w:val="000000"/>
        <w:sz w:val="18"/>
      </w:rPr>
    </w:lvl>
    <w:lvl w:ilvl="1">
      <w:start w:val="1"/>
      <w:numFmt w:val="decimal"/>
      <w:lvlText w:val="%2."/>
      <w:lvlJc w:val="left"/>
      <w:pPr>
        <w:ind w:left="65" w:hanging="360"/>
      </w:pPr>
    </w:lvl>
    <w:lvl w:ilvl="2">
      <w:start w:val="1"/>
      <w:numFmt w:val="decimal"/>
      <w:lvlText w:val="%3."/>
      <w:lvlJc w:val="left"/>
      <w:pPr>
        <w:ind w:left="-76" w:hanging="360"/>
      </w:pPr>
    </w:lvl>
    <w:lvl w:ilvl="3">
      <w:start w:val="1"/>
      <w:numFmt w:val="decimal"/>
      <w:lvlText w:val="%4."/>
      <w:lvlJc w:val="left"/>
      <w:pPr>
        <w:ind w:left="370" w:hanging="360"/>
      </w:pPr>
    </w:lvl>
    <w:lvl w:ilvl="4">
      <w:start w:val="1"/>
      <w:numFmt w:val="decimal"/>
      <w:lvlText w:val="%5."/>
      <w:lvlJc w:val="left"/>
      <w:pPr>
        <w:ind w:left="730" w:hanging="360"/>
      </w:pPr>
    </w:lvl>
    <w:lvl w:ilvl="5">
      <w:start w:val="1"/>
      <w:numFmt w:val="decimal"/>
      <w:lvlText w:val="%6."/>
      <w:lvlJc w:val="left"/>
      <w:pPr>
        <w:ind w:left="1090" w:hanging="360"/>
      </w:pPr>
    </w:lvl>
    <w:lvl w:ilvl="6">
      <w:start w:val="1"/>
      <w:numFmt w:val="decimal"/>
      <w:lvlText w:val="%7."/>
      <w:lvlJc w:val="left"/>
      <w:pPr>
        <w:ind w:left="1450" w:hanging="360"/>
      </w:pPr>
    </w:lvl>
    <w:lvl w:ilvl="7">
      <w:start w:val="1"/>
      <w:numFmt w:val="decimal"/>
      <w:lvlText w:val="%8."/>
      <w:lvlJc w:val="left"/>
      <w:pPr>
        <w:ind w:left="1810" w:hanging="360"/>
      </w:pPr>
    </w:lvl>
    <w:lvl w:ilvl="8">
      <w:start w:val="1"/>
      <w:numFmt w:val="decimal"/>
      <w:lvlText w:val="%9."/>
      <w:lvlJc w:val="left"/>
      <w:pPr>
        <w:ind w:left="2170" w:hanging="360"/>
      </w:pPr>
    </w:lvl>
  </w:abstractNum>
  <w:abstractNum w:abstractNumId="1" w15:restartNumberingAfterBreak="0">
    <w:nsid w:val="017C1CC5"/>
    <w:multiLevelType w:val="multilevel"/>
    <w:tmpl w:val="E31086A8"/>
    <w:styleLink w:val="WW8Num5"/>
    <w:lvl w:ilvl="0">
      <w:start w:val="1"/>
      <w:numFmt w:val="lowerLetter"/>
      <w:lvlText w:val="%1).-"/>
      <w:lvlJc w:val="left"/>
      <w:pPr>
        <w:ind w:left="2573" w:hanging="283"/>
      </w:pPr>
      <w:rPr>
        <w:rFonts w:ascii="Arial" w:hAnsi="Arial" w:cs="Arial"/>
        <w:b w:val="0"/>
        <w:i w:val="0"/>
        <w:color w:val="000000"/>
        <w:spacing w:val="-2"/>
        <w:sz w:val="18"/>
      </w:rPr>
    </w:lvl>
    <w:lvl w:ilvl="1">
      <w:start w:val="1"/>
      <w:numFmt w:val="lowerLetter"/>
      <w:lvlText w:val="%2).-"/>
      <w:lvlJc w:val="left"/>
      <w:pPr>
        <w:ind w:left="1363" w:hanging="283"/>
      </w:pPr>
      <w:rPr>
        <w:rFonts w:ascii="Arial" w:hAnsi="Arial" w:cs="Arial"/>
        <w:b w:val="0"/>
        <w:i w:val="0"/>
        <w:color w:val="000000"/>
        <w:spacing w:val="-2"/>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133"/>
    <w:multiLevelType w:val="hybridMultilevel"/>
    <w:tmpl w:val="4F04D7DA"/>
    <w:lvl w:ilvl="0" w:tplc="82F8C3BA">
      <w:start w:val="2"/>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5D90C7BE">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67B2A864">
      <w:numFmt w:val="bullet"/>
      <w:lvlText w:val="•"/>
      <w:lvlJc w:val="left"/>
      <w:pPr>
        <w:ind w:left="780" w:hanging="166"/>
      </w:pPr>
      <w:rPr>
        <w:rFonts w:hint="default"/>
        <w:lang w:val="eu-ES" w:eastAsia="en-US" w:bidi="ar-SA"/>
      </w:rPr>
    </w:lvl>
    <w:lvl w:ilvl="3" w:tplc="7CC6407A">
      <w:numFmt w:val="bullet"/>
      <w:lvlText w:val="•"/>
      <w:lvlJc w:val="left"/>
      <w:pPr>
        <w:ind w:left="654" w:hanging="166"/>
      </w:pPr>
      <w:rPr>
        <w:rFonts w:hint="default"/>
        <w:lang w:val="eu-ES" w:eastAsia="en-US" w:bidi="ar-SA"/>
      </w:rPr>
    </w:lvl>
    <w:lvl w:ilvl="4" w:tplc="F67ECFDA">
      <w:numFmt w:val="bullet"/>
      <w:lvlText w:val="•"/>
      <w:lvlJc w:val="left"/>
      <w:pPr>
        <w:ind w:left="528" w:hanging="166"/>
      </w:pPr>
      <w:rPr>
        <w:rFonts w:hint="default"/>
        <w:lang w:val="eu-ES" w:eastAsia="en-US" w:bidi="ar-SA"/>
      </w:rPr>
    </w:lvl>
    <w:lvl w:ilvl="5" w:tplc="60A871B8">
      <w:numFmt w:val="bullet"/>
      <w:lvlText w:val="•"/>
      <w:lvlJc w:val="left"/>
      <w:pPr>
        <w:ind w:left="403" w:hanging="166"/>
      </w:pPr>
      <w:rPr>
        <w:rFonts w:hint="default"/>
        <w:lang w:val="eu-ES" w:eastAsia="en-US" w:bidi="ar-SA"/>
      </w:rPr>
    </w:lvl>
    <w:lvl w:ilvl="6" w:tplc="30FA496A">
      <w:numFmt w:val="bullet"/>
      <w:lvlText w:val="•"/>
      <w:lvlJc w:val="left"/>
      <w:pPr>
        <w:ind w:left="277" w:hanging="166"/>
      </w:pPr>
      <w:rPr>
        <w:rFonts w:hint="default"/>
        <w:lang w:val="eu-ES" w:eastAsia="en-US" w:bidi="ar-SA"/>
      </w:rPr>
    </w:lvl>
    <w:lvl w:ilvl="7" w:tplc="C8EA398C">
      <w:numFmt w:val="bullet"/>
      <w:lvlText w:val="•"/>
      <w:lvlJc w:val="left"/>
      <w:pPr>
        <w:ind w:left="152" w:hanging="166"/>
      </w:pPr>
      <w:rPr>
        <w:rFonts w:hint="default"/>
        <w:lang w:val="eu-ES" w:eastAsia="en-US" w:bidi="ar-SA"/>
      </w:rPr>
    </w:lvl>
    <w:lvl w:ilvl="8" w:tplc="1F36C3DA">
      <w:numFmt w:val="bullet"/>
      <w:lvlText w:val="•"/>
      <w:lvlJc w:val="left"/>
      <w:pPr>
        <w:ind w:left="26" w:hanging="166"/>
      </w:pPr>
      <w:rPr>
        <w:rFonts w:hint="default"/>
        <w:lang w:val="eu-ES" w:eastAsia="en-US" w:bidi="ar-SA"/>
      </w:rPr>
    </w:lvl>
  </w:abstractNum>
  <w:abstractNum w:abstractNumId="3" w15:restartNumberingAfterBreak="0">
    <w:nsid w:val="0D9079B1"/>
    <w:multiLevelType w:val="multilevel"/>
    <w:tmpl w:val="930A934A"/>
    <w:styleLink w:val="WW8Num8"/>
    <w:lvl w:ilvl="0">
      <w:start w:val="1"/>
      <w:numFmt w:val="decimal"/>
      <w:lvlText w:val="%1.-"/>
      <w:lvlJc w:val="left"/>
      <w:pPr>
        <w:ind w:left="340" w:hanging="340"/>
      </w:pPr>
      <w:rPr>
        <w:rFonts w:ascii="Arial" w:hAnsi="Arial" w:cs="Arial"/>
        <w:b w:val="0"/>
        <w:i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D60AB2"/>
    <w:multiLevelType w:val="multilevel"/>
    <w:tmpl w:val="10946E22"/>
    <w:styleLink w:val="WW8Num2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32729B"/>
    <w:multiLevelType w:val="hybridMultilevel"/>
    <w:tmpl w:val="6B26064C"/>
    <w:lvl w:ilvl="0" w:tplc="F828CBD6">
      <w:start w:val="18"/>
      <w:numFmt w:val="decimal"/>
      <w:lvlText w:val="%1."/>
      <w:lvlJc w:val="left"/>
      <w:pPr>
        <w:ind w:left="1068" w:hanging="360"/>
      </w:pPr>
      <w:rPr>
        <w:rFonts w:hint="default"/>
        <w:color w:val="191919"/>
      </w:rPr>
    </w:lvl>
    <w:lvl w:ilvl="1" w:tplc="0C0A0019">
      <w:start w:val="1"/>
      <w:numFmt w:val="lowerLetter"/>
      <w:lvlText w:val="%2."/>
      <w:lvlJc w:val="left"/>
      <w:pPr>
        <w:ind w:left="1961" w:hanging="360"/>
      </w:pPr>
    </w:lvl>
    <w:lvl w:ilvl="2" w:tplc="0C0A001B" w:tentative="1">
      <w:start w:val="1"/>
      <w:numFmt w:val="lowerRoman"/>
      <w:lvlText w:val="%3."/>
      <w:lvlJc w:val="right"/>
      <w:pPr>
        <w:ind w:left="2681" w:hanging="180"/>
      </w:pPr>
    </w:lvl>
    <w:lvl w:ilvl="3" w:tplc="0C0A000F" w:tentative="1">
      <w:start w:val="1"/>
      <w:numFmt w:val="decimal"/>
      <w:lvlText w:val="%4."/>
      <w:lvlJc w:val="left"/>
      <w:pPr>
        <w:ind w:left="3401" w:hanging="360"/>
      </w:pPr>
    </w:lvl>
    <w:lvl w:ilvl="4" w:tplc="0C0A0019" w:tentative="1">
      <w:start w:val="1"/>
      <w:numFmt w:val="lowerLetter"/>
      <w:lvlText w:val="%5."/>
      <w:lvlJc w:val="left"/>
      <w:pPr>
        <w:ind w:left="4121" w:hanging="360"/>
      </w:pPr>
    </w:lvl>
    <w:lvl w:ilvl="5" w:tplc="0C0A001B" w:tentative="1">
      <w:start w:val="1"/>
      <w:numFmt w:val="lowerRoman"/>
      <w:lvlText w:val="%6."/>
      <w:lvlJc w:val="right"/>
      <w:pPr>
        <w:ind w:left="4841" w:hanging="180"/>
      </w:pPr>
    </w:lvl>
    <w:lvl w:ilvl="6" w:tplc="0C0A000F" w:tentative="1">
      <w:start w:val="1"/>
      <w:numFmt w:val="decimal"/>
      <w:lvlText w:val="%7."/>
      <w:lvlJc w:val="left"/>
      <w:pPr>
        <w:ind w:left="5561" w:hanging="360"/>
      </w:pPr>
    </w:lvl>
    <w:lvl w:ilvl="7" w:tplc="0C0A0019" w:tentative="1">
      <w:start w:val="1"/>
      <w:numFmt w:val="lowerLetter"/>
      <w:lvlText w:val="%8."/>
      <w:lvlJc w:val="left"/>
      <w:pPr>
        <w:ind w:left="6281" w:hanging="360"/>
      </w:pPr>
    </w:lvl>
    <w:lvl w:ilvl="8" w:tplc="0C0A001B" w:tentative="1">
      <w:start w:val="1"/>
      <w:numFmt w:val="lowerRoman"/>
      <w:lvlText w:val="%9."/>
      <w:lvlJc w:val="right"/>
      <w:pPr>
        <w:ind w:left="7001" w:hanging="180"/>
      </w:pPr>
    </w:lvl>
  </w:abstractNum>
  <w:abstractNum w:abstractNumId="6" w15:restartNumberingAfterBreak="0">
    <w:nsid w:val="12515695"/>
    <w:multiLevelType w:val="hybridMultilevel"/>
    <w:tmpl w:val="B596E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375060"/>
    <w:multiLevelType w:val="hybridMultilevel"/>
    <w:tmpl w:val="641CE64E"/>
    <w:lvl w:ilvl="0" w:tplc="2568678E">
      <w:start w:val="3"/>
      <w:numFmt w:val="decimal"/>
      <w:lvlText w:val="%1."/>
      <w:lvlJc w:val="left"/>
      <w:pPr>
        <w:ind w:left="751"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042D0019" w:tentative="1">
      <w:start w:val="1"/>
      <w:numFmt w:val="lowerLetter"/>
      <w:lvlText w:val="%2."/>
      <w:lvlJc w:val="left"/>
      <w:pPr>
        <w:ind w:left="1896" w:hanging="360"/>
      </w:pPr>
    </w:lvl>
    <w:lvl w:ilvl="2" w:tplc="042D001B" w:tentative="1">
      <w:start w:val="1"/>
      <w:numFmt w:val="lowerRoman"/>
      <w:lvlText w:val="%3."/>
      <w:lvlJc w:val="right"/>
      <w:pPr>
        <w:ind w:left="2616" w:hanging="180"/>
      </w:pPr>
    </w:lvl>
    <w:lvl w:ilvl="3" w:tplc="042D000F" w:tentative="1">
      <w:start w:val="1"/>
      <w:numFmt w:val="decimal"/>
      <w:lvlText w:val="%4."/>
      <w:lvlJc w:val="left"/>
      <w:pPr>
        <w:ind w:left="3336" w:hanging="360"/>
      </w:pPr>
    </w:lvl>
    <w:lvl w:ilvl="4" w:tplc="042D0019" w:tentative="1">
      <w:start w:val="1"/>
      <w:numFmt w:val="lowerLetter"/>
      <w:lvlText w:val="%5."/>
      <w:lvlJc w:val="left"/>
      <w:pPr>
        <w:ind w:left="4056" w:hanging="360"/>
      </w:pPr>
    </w:lvl>
    <w:lvl w:ilvl="5" w:tplc="042D001B" w:tentative="1">
      <w:start w:val="1"/>
      <w:numFmt w:val="lowerRoman"/>
      <w:lvlText w:val="%6."/>
      <w:lvlJc w:val="right"/>
      <w:pPr>
        <w:ind w:left="4776" w:hanging="180"/>
      </w:pPr>
    </w:lvl>
    <w:lvl w:ilvl="6" w:tplc="042D000F" w:tentative="1">
      <w:start w:val="1"/>
      <w:numFmt w:val="decimal"/>
      <w:lvlText w:val="%7."/>
      <w:lvlJc w:val="left"/>
      <w:pPr>
        <w:ind w:left="5496" w:hanging="360"/>
      </w:pPr>
    </w:lvl>
    <w:lvl w:ilvl="7" w:tplc="042D0019" w:tentative="1">
      <w:start w:val="1"/>
      <w:numFmt w:val="lowerLetter"/>
      <w:lvlText w:val="%8."/>
      <w:lvlJc w:val="left"/>
      <w:pPr>
        <w:ind w:left="6216" w:hanging="360"/>
      </w:pPr>
    </w:lvl>
    <w:lvl w:ilvl="8" w:tplc="042D001B" w:tentative="1">
      <w:start w:val="1"/>
      <w:numFmt w:val="lowerRoman"/>
      <w:lvlText w:val="%9."/>
      <w:lvlJc w:val="right"/>
      <w:pPr>
        <w:ind w:left="6936" w:hanging="180"/>
      </w:pPr>
    </w:lvl>
  </w:abstractNum>
  <w:abstractNum w:abstractNumId="8" w15:restartNumberingAfterBreak="0">
    <w:nsid w:val="13973955"/>
    <w:multiLevelType w:val="hybridMultilevel"/>
    <w:tmpl w:val="72209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AC65BC"/>
    <w:multiLevelType w:val="hybridMultilevel"/>
    <w:tmpl w:val="567C2F8A"/>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8B2082F"/>
    <w:multiLevelType w:val="hybridMultilevel"/>
    <w:tmpl w:val="EF0677B8"/>
    <w:lvl w:ilvl="0" w:tplc="44781FC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BF4079F"/>
    <w:multiLevelType w:val="hybridMultilevel"/>
    <w:tmpl w:val="1FA09F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3D4279"/>
    <w:multiLevelType w:val="hybridMultilevel"/>
    <w:tmpl w:val="A6E42D1C"/>
    <w:lvl w:ilvl="0" w:tplc="19C29CA2">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718ED534">
      <w:numFmt w:val="bullet"/>
      <w:lvlText w:val="•"/>
      <w:lvlJc w:val="left"/>
      <w:pPr>
        <w:ind w:left="809" w:hanging="330"/>
      </w:pPr>
      <w:rPr>
        <w:rFonts w:hint="default"/>
        <w:lang w:val="eu-ES" w:eastAsia="en-US" w:bidi="ar-SA"/>
      </w:rPr>
    </w:lvl>
    <w:lvl w:ilvl="2" w:tplc="CC66E22C">
      <w:numFmt w:val="bullet"/>
      <w:lvlText w:val="•"/>
      <w:lvlJc w:val="left"/>
      <w:pPr>
        <w:ind w:left="1318" w:hanging="330"/>
      </w:pPr>
      <w:rPr>
        <w:rFonts w:hint="default"/>
        <w:lang w:val="eu-ES" w:eastAsia="en-US" w:bidi="ar-SA"/>
      </w:rPr>
    </w:lvl>
    <w:lvl w:ilvl="3" w:tplc="74C8AB02">
      <w:numFmt w:val="bullet"/>
      <w:lvlText w:val="•"/>
      <w:lvlJc w:val="left"/>
      <w:pPr>
        <w:ind w:left="1828" w:hanging="330"/>
      </w:pPr>
      <w:rPr>
        <w:rFonts w:hint="default"/>
        <w:lang w:val="eu-ES" w:eastAsia="en-US" w:bidi="ar-SA"/>
      </w:rPr>
    </w:lvl>
    <w:lvl w:ilvl="4" w:tplc="DF787870">
      <w:numFmt w:val="bullet"/>
      <w:lvlText w:val="•"/>
      <w:lvlJc w:val="left"/>
      <w:pPr>
        <w:ind w:left="2337" w:hanging="330"/>
      </w:pPr>
      <w:rPr>
        <w:rFonts w:hint="default"/>
        <w:lang w:val="eu-ES" w:eastAsia="en-US" w:bidi="ar-SA"/>
      </w:rPr>
    </w:lvl>
    <w:lvl w:ilvl="5" w:tplc="EC007F52">
      <w:numFmt w:val="bullet"/>
      <w:lvlText w:val="•"/>
      <w:lvlJc w:val="left"/>
      <w:pPr>
        <w:ind w:left="2847" w:hanging="330"/>
      </w:pPr>
      <w:rPr>
        <w:rFonts w:hint="default"/>
        <w:lang w:val="eu-ES" w:eastAsia="en-US" w:bidi="ar-SA"/>
      </w:rPr>
    </w:lvl>
    <w:lvl w:ilvl="6" w:tplc="DCD0C7E8">
      <w:numFmt w:val="bullet"/>
      <w:lvlText w:val="•"/>
      <w:lvlJc w:val="left"/>
      <w:pPr>
        <w:ind w:left="3356" w:hanging="330"/>
      </w:pPr>
      <w:rPr>
        <w:rFonts w:hint="default"/>
        <w:lang w:val="eu-ES" w:eastAsia="en-US" w:bidi="ar-SA"/>
      </w:rPr>
    </w:lvl>
    <w:lvl w:ilvl="7" w:tplc="85569C48">
      <w:numFmt w:val="bullet"/>
      <w:lvlText w:val="•"/>
      <w:lvlJc w:val="left"/>
      <w:pPr>
        <w:ind w:left="3865" w:hanging="330"/>
      </w:pPr>
      <w:rPr>
        <w:rFonts w:hint="default"/>
        <w:lang w:val="eu-ES" w:eastAsia="en-US" w:bidi="ar-SA"/>
      </w:rPr>
    </w:lvl>
    <w:lvl w:ilvl="8" w:tplc="1EB21D42">
      <w:numFmt w:val="bullet"/>
      <w:lvlText w:val="•"/>
      <w:lvlJc w:val="left"/>
      <w:pPr>
        <w:ind w:left="4375" w:hanging="330"/>
      </w:pPr>
      <w:rPr>
        <w:rFonts w:hint="default"/>
        <w:lang w:val="eu-ES" w:eastAsia="en-US" w:bidi="ar-SA"/>
      </w:rPr>
    </w:lvl>
  </w:abstractNum>
  <w:abstractNum w:abstractNumId="13" w15:restartNumberingAfterBreak="0">
    <w:nsid w:val="2DC62F60"/>
    <w:multiLevelType w:val="hybridMultilevel"/>
    <w:tmpl w:val="76FE7E82"/>
    <w:lvl w:ilvl="0" w:tplc="C2E2DD50">
      <w:numFmt w:val="bullet"/>
      <w:lvlText w:val="—"/>
      <w:lvlJc w:val="left"/>
      <w:pPr>
        <w:ind w:left="720" w:hanging="360"/>
      </w:pPr>
      <w:rPr>
        <w:rFonts w:ascii="Franklin Gothic Medium" w:eastAsia="Franklin Gothic Medium" w:hAnsi="Franklin Gothic Medium" w:cs="Franklin Gothic Medium" w:hint="default"/>
        <w:color w:val="191919"/>
        <w:w w:val="98"/>
        <w:sz w:val="18"/>
        <w:szCs w:val="18"/>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F77B75"/>
    <w:multiLevelType w:val="hybridMultilevel"/>
    <w:tmpl w:val="B8B8E64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C1428"/>
    <w:multiLevelType w:val="hybridMultilevel"/>
    <w:tmpl w:val="13F04E60"/>
    <w:lvl w:ilvl="0" w:tplc="412A60A0">
      <w:start w:val="3"/>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42320BF8">
      <w:start w:val="1"/>
      <w:numFmt w:val="decimal"/>
      <w:lvlText w:val="%2."/>
      <w:lvlJc w:val="left"/>
      <w:pPr>
        <w:ind w:left="295" w:hanging="317"/>
      </w:pPr>
      <w:rPr>
        <w:rFonts w:ascii="Franklin Gothic Medium" w:eastAsia="Franklin Gothic Medium" w:hAnsi="Franklin Gothic Medium" w:cs="Franklin Gothic Medium" w:hint="default"/>
        <w:color w:val="191919"/>
        <w:spacing w:val="-2"/>
        <w:w w:val="96"/>
        <w:sz w:val="18"/>
        <w:szCs w:val="18"/>
        <w:lang w:val="eu-ES" w:eastAsia="en-US" w:bidi="ar-SA"/>
      </w:rPr>
    </w:lvl>
    <w:lvl w:ilvl="2" w:tplc="9BB61AE6">
      <w:numFmt w:val="bullet"/>
      <w:lvlText w:val="•"/>
      <w:lvlJc w:val="left"/>
      <w:pPr>
        <w:ind w:left="1150" w:hanging="317"/>
      </w:pPr>
      <w:rPr>
        <w:rFonts w:hint="default"/>
        <w:lang w:val="eu-ES" w:eastAsia="en-US" w:bidi="ar-SA"/>
      </w:rPr>
    </w:lvl>
    <w:lvl w:ilvl="3" w:tplc="5A028176">
      <w:numFmt w:val="bullet"/>
      <w:lvlText w:val="•"/>
      <w:lvlJc w:val="left"/>
      <w:pPr>
        <w:ind w:left="1680" w:hanging="317"/>
      </w:pPr>
      <w:rPr>
        <w:rFonts w:hint="default"/>
        <w:lang w:val="eu-ES" w:eastAsia="en-US" w:bidi="ar-SA"/>
      </w:rPr>
    </w:lvl>
    <w:lvl w:ilvl="4" w:tplc="F620AE78">
      <w:numFmt w:val="bullet"/>
      <w:lvlText w:val="•"/>
      <w:lvlJc w:val="left"/>
      <w:pPr>
        <w:ind w:left="2211" w:hanging="317"/>
      </w:pPr>
      <w:rPr>
        <w:rFonts w:hint="default"/>
        <w:lang w:val="eu-ES" w:eastAsia="en-US" w:bidi="ar-SA"/>
      </w:rPr>
    </w:lvl>
    <w:lvl w:ilvl="5" w:tplc="BBD439D2">
      <w:numFmt w:val="bullet"/>
      <w:lvlText w:val="•"/>
      <w:lvlJc w:val="left"/>
      <w:pPr>
        <w:ind w:left="2741" w:hanging="317"/>
      </w:pPr>
      <w:rPr>
        <w:rFonts w:hint="default"/>
        <w:lang w:val="eu-ES" w:eastAsia="en-US" w:bidi="ar-SA"/>
      </w:rPr>
    </w:lvl>
    <w:lvl w:ilvl="6" w:tplc="B5F4E9A6">
      <w:numFmt w:val="bullet"/>
      <w:lvlText w:val="•"/>
      <w:lvlJc w:val="left"/>
      <w:pPr>
        <w:ind w:left="3272" w:hanging="317"/>
      </w:pPr>
      <w:rPr>
        <w:rFonts w:hint="default"/>
        <w:lang w:val="eu-ES" w:eastAsia="en-US" w:bidi="ar-SA"/>
      </w:rPr>
    </w:lvl>
    <w:lvl w:ilvl="7" w:tplc="22580CB4">
      <w:numFmt w:val="bullet"/>
      <w:lvlText w:val="•"/>
      <w:lvlJc w:val="left"/>
      <w:pPr>
        <w:ind w:left="3802" w:hanging="317"/>
      </w:pPr>
      <w:rPr>
        <w:rFonts w:hint="default"/>
        <w:lang w:val="eu-ES" w:eastAsia="en-US" w:bidi="ar-SA"/>
      </w:rPr>
    </w:lvl>
    <w:lvl w:ilvl="8" w:tplc="98E8A736">
      <w:numFmt w:val="bullet"/>
      <w:lvlText w:val="•"/>
      <w:lvlJc w:val="left"/>
      <w:pPr>
        <w:ind w:left="4333" w:hanging="317"/>
      </w:pPr>
      <w:rPr>
        <w:rFonts w:hint="default"/>
        <w:lang w:val="eu-ES" w:eastAsia="en-US" w:bidi="ar-SA"/>
      </w:rPr>
    </w:lvl>
  </w:abstractNum>
  <w:abstractNum w:abstractNumId="16" w15:restartNumberingAfterBreak="0">
    <w:nsid w:val="32A63FAE"/>
    <w:multiLevelType w:val="multilevel"/>
    <w:tmpl w:val="6576C5E2"/>
    <w:styleLink w:val="WW8Num4"/>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7C66548"/>
    <w:multiLevelType w:val="multilevel"/>
    <w:tmpl w:val="6A827816"/>
    <w:styleLink w:val="WW8Num31"/>
    <w:lvl w:ilvl="0">
      <w:start w:val="1"/>
      <w:numFmt w:val="lowerLetter"/>
      <w:lvlText w:val="%1).-"/>
      <w:lvlJc w:val="left"/>
      <w:pPr>
        <w:ind w:left="2573" w:hanging="283"/>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681053"/>
    <w:multiLevelType w:val="multilevel"/>
    <w:tmpl w:val="E304D506"/>
    <w:styleLink w:val="WW8Num6"/>
    <w:lvl w:ilvl="0">
      <w:start w:val="1"/>
      <w:numFmt w:val="lowerLetter"/>
      <w:lvlText w:val="%1).-"/>
      <w:lvlJc w:val="left"/>
      <w:pPr>
        <w:ind w:left="454" w:hanging="454"/>
      </w:pPr>
      <w:rPr>
        <w:rFonts w:ascii="Arial" w:hAnsi="Arial" w:cs="Arial"/>
        <w:b w:val="0"/>
        <w:i w:val="0"/>
        <w:strike w:val="0"/>
        <w:dstrike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B0D3448"/>
    <w:multiLevelType w:val="hybridMultilevel"/>
    <w:tmpl w:val="EC68E38C"/>
    <w:lvl w:ilvl="0" w:tplc="161A5592">
      <w:start w:val="6"/>
      <w:numFmt w:val="decimal"/>
      <w:lvlText w:val="%1."/>
      <w:lvlJc w:val="left"/>
      <w:pPr>
        <w:ind w:left="295" w:hanging="197"/>
      </w:pPr>
      <w:rPr>
        <w:rFonts w:ascii="Franklin Gothic Medium" w:eastAsia="Franklin Gothic Medium" w:hAnsi="Franklin Gothic Medium" w:cs="Franklin Gothic Medium" w:hint="default"/>
        <w:color w:val="191919"/>
        <w:spacing w:val="-1"/>
        <w:w w:val="98"/>
        <w:sz w:val="18"/>
        <w:szCs w:val="18"/>
        <w:lang w:val="eu-ES" w:eastAsia="en-US" w:bidi="ar-SA"/>
      </w:rPr>
    </w:lvl>
    <w:lvl w:ilvl="1" w:tplc="1932066C">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DA5C9EBE">
      <w:numFmt w:val="bullet"/>
      <w:lvlText w:val="•"/>
      <w:lvlJc w:val="left"/>
      <w:pPr>
        <w:ind w:left="1272" w:hanging="166"/>
      </w:pPr>
      <w:rPr>
        <w:rFonts w:hint="default"/>
        <w:lang w:val="eu-ES" w:eastAsia="en-US" w:bidi="ar-SA"/>
      </w:rPr>
    </w:lvl>
    <w:lvl w:ilvl="3" w:tplc="75969A8E">
      <w:numFmt w:val="bullet"/>
      <w:lvlText w:val="•"/>
      <w:lvlJc w:val="left"/>
      <w:pPr>
        <w:ind w:left="1758" w:hanging="166"/>
      </w:pPr>
      <w:rPr>
        <w:rFonts w:hint="default"/>
        <w:lang w:val="eu-ES" w:eastAsia="en-US" w:bidi="ar-SA"/>
      </w:rPr>
    </w:lvl>
    <w:lvl w:ilvl="4" w:tplc="B3C40C40">
      <w:numFmt w:val="bullet"/>
      <w:lvlText w:val="•"/>
      <w:lvlJc w:val="left"/>
      <w:pPr>
        <w:ind w:left="2244" w:hanging="166"/>
      </w:pPr>
      <w:rPr>
        <w:rFonts w:hint="default"/>
        <w:lang w:val="eu-ES" w:eastAsia="en-US" w:bidi="ar-SA"/>
      </w:rPr>
    </w:lvl>
    <w:lvl w:ilvl="5" w:tplc="77B4B27A">
      <w:numFmt w:val="bullet"/>
      <w:lvlText w:val="•"/>
      <w:lvlJc w:val="left"/>
      <w:pPr>
        <w:ind w:left="2730" w:hanging="166"/>
      </w:pPr>
      <w:rPr>
        <w:rFonts w:hint="default"/>
        <w:lang w:val="eu-ES" w:eastAsia="en-US" w:bidi="ar-SA"/>
      </w:rPr>
    </w:lvl>
    <w:lvl w:ilvl="6" w:tplc="74185000">
      <w:numFmt w:val="bullet"/>
      <w:lvlText w:val="•"/>
      <w:lvlJc w:val="left"/>
      <w:pPr>
        <w:ind w:left="3217" w:hanging="166"/>
      </w:pPr>
      <w:rPr>
        <w:rFonts w:hint="default"/>
        <w:lang w:val="eu-ES" w:eastAsia="en-US" w:bidi="ar-SA"/>
      </w:rPr>
    </w:lvl>
    <w:lvl w:ilvl="7" w:tplc="A7FE31C8">
      <w:numFmt w:val="bullet"/>
      <w:lvlText w:val="•"/>
      <w:lvlJc w:val="left"/>
      <w:pPr>
        <w:ind w:left="3703" w:hanging="166"/>
      </w:pPr>
      <w:rPr>
        <w:rFonts w:hint="default"/>
        <w:lang w:val="eu-ES" w:eastAsia="en-US" w:bidi="ar-SA"/>
      </w:rPr>
    </w:lvl>
    <w:lvl w:ilvl="8" w:tplc="4412E9CA">
      <w:numFmt w:val="bullet"/>
      <w:lvlText w:val="•"/>
      <w:lvlJc w:val="left"/>
      <w:pPr>
        <w:ind w:left="4189" w:hanging="166"/>
      </w:pPr>
      <w:rPr>
        <w:rFonts w:hint="default"/>
        <w:lang w:val="eu-ES" w:eastAsia="en-US" w:bidi="ar-SA"/>
      </w:rPr>
    </w:lvl>
  </w:abstractNum>
  <w:abstractNum w:abstractNumId="20" w15:restartNumberingAfterBreak="0">
    <w:nsid w:val="3C8205FB"/>
    <w:multiLevelType w:val="hybridMultilevel"/>
    <w:tmpl w:val="39B43B6A"/>
    <w:lvl w:ilvl="0" w:tplc="A13ACCB4">
      <w:start w:val="11"/>
      <w:numFmt w:val="decimal"/>
      <w:lvlText w:val="%1."/>
      <w:lvlJc w:val="left"/>
      <w:pPr>
        <w:ind w:left="881" w:hanging="303"/>
      </w:pPr>
      <w:rPr>
        <w:rFonts w:ascii="Franklin Gothic Medium" w:eastAsia="Franklin Gothic Medium" w:hAnsi="Franklin Gothic Medium" w:cs="Franklin Gothic Medium" w:hint="default"/>
        <w:i/>
        <w:iCs/>
        <w:color w:val="191919"/>
        <w:spacing w:val="-3"/>
        <w:w w:val="100"/>
        <w:sz w:val="18"/>
        <w:szCs w:val="18"/>
        <w:lang w:val="eu-ES" w:eastAsia="en-US" w:bidi="ar-SA"/>
      </w:rPr>
    </w:lvl>
    <w:lvl w:ilvl="1" w:tplc="9FB21144">
      <w:numFmt w:val="bullet"/>
      <w:lvlText w:val="•"/>
      <w:lvlJc w:val="left"/>
      <w:pPr>
        <w:ind w:left="1308" w:hanging="303"/>
      </w:pPr>
      <w:rPr>
        <w:rFonts w:hint="default"/>
        <w:lang w:val="eu-ES" w:eastAsia="en-US" w:bidi="ar-SA"/>
      </w:rPr>
    </w:lvl>
    <w:lvl w:ilvl="2" w:tplc="BD62ED34">
      <w:numFmt w:val="bullet"/>
      <w:lvlText w:val="•"/>
      <w:lvlJc w:val="left"/>
      <w:pPr>
        <w:ind w:left="1736" w:hanging="303"/>
      </w:pPr>
      <w:rPr>
        <w:rFonts w:hint="default"/>
        <w:lang w:val="eu-ES" w:eastAsia="en-US" w:bidi="ar-SA"/>
      </w:rPr>
    </w:lvl>
    <w:lvl w:ilvl="3" w:tplc="95E04382">
      <w:numFmt w:val="bullet"/>
      <w:lvlText w:val="•"/>
      <w:lvlJc w:val="left"/>
      <w:pPr>
        <w:ind w:left="2164" w:hanging="303"/>
      </w:pPr>
      <w:rPr>
        <w:rFonts w:hint="default"/>
        <w:lang w:val="eu-ES" w:eastAsia="en-US" w:bidi="ar-SA"/>
      </w:rPr>
    </w:lvl>
    <w:lvl w:ilvl="4" w:tplc="5B66D6C6">
      <w:numFmt w:val="bullet"/>
      <w:lvlText w:val="•"/>
      <w:lvlJc w:val="left"/>
      <w:pPr>
        <w:ind w:left="2592" w:hanging="303"/>
      </w:pPr>
      <w:rPr>
        <w:rFonts w:hint="default"/>
        <w:lang w:val="eu-ES" w:eastAsia="en-US" w:bidi="ar-SA"/>
      </w:rPr>
    </w:lvl>
    <w:lvl w:ilvl="5" w:tplc="1A78EF08">
      <w:numFmt w:val="bullet"/>
      <w:lvlText w:val="•"/>
      <w:lvlJc w:val="left"/>
      <w:pPr>
        <w:ind w:left="3020" w:hanging="303"/>
      </w:pPr>
      <w:rPr>
        <w:rFonts w:hint="default"/>
        <w:lang w:val="eu-ES" w:eastAsia="en-US" w:bidi="ar-SA"/>
      </w:rPr>
    </w:lvl>
    <w:lvl w:ilvl="6" w:tplc="884C57EC">
      <w:numFmt w:val="bullet"/>
      <w:lvlText w:val="•"/>
      <w:lvlJc w:val="left"/>
      <w:pPr>
        <w:ind w:left="3448" w:hanging="303"/>
      </w:pPr>
      <w:rPr>
        <w:rFonts w:hint="default"/>
        <w:lang w:val="eu-ES" w:eastAsia="en-US" w:bidi="ar-SA"/>
      </w:rPr>
    </w:lvl>
    <w:lvl w:ilvl="7" w:tplc="78142248">
      <w:numFmt w:val="bullet"/>
      <w:lvlText w:val="•"/>
      <w:lvlJc w:val="left"/>
      <w:pPr>
        <w:ind w:left="3876" w:hanging="303"/>
      </w:pPr>
      <w:rPr>
        <w:rFonts w:hint="default"/>
        <w:lang w:val="eu-ES" w:eastAsia="en-US" w:bidi="ar-SA"/>
      </w:rPr>
    </w:lvl>
    <w:lvl w:ilvl="8" w:tplc="89F03AF2">
      <w:numFmt w:val="bullet"/>
      <w:lvlText w:val="•"/>
      <w:lvlJc w:val="left"/>
      <w:pPr>
        <w:ind w:left="4304" w:hanging="303"/>
      </w:pPr>
      <w:rPr>
        <w:rFonts w:hint="default"/>
        <w:lang w:val="eu-ES" w:eastAsia="en-US" w:bidi="ar-SA"/>
      </w:rPr>
    </w:lvl>
  </w:abstractNum>
  <w:abstractNum w:abstractNumId="21" w15:restartNumberingAfterBreak="0">
    <w:nsid w:val="3D897A31"/>
    <w:multiLevelType w:val="hybridMultilevel"/>
    <w:tmpl w:val="A748FD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B61F6C"/>
    <w:multiLevelType w:val="multilevel"/>
    <w:tmpl w:val="70481D22"/>
    <w:styleLink w:val="WW8Num9"/>
    <w:lvl w:ilvl="0">
      <w:numFmt w:val="bullet"/>
      <w:lvlText w:val=""/>
      <w:lvlJc w:val="left"/>
      <w:pPr>
        <w:ind w:left="766" w:hanging="340"/>
      </w:pPr>
      <w:rPr>
        <w:rFonts w:ascii="Symbol" w:hAnsi="Symbol" w:cs="Symbol"/>
        <w:b w:val="0"/>
        <w:i w:val="0"/>
        <w:sz w:val="1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C40A32"/>
    <w:multiLevelType w:val="hybridMultilevel"/>
    <w:tmpl w:val="9238D732"/>
    <w:lvl w:ilvl="0" w:tplc="1A8264E4">
      <w:start w:val="1"/>
      <w:numFmt w:val="decimal"/>
      <w:lvlText w:val="%1."/>
      <w:lvlJc w:val="left"/>
      <w:pPr>
        <w:ind w:left="295" w:hanging="320"/>
      </w:pPr>
      <w:rPr>
        <w:rFonts w:ascii="Franklin Gothic Medium" w:eastAsia="Franklin Gothic Medium" w:hAnsi="Franklin Gothic Medium" w:cs="Franklin Gothic Medium" w:hint="default"/>
        <w:color w:val="191919"/>
        <w:spacing w:val="-2"/>
        <w:w w:val="97"/>
        <w:sz w:val="18"/>
        <w:szCs w:val="18"/>
        <w:lang w:val="eu-ES" w:eastAsia="en-US" w:bidi="ar-SA"/>
      </w:rPr>
    </w:lvl>
    <w:lvl w:ilvl="1" w:tplc="EAD46480">
      <w:numFmt w:val="bullet"/>
      <w:lvlText w:val="•"/>
      <w:lvlJc w:val="left"/>
      <w:pPr>
        <w:ind w:left="785" w:hanging="320"/>
      </w:pPr>
      <w:rPr>
        <w:rFonts w:hint="default"/>
        <w:lang w:val="eu-ES" w:eastAsia="en-US" w:bidi="ar-SA"/>
      </w:rPr>
    </w:lvl>
    <w:lvl w:ilvl="2" w:tplc="F3B4E4C4">
      <w:numFmt w:val="bullet"/>
      <w:lvlText w:val="•"/>
      <w:lvlJc w:val="left"/>
      <w:pPr>
        <w:ind w:left="1271" w:hanging="320"/>
      </w:pPr>
      <w:rPr>
        <w:rFonts w:hint="default"/>
        <w:lang w:val="eu-ES" w:eastAsia="en-US" w:bidi="ar-SA"/>
      </w:rPr>
    </w:lvl>
    <w:lvl w:ilvl="3" w:tplc="EDD48D88">
      <w:numFmt w:val="bullet"/>
      <w:lvlText w:val="•"/>
      <w:lvlJc w:val="left"/>
      <w:pPr>
        <w:ind w:left="1757" w:hanging="320"/>
      </w:pPr>
      <w:rPr>
        <w:rFonts w:hint="default"/>
        <w:lang w:val="eu-ES" w:eastAsia="en-US" w:bidi="ar-SA"/>
      </w:rPr>
    </w:lvl>
    <w:lvl w:ilvl="4" w:tplc="3606EB16">
      <w:numFmt w:val="bullet"/>
      <w:lvlText w:val="•"/>
      <w:lvlJc w:val="left"/>
      <w:pPr>
        <w:ind w:left="2243" w:hanging="320"/>
      </w:pPr>
      <w:rPr>
        <w:rFonts w:hint="default"/>
        <w:lang w:val="eu-ES" w:eastAsia="en-US" w:bidi="ar-SA"/>
      </w:rPr>
    </w:lvl>
    <w:lvl w:ilvl="5" w:tplc="4EEE814C">
      <w:numFmt w:val="bullet"/>
      <w:lvlText w:val="•"/>
      <w:lvlJc w:val="left"/>
      <w:pPr>
        <w:ind w:left="2729" w:hanging="320"/>
      </w:pPr>
      <w:rPr>
        <w:rFonts w:hint="default"/>
        <w:lang w:val="eu-ES" w:eastAsia="en-US" w:bidi="ar-SA"/>
      </w:rPr>
    </w:lvl>
    <w:lvl w:ilvl="6" w:tplc="E32A490E">
      <w:numFmt w:val="bullet"/>
      <w:lvlText w:val="•"/>
      <w:lvlJc w:val="left"/>
      <w:pPr>
        <w:ind w:left="3215" w:hanging="320"/>
      </w:pPr>
      <w:rPr>
        <w:rFonts w:hint="default"/>
        <w:lang w:val="eu-ES" w:eastAsia="en-US" w:bidi="ar-SA"/>
      </w:rPr>
    </w:lvl>
    <w:lvl w:ilvl="7" w:tplc="19A8B144">
      <w:numFmt w:val="bullet"/>
      <w:lvlText w:val="•"/>
      <w:lvlJc w:val="left"/>
      <w:pPr>
        <w:ind w:left="3701" w:hanging="320"/>
      </w:pPr>
      <w:rPr>
        <w:rFonts w:hint="default"/>
        <w:lang w:val="eu-ES" w:eastAsia="en-US" w:bidi="ar-SA"/>
      </w:rPr>
    </w:lvl>
    <w:lvl w:ilvl="8" w:tplc="EF6CBA34">
      <w:numFmt w:val="bullet"/>
      <w:lvlText w:val="•"/>
      <w:lvlJc w:val="left"/>
      <w:pPr>
        <w:ind w:left="4187" w:hanging="320"/>
      </w:pPr>
      <w:rPr>
        <w:rFonts w:hint="default"/>
        <w:lang w:val="eu-ES" w:eastAsia="en-US" w:bidi="ar-SA"/>
      </w:rPr>
    </w:lvl>
  </w:abstractNum>
  <w:abstractNum w:abstractNumId="24" w15:restartNumberingAfterBreak="0">
    <w:nsid w:val="481333D6"/>
    <w:multiLevelType w:val="hybridMultilevel"/>
    <w:tmpl w:val="B0ECF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CE3910"/>
    <w:multiLevelType w:val="hybridMultilevel"/>
    <w:tmpl w:val="C7E65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1262CB"/>
    <w:multiLevelType w:val="hybridMultilevel"/>
    <w:tmpl w:val="89C0F22C"/>
    <w:lvl w:ilvl="0" w:tplc="44E6AD5A">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52E898">
      <w:numFmt w:val="bullet"/>
      <w:lvlText w:val="•"/>
      <w:lvlJc w:val="left"/>
      <w:pPr>
        <w:ind w:left="786" w:hanging="330"/>
      </w:pPr>
      <w:rPr>
        <w:rFonts w:hint="default"/>
        <w:lang w:val="eu-ES" w:eastAsia="en-US" w:bidi="ar-SA"/>
      </w:rPr>
    </w:lvl>
    <w:lvl w:ilvl="2" w:tplc="967A45E0">
      <w:numFmt w:val="bullet"/>
      <w:lvlText w:val="•"/>
      <w:lvlJc w:val="left"/>
      <w:pPr>
        <w:ind w:left="1272" w:hanging="330"/>
      </w:pPr>
      <w:rPr>
        <w:rFonts w:hint="default"/>
        <w:lang w:val="eu-ES" w:eastAsia="en-US" w:bidi="ar-SA"/>
      </w:rPr>
    </w:lvl>
    <w:lvl w:ilvl="3" w:tplc="343C50B8">
      <w:numFmt w:val="bullet"/>
      <w:lvlText w:val="•"/>
      <w:lvlJc w:val="left"/>
      <w:pPr>
        <w:ind w:left="1758" w:hanging="330"/>
      </w:pPr>
      <w:rPr>
        <w:rFonts w:hint="default"/>
        <w:lang w:val="eu-ES" w:eastAsia="en-US" w:bidi="ar-SA"/>
      </w:rPr>
    </w:lvl>
    <w:lvl w:ilvl="4" w:tplc="30C2C9B8">
      <w:numFmt w:val="bullet"/>
      <w:lvlText w:val="•"/>
      <w:lvlJc w:val="left"/>
      <w:pPr>
        <w:ind w:left="2244" w:hanging="330"/>
      </w:pPr>
      <w:rPr>
        <w:rFonts w:hint="default"/>
        <w:lang w:val="eu-ES" w:eastAsia="en-US" w:bidi="ar-SA"/>
      </w:rPr>
    </w:lvl>
    <w:lvl w:ilvl="5" w:tplc="3A7C1D64">
      <w:numFmt w:val="bullet"/>
      <w:lvlText w:val="•"/>
      <w:lvlJc w:val="left"/>
      <w:pPr>
        <w:ind w:left="2730" w:hanging="330"/>
      </w:pPr>
      <w:rPr>
        <w:rFonts w:hint="default"/>
        <w:lang w:val="eu-ES" w:eastAsia="en-US" w:bidi="ar-SA"/>
      </w:rPr>
    </w:lvl>
    <w:lvl w:ilvl="6" w:tplc="0B32C34A">
      <w:numFmt w:val="bullet"/>
      <w:lvlText w:val="•"/>
      <w:lvlJc w:val="left"/>
      <w:pPr>
        <w:ind w:left="3216" w:hanging="330"/>
      </w:pPr>
      <w:rPr>
        <w:rFonts w:hint="default"/>
        <w:lang w:val="eu-ES" w:eastAsia="en-US" w:bidi="ar-SA"/>
      </w:rPr>
    </w:lvl>
    <w:lvl w:ilvl="7" w:tplc="A78EA63E">
      <w:numFmt w:val="bullet"/>
      <w:lvlText w:val="•"/>
      <w:lvlJc w:val="left"/>
      <w:pPr>
        <w:ind w:left="3702" w:hanging="330"/>
      </w:pPr>
      <w:rPr>
        <w:rFonts w:hint="default"/>
        <w:lang w:val="eu-ES" w:eastAsia="en-US" w:bidi="ar-SA"/>
      </w:rPr>
    </w:lvl>
    <w:lvl w:ilvl="8" w:tplc="15B04D8E">
      <w:numFmt w:val="bullet"/>
      <w:lvlText w:val="•"/>
      <w:lvlJc w:val="left"/>
      <w:pPr>
        <w:ind w:left="4188" w:hanging="330"/>
      </w:pPr>
      <w:rPr>
        <w:rFonts w:hint="default"/>
        <w:lang w:val="eu-ES" w:eastAsia="en-US" w:bidi="ar-SA"/>
      </w:rPr>
    </w:lvl>
  </w:abstractNum>
  <w:abstractNum w:abstractNumId="27" w15:restartNumberingAfterBreak="0">
    <w:nsid w:val="4B2D5178"/>
    <w:multiLevelType w:val="hybridMultilevel"/>
    <w:tmpl w:val="66C62284"/>
    <w:lvl w:ilvl="0" w:tplc="2568678E">
      <w:start w:val="3"/>
      <w:numFmt w:val="decimal"/>
      <w:lvlText w:val="%1."/>
      <w:lvlJc w:val="left"/>
      <w:pPr>
        <w:ind w:left="295"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21B0E50E">
      <w:start w:val="1"/>
      <w:numFmt w:val="lowerLetter"/>
      <w:lvlText w:val="%2)"/>
      <w:lvlJc w:val="left"/>
      <w:pPr>
        <w:ind w:left="295" w:hanging="329"/>
      </w:pPr>
      <w:rPr>
        <w:rFonts w:ascii="Franklin Gothic Medium" w:eastAsia="Franklin Gothic Medium" w:hAnsi="Franklin Gothic Medium" w:cs="Franklin Gothic Medium" w:hint="default"/>
        <w:color w:val="191919"/>
        <w:w w:val="98"/>
        <w:sz w:val="18"/>
        <w:szCs w:val="18"/>
        <w:lang w:val="eu-ES" w:eastAsia="en-US" w:bidi="ar-SA"/>
      </w:rPr>
    </w:lvl>
    <w:lvl w:ilvl="2" w:tplc="D8DE3F02">
      <w:numFmt w:val="bullet"/>
      <w:lvlText w:val="•"/>
      <w:lvlJc w:val="left"/>
      <w:pPr>
        <w:ind w:left="1318" w:hanging="329"/>
      </w:pPr>
      <w:rPr>
        <w:rFonts w:hint="default"/>
        <w:lang w:val="eu-ES" w:eastAsia="en-US" w:bidi="ar-SA"/>
      </w:rPr>
    </w:lvl>
    <w:lvl w:ilvl="3" w:tplc="BC1C3922">
      <w:numFmt w:val="bullet"/>
      <w:lvlText w:val="•"/>
      <w:lvlJc w:val="left"/>
      <w:pPr>
        <w:ind w:left="1828" w:hanging="329"/>
      </w:pPr>
      <w:rPr>
        <w:rFonts w:hint="default"/>
        <w:lang w:val="eu-ES" w:eastAsia="en-US" w:bidi="ar-SA"/>
      </w:rPr>
    </w:lvl>
    <w:lvl w:ilvl="4" w:tplc="3B98A1E8">
      <w:numFmt w:val="bullet"/>
      <w:lvlText w:val="•"/>
      <w:lvlJc w:val="left"/>
      <w:pPr>
        <w:ind w:left="2337" w:hanging="329"/>
      </w:pPr>
      <w:rPr>
        <w:rFonts w:hint="default"/>
        <w:lang w:val="eu-ES" w:eastAsia="en-US" w:bidi="ar-SA"/>
      </w:rPr>
    </w:lvl>
    <w:lvl w:ilvl="5" w:tplc="CFFC977E">
      <w:numFmt w:val="bullet"/>
      <w:lvlText w:val="•"/>
      <w:lvlJc w:val="left"/>
      <w:pPr>
        <w:ind w:left="2847" w:hanging="329"/>
      </w:pPr>
      <w:rPr>
        <w:rFonts w:hint="default"/>
        <w:lang w:val="eu-ES" w:eastAsia="en-US" w:bidi="ar-SA"/>
      </w:rPr>
    </w:lvl>
    <w:lvl w:ilvl="6" w:tplc="4EA802E0">
      <w:numFmt w:val="bullet"/>
      <w:lvlText w:val="•"/>
      <w:lvlJc w:val="left"/>
      <w:pPr>
        <w:ind w:left="3356" w:hanging="329"/>
      </w:pPr>
      <w:rPr>
        <w:rFonts w:hint="default"/>
        <w:lang w:val="eu-ES" w:eastAsia="en-US" w:bidi="ar-SA"/>
      </w:rPr>
    </w:lvl>
    <w:lvl w:ilvl="7" w:tplc="91A87FAE">
      <w:numFmt w:val="bullet"/>
      <w:lvlText w:val="•"/>
      <w:lvlJc w:val="left"/>
      <w:pPr>
        <w:ind w:left="3865" w:hanging="329"/>
      </w:pPr>
      <w:rPr>
        <w:rFonts w:hint="default"/>
        <w:lang w:val="eu-ES" w:eastAsia="en-US" w:bidi="ar-SA"/>
      </w:rPr>
    </w:lvl>
    <w:lvl w:ilvl="8" w:tplc="97D2FFBC">
      <w:numFmt w:val="bullet"/>
      <w:lvlText w:val="•"/>
      <w:lvlJc w:val="left"/>
      <w:pPr>
        <w:ind w:left="4375" w:hanging="329"/>
      </w:pPr>
      <w:rPr>
        <w:rFonts w:hint="default"/>
        <w:lang w:val="eu-ES" w:eastAsia="en-US" w:bidi="ar-SA"/>
      </w:rPr>
    </w:lvl>
  </w:abstractNum>
  <w:abstractNum w:abstractNumId="28" w15:restartNumberingAfterBreak="0">
    <w:nsid w:val="4DBB430A"/>
    <w:multiLevelType w:val="hybridMultilevel"/>
    <w:tmpl w:val="75640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8D5221"/>
    <w:multiLevelType w:val="hybridMultilevel"/>
    <w:tmpl w:val="F9E8BB7E"/>
    <w:lvl w:ilvl="0" w:tplc="84B22454">
      <w:start w:val="6"/>
      <w:numFmt w:val="decimal"/>
      <w:lvlText w:val="%1."/>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1" w:tplc="175A26BC">
      <w:numFmt w:val="bullet"/>
      <w:lvlText w:val="•"/>
      <w:lvlJc w:val="left"/>
      <w:pPr>
        <w:ind w:left="1218" w:hanging="200"/>
      </w:pPr>
      <w:rPr>
        <w:rFonts w:hint="default"/>
        <w:lang w:val="eu-ES" w:eastAsia="en-US" w:bidi="ar-SA"/>
      </w:rPr>
    </w:lvl>
    <w:lvl w:ilvl="2" w:tplc="551ED232">
      <w:numFmt w:val="bullet"/>
      <w:lvlText w:val="•"/>
      <w:lvlJc w:val="left"/>
      <w:pPr>
        <w:ind w:left="1656" w:hanging="200"/>
      </w:pPr>
      <w:rPr>
        <w:rFonts w:hint="default"/>
        <w:lang w:val="eu-ES" w:eastAsia="en-US" w:bidi="ar-SA"/>
      </w:rPr>
    </w:lvl>
    <w:lvl w:ilvl="3" w:tplc="7786E312">
      <w:numFmt w:val="bullet"/>
      <w:lvlText w:val="•"/>
      <w:lvlJc w:val="left"/>
      <w:pPr>
        <w:ind w:left="2094" w:hanging="200"/>
      </w:pPr>
      <w:rPr>
        <w:rFonts w:hint="default"/>
        <w:lang w:val="eu-ES" w:eastAsia="en-US" w:bidi="ar-SA"/>
      </w:rPr>
    </w:lvl>
    <w:lvl w:ilvl="4" w:tplc="D9AE9B8A">
      <w:numFmt w:val="bullet"/>
      <w:lvlText w:val="•"/>
      <w:lvlJc w:val="left"/>
      <w:pPr>
        <w:ind w:left="2532" w:hanging="200"/>
      </w:pPr>
      <w:rPr>
        <w:rFonts w:hint="default"/>
        <w:lang w:val="eu-ES" w:eastAsia="en-US" w:bidi="ar-SA"/>
      </w:rPr>
    </w:lvl>
    <w:lvl w:ilvl="5" w:tplc="81BA5BA6">
      <w:numFmt w:val="bullet"/>
      <w:lvlText w:val="•"/>
      <w:lvlJc w:val="left"/>
      <w:pPr>
        <w:ind w:left="2970" w:hanging="200"/>
      </w:pPr>
      <w:rPr>
        <w:rFonts w:hint="default"/>
        <w:lang w:val="eu-ES" w:eastAsia="en-US" w:bidi="ar-SA"/>
      </w:rPr>
    </w:lvl>
    <w:lvl w:ilvl="6" w:tplc="7FA686CA">
      <w:numFmt w:val="bullet"/>
      <w:lvlText w:val="•"/>
      <w:lvlJc w:val="left"/>
      <w:pPr>
        <w:ind w:left="3408" w:hanging="200"/>
      </w:pPr>
      <w:rPr>
        <w:rFonts w:hint="default"/>
        <w:lang w:val="eu-ES" w:eastAsia="en-US" w:bidi="ar-SA"/>
      </w:rPr>
    </w:lvl>
    <w:lvl w:ilvl="7" w:tplc="5B5C5234">
      <w:numFmt w:val="bullet"/>
      <w:lvlText w:val="•"/>
      <w:lvlJc w:val="left"/>
      <w:pPr>
        <w:ind w:left="3846" w:hanging="200"/>
      </w:pPr>
      <w:rPr>
        <w:rFonts w:hint="default"/>
        <w:lang w:val="eu-ES" w:eastAsia="en-US" w:bidi="ar-SA"/>
      </w:rPr>
    </w:lvl>
    <w:lvl w:ilvl="8" w:tplc="0B24E6B0">
      <w:numFmt w:val="bullet"/>
      <w:lvlText w:val="•"/>
      <w:lvlJc w:val="left"/>
      <w:pPr>
        <w:ind w:left="4285" w:hanging="200"/>
      </w:pPr>
      <w:rPr>
        <w:rFonts w:hint="default"/>
        <w:lang w:val="eu-ES" w:eastAsia="en-US" w:bidi="ar-SA"/>
      </w:rPr>
    </w:lvl>
  </w:abstractNum>
  <w:abstractNum w:abstractNumId="30" w15:restartNumberingAfterBreak="0">
    <w:nsid w:val="5D8158DB"/>
    <w:multiLevelType w:val="hybridMultilevel"/>
    <w:tmpl w:val="40DA7DF6"/>
    <w:lvl w:ilvl="0" w:tplc="B5028200">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AEA3F6">
      <w:numFmt w:val="bullet"/>
      <w:lvlText w:val="•"/>
      <w:lvlJc w:val="left"/>
      <w:pPr>
        <w:ind w:left="786" w:hanging="330"/>
      </w:pPr>
      <w:rPr>
        <w:rFonts w:hint="default"/>
        <w:lang w:val="eu-ES" w:eastAsia="en-US" w:bidi="ar-SA"/>
      </w:rPr>
    </w:lvl>
    <w:lvl w:ilvl="2" w:tplc="9CEEC59E">
      <w:numFmt w:val="bullet"/>
      <w:lvlText w:val="•"/>
      <w:lvlJc w:val="left"/>
      <w:pPr>
        <w:ind w:left="1272" w:hanging="330"/>
      </w:pPr>
      <w:rPr>
        <w:rFonts w:hint="default"/>
        <w:lang w:val="eu-ES" w:eastAsia="en-US" w:bidi="ar-SA"/>
      </w:rPr>
    </w:lvl>
    <w:lvl w:ilvl="3" w:tplc="C6DEE0E4">
      <w:numFmt w:val="bullet"/>
      <w:lvlText w:val="•"/>
      <w:lvlJc w:val="left"/>
      <w:pPr>
        <w:ind w:left="1758" w:hanging="330"/>
      </w:pPr>
      <w:rPr>
        <w:rFonts w:hint="default"/>
        <w:lang w:val="eu-ES" w:eastAsia="en-US" w:bidi="ar-SA"/>
      </w:rPr>
    </w:lvl>
    <w:lvl w:ilvl="4" w:tplc="1696EE42">
      <w:numFmt w:val="bullet"/>
      <w:lvlText w:val="•"/>
      <w:lvlJc w:val="left"/>
      <w:pPr>
        <w:ind w:left="2244" w:hanging="330"/>
      </w:pPr>
      <w:rPr>
        <w:rFonts w:hint="default"/>
        <w:lang w:val="eu-ES" w:eastAsia="en-US" w:bidi="ar-SA"/>
      </w:rPr>
    </w:lvl>
    <w:lvl w:ilvl="5" w:tplc="02A86222">
      <w:numFmt w:val="bullet"/>
      <w:lvlText w:val="•"/>
      <w:lvlJc w:val="left"/>
      <w:pPr>
        <w:ind w:left="2730" w:hanging="330"/>
      </w:pPr>
      <w:rPr>
        <w:rFonts w:hint="default"/>
        <w:lang w:val="eu-ES" w:eastAsia="en-US" w:bidi="ar-SA"/>
      </w:rPr>
    </w:lvl>
    <w:lvl w:ilvl="6" w:tplc="477E2E62">
      <w:numFmt w:val="bullet"/>
      <w:lvlText w:val="•"/>
      <w:lvlJc w:val="left"/>
      <w:pPr>
        <w:ind w:left="3216" w:hanging="330"/>
      </w:pPr>
      <w:rPr>
        <w:rFonts w:hint="default"/>
        <w:lang w:val="eu-ES" w:eastAsia="en-US" w:bidi="ar-SA"/>
      </w:rPr>
    </w:lvl>
    <w:lvl w:ilvl="7" w:tplc="B6A426F0">
      <w:numFmt w:val="bullet"/>
      <w:lvlText w:val="•"/>
      <w:lvlJc w:val="left"/>
      <w:pPr>
        <w:ind w:left="3702" w:hanging="330"/>
      </w:pPr>
      <w:rPr>
        <w:rFonts w:hint="default"/>
        <w:lang w:val="eu-ES" w:eastAsia="en-US" w:bidi="ar-SA"/>
      </w:rPr>
    </w:lvl>
    <w:lvl w:ilvl="8" w:tplc="3FFC02B4">
      <w:numFmt w:val="bullet"/>
      <w:lvlText w:val="•"/>
      <w:lvlJc w:val="left"/>
      <w:pPr>
        <w:ind w:left="4188" w:hanging="330"/>
      </w:pPr>
      <w:rPr>
        <w:rFonts w:hint="default"/>
        <w:lang w:val="eu-ES" w:eastAsia="en-US" w:bidi="ar-SA"/>
      </w:rPr>
    </w:lvl>
  </w:abstractNum>
  <w:abstractNum w:abstractNumId="31" w15:restartNumberingAfterBreak="0">
    <w:nsid w:val="5DAC5484"/>
    <w:multiLevelType w:val="hybridMultilevel"/>
    <w:tmpl w:val="4460635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4C402D8"/>
    <w:multiLevelType w:val="hybridMultilevel"/>
    <w:tmpl w:val="E7C8A6B6"/>
    <w:lvl w:ilvl="0" w:tplc="091CBF48">
      <w:start w:val="1"/>
      <w:numFmt w:val="decimal"/>
      <w:lvlText w:val="%1"/>
      <w:lvlJc w:val="left"/>
      <w:pPr>
        <w:ind w:left="654" w:hanging="360"/>
      </w:pPr>
      <w:rPr>
        <w:rFonts w:hint="default"/>
        <w:color w:val="191919"/>
        <w:w w:val="95"/>
      </w:rPr>
    </w:lvl>
    <w:lvl w:ilvl="1" w:tplc="0C0A0019" w:tentative="1">
      <w:start w:val="1"/>
      <w:numFmt w:val="lowerLetter"/>
      <w:lvlText w:val="%2."/>
      <w:lvlJc w:val="left"/>
      <w:pPr>
        <w:ind w:left="1374" w:hanging="360"/>
      </w:pPr>
    </w:lvl>
    <w:lvl w:ilvl="2" w:tplc="0C0A001B" w:tentative="1">
      <w:start w:val="1"/>
      <w:numFmt w:val="lowerRoman"/>
      <w:lvlText w:val="%3."/>
      <w:lvlJc w:val="right"/>
      <w:pPr>
        <w:ind w:left="2094" w:hanging="180"/>
      </w:pPr>
    </w:lvl>
    <w:lvl w:ilvl="3" w:tplc="0C0A000F" w:tentative="1">
      <w:start w:val="1"/>
      <w:numFmt w:val="decimal"/>
      <w:lvlText w:val="%4."/>
      <w:lvlJc w:val="left"/>
      <w:pPr>
        <w:ind w:left="2814" w:hanging="360"/>
      </w:pPr>
    </w:lvl>
    <w:lvl w:ilvl="4" w:tplc="0C0A0019" w:tentative="1">
      <w:start w:val="1"/>
      <w:numFmt w:val="lowerLetter"/>
      <w:lvlText w:val="%5."/>
      <w:lvlJc w:val="left"/>
      <w:pPr>
        <w:ind w:left="3534" w:hanging="360"/>
      </w:pPr>
    </w:lvl>
    <w:lvl w:ilvl="5" w:tplc="0C0A001B" w:tentative="1">
      <w:start w:val="1"/>
      <w:numFmt w:val="lowerRoman"/>
      <w:lvlText w:val="%6."/>
      <w:lvlJc w:val="right"/>
      <w:pPr>
        <w:ind w:left="4254" w:hanging="180"/>
      </w:pPr>
    </w:lvl>
    <w:lvl w:ilvl="6" w:tplc="0C0A000F" w:tentative="1">
      <w:start w:val="1"/>
      <w:numFmt w:val="decimal"/>
      <w:lvlText w:val="%7."/>
      <w:lvlJc w:val="left"/>
      <w:pPr>
        <w:ind w:left="4974" w:hanging="360"/>
      </w:pPr>
    </w:lvl>
    <w:lvl w:ilvl="7" w:tplc="0C0A0019" w:tentative="1">
      <w:start w:val="1"/>
      <w:numFmt w:val="lowerLetter"/>
      <w:lvlText w:val="%8."/>
      <w:lvlJc w:val="left"/>
      <w:pPr>
        <w:ind w:left="5694" w:hanging="360"/>
      </w:pPr>
    </w:lvl>
    <w:lvl w:ilvl="8" w:tplc="0C0A001B" w:tentative="1">
      <w:start w:val="1"/>
      <w:numFmt w:val="lowerRoman"/>
      <w:lvlText w:val="%9."/>
      <w:lvlJc w:val="right"/>
      <w:pPr>
        <w:ind w:left="6414" w:hanging="180"/>
      </w:pPr>
    </w:lvl>
  </w:abstractNum>
  <w:abstractNum w:abstractNumId="33" w15:restartNumberingAfterBreak="0">
    <w:nsid w:val="693E2FF0"/>
    <w:multiLevelType w:val="multilevel"/>
    <w:tmpl w:val="7BF29A88"/>
    <w:styleLink w:val="WW8Num2"/>
    <w:lvl w:ilvl="0">
      <w:start w:val="1"/>
      <w:numFmt w:val="lowerLetter"/>
      <w:lvlText w:val="%1).-"/>
      <w:lvlJc w:val="left"/>
      <w:pPr>
        <w:ind w:left="283" w:hanging="283"/>
      </w:pPr>
      <w:rPr>
        <w:rFonts w:ascii="Arial" w:hAnsi="Arial" w:cs="Arial"/>
        <w:b w:val="0"/>
        <w:i w:val="0"/>
        <w:color w:val="000000"/>
        <w:sz w:val="18"/>
      </w:rPr>
    </w:lvl>
    <w:lvl w:ilvl="1">
      <w:start w:val="1"/>
      <w:numFmt w:val="lowerLetter"/>
      <w:lvlText w:val="%2).-"/>
      <w:lvlJc w:val="left"/>
      <w:pPr>
        <w:ind w:left="-927" w:hanging="283"/>
      </w:pPr>
      <w:rPr>
        <w:rFonts w:ascii="Arial" w:hAnsi="Arial" w:cs="Arial"/>
        <w:b w:val="0"/>
        <w:i w:val="0"/>
        <w:color w:val="000000"/>
        <w:sz w:val="18"/>
      </w:rPr>
    </w:lvl>
    <w:lvl w:ilvl="2">
      <w:start w:val="1"/>
      <w:numFmt w:val="lowerLetter"/>
      <w:lvlText w:val="%3)"/>
      <w:lvlJc w:val="left"/>
      <w:pPr>
        <w:ind w:left="50" w:hanging="360"/>
      </w:pPr>
    </w:lvl>
    <w:lvl w:ilvl="3">
      <w:start w:val="1"/>
      <w:numFmt w:val="decimal"/>
      <w:lvlText w:val="%4."/>
      <w:lvlJc w:val="left"/>
      <w:pPr>
        <w:ind w:left="590" w:hanging="360"/>
      </w:pPr>
    </w:lvl>
    <w:lvl w:ilvl="4">
      <w:start w:val="1"/>
      <w:numFmt w:val="lowerLetter"/>
      <w:lvlText w:val="%5."/>
      <w:lvlJc w:val="left"/>
      <w:pPr>
        <w:ind w:left="1310" w:hanging="360"/>
      </w:pPr>
    </w:lvl>
    <w:lvl w:ilvl="5">
      <w:start w:val="1"/>
      <w:numFmt w:val="lowerRoman"/>
      <w:lvlText w:val="%6."/>
      <w:lvlJc w:val="right"/>
      <w:pPr>
        <w:ind w:left="2030" w:hanging="180"/>
      </w:pPr>
    </w:lvl>
    <w:lvl w:ilvl="6">
      <w:start w:val="1"/>
      <w:numFmt w:val="decimal"/>
      <w:lvlText w:val="%7."/>
      <w:lvlJc w:val="left"/>
      <w:pPr>
        <w:ind w:left="2750" w:hanging="360"/>
      </w:pPr>
    </w:lvl>
    <w:lvl w:ilvl="7">
      <w:start w:val="1"/>
      <w:numFmt w:val="lowerLetter"/>
      <w:lvlText w:val="%8."/>
      <w:lvlJc w:val="left"/>
      <w:pPr>
        <w:ind w:left="3470" w:hanging="360"/>
      </w:pPr>
    </w:lvl>
    <w:lvl w:ilvl="8">
      <w:start w:val="1"/>
      <w:numFmt w:val="lowerRoman"/>
      <w:lvlText w:val="%9."/>
      <w:lvlJc w:val="right"/>
      <w:pPr>
        <w:ind w:left="4190" w:hanging="180"/>
      </w:pPr>
    </w:lvl>
  </w:abstractNum>
  <w:abstractNum w:abstractNumId="34" w15:restartNumberingAfterBreak="0">
    <w:nsid w:val="6BAF72A8"/>
    <w:multiLevelType w:val="hybridMultilevel"/>
    <w:tmpl w:val="AA400C18"/>
    <w:lvl w:ilvl="0" w:tplc="0C0A000F">
      <w:start w:val="1"/>
      <w:numFmt w:val="decimal"/>
      <w:lvlText w:val="%1."/>
      <w:lvlJc w:val="left"/>
      <w:pPr>
        <w:ind w:left="689" w:hanging="360"/>
      </w:p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abstractNum w:abstractNumId="35" w15:restartNumberingAfterBreak="0">
    <w:nsid w:val="6C6D62AC"/>
    <w:multiLevelType w:val="multilevel"/>
    <w:tmpl w:val="6A2465CE"/>
    <w:styleLink w:val="WW8Num6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D495564"/>
    <w:multiLevelType w:val="hybridMultilevel"/>
    <w:tmpl w:val="261A0A0C"/>
    <w:lvl w:ilvl="0" w:tplc="E0BAFB46">
      <w:start w:val="6"/>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3182C860">
      <w:start w:val="1"/>
      <w:numFmt w:val="decimal"/>
      <w:lvlText w:val="%2."/>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2" w:tplc="A95CC6CC">
      <w:numFmt w:val="bullet"/>
      <w:lvlText w:val="•"/>
      <w:lvlJc w:val="left"/>
      <w:pPr>
        <w:ind w:left="1150" w:hanging="330"/>
      </w:pPr>
      <w:rPr>
        <w:rFonts w:hint="default"/>
        <w:lang w:val="eu-ES" w:eastAsia="en-US" w:bidi="ar-SA"/>
      </w:rPr>
    </w:lvl>
    <w:lvl w:ilvl="3" w:tplc="03367E76">
      <w:numFmt w:val="bullet"/>
      <w:lvlText w:val="•"/>
      <w:lvlJc w:val="left"/>
      <w:pPr>
        <w:ind w:left="1680" w:hanging="330"/>
      </w:pPr>
      <w:rPr>
        <w:rFonts w:hint="default"/>
        <w:lang w:val="eu-ES" w:eastAsia="en-US" w:bidi="ar-SA"/>
      </w:rPr>
    </w:lvl>
    <w:lvl w:ilvl="4" w:tplc="F7981708">
      <w:numFmt w:val="bullet"/>
      <w:lvlText w:val="•"/>
      <w:lvlJc w:val="left"/>
      <w:pPr>
        <w:ind w:left="2211" w:hanging="330"/>
      </w:pPr>
      <w:rPr>
        <w:rFonts w:hint="default"/>
        <w:lang w:val="eu-ES" w:eastAsia="en-US" w:bidi="ar-SA"/>
      </w:rPr>
    </w:lvl>
    <w:lvl w:ilvl="5" w:tplc="CAE8C354">
      <w:numFmt w:val="bullet"/>
      <w:lvlText w:val="•"/>
      <w:lvlJc w:val="left"/>
      <w:pPr>
        <w:ind w:left="2741" w:hanging="330"/>
      </w:pPr>
      <w:rPr>
        <w:rFonts w:hint="default"/>
        <w:lang w:val="eu-ES" w:eastAsia="en-US" w:bidi="ar-SA"/>
      </w:rPr>
    </w:lvl>
    <w:lvl w:ilvl="6" w:tplc="02FCE5AE">
      <w:numFmt w:val="bullet"/>
      <w:lvlText w:val="•"/>
      <w:lvlJc w:val="left"/>
      <w:pPr>
        <w:ind w:left="3272" w:hanging="330"/>
      </w:pPr>
      <w:rPr>
        <w:rFonts w:hint="default"/>
        <w:lang w:val="eu-ES" w:eastAsia="en-US" w:bidi="ar-SA"/>
      </w:rPr>
    </w:lvl>
    <w:lvl w:ilvl="7" w:tplc="C7FC8ECC">
      <w:numFmt w:val="bullet"/>
      <w:lvlText w:val="•"/>
      <w:lvlJc w:val="left"/>
      <w:pPr>
        <w:ind w:left="3802" w:hanging="330"/>
      </w:pPr>
      <w:rPr>
        <w:rFonts w:hint="default"/>
        <w:lang w:val="eu-ES" w:eastAsia="en-US" w:bidi="ar-SA"/>
      </w:rPr>
    </w:lvl>
    <w:lvl w:ilvl="8" w:tplc="8FAC2F28">
      <w:numFmt w:val="bullet"/>
      <w:lvlText w:val="•"/>
      <w:lvlJc w:val="left"/>
      <w:pPr>
        <w:ind w:left="4333" w:hanging="330"/>
      </w:pPr>
      <w:rPr>
        <w:rFonts w:hint="default"/>
        <w:lang w:val="eu-ES" w:eastAsia="en-US" w:bidi="ar-SA"/>
      </w:rPr>
    </w:lvl>
  </w:abstractNum>
  <w:abstractNum w:abstractNumId="37" w15:restartNumberingAfterBreak="0">
    <w:nsid w:val="6DA21FB8"/>
    <w:multiLevelType w:val="hybridMultilevel"/>
    <w:tmpl w:val="29120778"/>
    <w:lvl w:ilvl="0" w:tplc="C2E2DD50">
      <w:numFmt w:val="bullet"/>
      <w:lvlText w:val="—"/>
      <w:lvlJc w:val="left"/>
      <w:pPr>
        <w:ind w:left="295" w:hanging="162"/>
      </w:pPr>
      <w:rPr>
        <w:rFonts w:ascii="Franklin Gothic Medium" w:eastAsia="Franklin Gothic Medium" w:hAnsi="Franklin Gothic Medium" w:cs="Franklin Gothic Medium" w:hint="default"/>
        <w:color w:val="191919"/>
        <w:w w:val="98"/>
        <w:sz w:val="18"/>
        <w:szCs w:val="18"/>
        <w:lang w:val="eu-ES" w:eastAsia="en-US" w:bidi="ar-SA"/>
      </w:rPr>
    </w:lvl>
    <w:lvl w:ilvl="1" w:tplc="E356DC28">
      <w:numFmt w:val="bullet"/>
      <w:lvlText w:val="•"/>
      <w:lvlJc w:val="left"/>
      <w:pPr>
        <w:ind w:left="809" w:hanging="162"/>
      </w:pPr>
      <w:rPr>
        <w:rFonts w:hint="default"/>
        <w:lang w:val="eu-ES" w:eastAsia="en-US" w:bidi="ar-SA"/>
      </w:rPr>
    </w:lvl>
    <w:lvl w:ilvl="2" w:tplc="A03E0EA0">
      <w:numFmt w:val="bullet"/>
      <w:lvlText w:val="•"/>
      <w:lvlJc w:val="left"/>
      <w:pPr>
        <w:ind w:left="1318" w:hanging="162"/>
      </w:pPr>
      <w:rPr>
        <w:rFonts w:hint="default"/>
        <w:lang w:val="eu-ES" w:eastAsia="en-US" w:bidi="ar-SA"/>
      </w:rPr>
    </w:lvl>
    <w:lvl w:ilvl="3" w:tplc="917EF72A">
      <w:numFmt w:val="bullet"/>
      <w:lvlText w:val="•"/>
      <w:lvlJc w:val="left"/>
      <w:pPr>
        <w:ind w:left="1828" w:hanging="162"/>
      </w:pPr>
      <w:rPr>
        <w:rFonts w:hint="default"/>
        <w:lang w:val="eu-ES" w:eastAsia="en-US" w:bidi="ar-SA"/>
      </w:rPr>
    </w:lvl>
    <w:lvl w:ilvl="4" w:tplc="B874C3D0">
      <w:numFmt w:val="bullet"/>
      <w:lvlText w:val="•"/>
      <w:lvlJc w:val="left"/>
      <w:pPr>
        <w:ind w:left="2337" w:hanging="162"/>
      </w:pPr>
      <w:rPr>
        <w:rFonts w:hint="default"/>
        <w:lang w:val="eu-ES" w:eastAsia="en-US" w:bidi="ar-SA"/>
      </w:rPr>
    </w:lvl>
    <w:lvl w:ilvl="5" w:tplc="90CC4AB6">
      <w:numFmt w:val="bullet"/>
      <w:lvlText w:val="•"/>
      <w:lvlJc w:val="left"/>
      <w:pPr>
        <w:ind w:left="2847" w:hanging="162"/>
      </w:pPr>
      <w:rPr>
        <w:rFonts w:hint="default"/>
        <w:lang w:val="eu-ES" w:eastAsia="en-US" w:bidi="ar-SA"/>
      </w:rPr>
    </w:lvl>
    <w:lvl w:ilvl="6" w:tplc="B654614C">
      <w:numFmt w:val="bullet"/>
      <w:lvlText w:val="•"/>
      <w:lvlJc w:val="left"/>
      <w:pPr>
        <w:ind w:left="3356" w:hanging="162"/>
      </w:pPr>
      <w:rPr>
        <w:rFonts w:hint="default"/>
        <w:lang w:val="eu-ES" w:eastAsia="en-US" w:bidi="ar-SA"/>
      </w:rPr>
    </w:lvl>
    <w:lvl w:ilvl="7" w:tplc="005C2C1A">
      <w:numFmt w:val="bullet"/>
      <w:lvlText w:val="•"/>
      <w:lvlJc w:val="left"/>
      <w:pPr>
        <w:ind w:left="3865" w:hanging="162"/>
      </w:pPr>
      <w:rPr>
        <w:rFonts w:hint="default"/>
        <w:lang w:val="eu-ES" w:eastAsia="en-US" w:bidi="ar-SA"/>
      </w:rPr>
    </w:lvl>
    <w:lvl w:ilvl="8" w:tplc="3A60D52C">
      <w:numFmt w:val="bullet"/>
      <w:lvlText w:val="•"/>
      <w:lvlJc w:val="left"/>
      <w:pPr>
        <w:ind w:left="4375" w:hanging="162"/>
      </w:pPr>
      <w:rPr>
        <w:rFonts w:hint="default"/>
        <w:lang w:val="eu-ES" w:eastAsia="en-US" w:bidi="ar-SA"/>
      </w:rPr>
    </w:lvl>
  </w:abstractNum>
  <w:abstractNum w:abstractNumId="38" w15:restartNumberingAfterBreak="0">
    <w:nsid w:val="72061A7B"/>
    <w:multiLevelType w:val="hybridMultilevel"/>
    <w:tmpl w:val="3A0C38FC"/>
    <w:lvl w:ilvl="0" w:tplc="6D32A0E2">
      <w:start w:val="1"/>
      <w:numFmt w:val="decimal"/>
      <w:lvlText w:val="%1."/>
      <w:lvlJc w:val="left"/>
      <w:pPr>
        <w:ind w:left="295" w:hanging="326"/>
      </w:pPr>
      <w:rPr>
        <w:rFonts w:ascii="Franklin Gothic Medium" w:eastAsia="Franklin Gothic Medium" w:hAnsi="Franklin Gothic Medium" w:cs="Franklin Gothic Medium" w:hint="default"/>
        <w:color w:val="191919"/>
        <w:spacing w:val="-2"/>
        <w:w w:val="99"/>
        <w:sz w:val="18"/>
        <w:szCs w:val="18"/>
        <w:lang w:val="eu-ES" w:eastAsia="en-US" w:bidi="ar-SA"/>
      </w:rPr>
    </w:lvl>
    <w:lvl w:ilvl="1" w:tplc="8A4C198C">
      <w:numFmt w:val="bullet"/>
      <w:lvlText w:val="•"/>
      <w:lvlJc w:val="left"/>
      <w:pPr>
        <w:ind w:left="786" w:hanging="326"/>
      </w:pPr>
      <w:rPr>
        <w:rFonts w:hint="default"/>
        <w:lang w:val="eu-ES" w:eastAsia="en-US" w:bidi="ar-SA"/>
      </w:rPr>
    </w:lvl>
    <w:lvl w:ilvl="2" w:tplc="953E1696">
      <w:numFmt w:val="bullet"/>
      <w:lvlText w:val="•"/>
      <w:lvlJc w:val="left"/>
      <w:pPr>
        <w:ind w:left="1272" w:hanging="326"/>
      </w:pPr>
      <w:rPr>
        <w:rFonts w:hint="default"/>
        <w:lang w:val="eu-ES" w:eastAsia="en-US" w:bidi="ar-SA"/>
      </w:rPr>
    </w:lvl>
    <w:lvl w:ilvl="3" w:tplc="C8005446">
      <w:numFmt w:val="bullet"/>
      <w:lvlText w:val="•"/>
      <w:lvlJc w:val="left"/>
      <w:pPr>
        <w:ind w:left="1758" w:hanging="326"/>
      </w:pPr>
      <w:rPr>
        <w:rFonts w:hint="default"/>
        <w:lang w:val="eu-ES" w:eastAsia="en-US" w:bidi="ar-SA"/>
      </w:rPr>
    </w:lvl>
    <w:lvl w:ilvl="4" w:tplc="5F40720A">
      <w:numFmt w:val="bullet"/>
      <w:lvlText w:val="•"/>
      <w:lvlJc w:val="left"/>
      <w:pPr>
        <w:ind w:left="2244" w:hanging="326"/>
      </w:pPr>
      <w:rPr>
        <w:rFonts w:hint="default"/>
        <w:lang w:val="eu-ES" w:eastAsia="en-US" w:bidi="ar-SA"/>
      </w:rPr>
    </w:lvl>
    <w:lvl w:ilvl="5" w:tplc="778E06F8">
      <w:numFmt w:val="bullet"/>
      <w:lvlText w:val="•"/>
      <w:lvlJc w:val="left"/>
      <w:pPr>
        <w:ind w:left="2730" w:hanging="326"/>
      </w:pPr>
      <w:rPr>
        <w:rFonts w:hint="default"/>
        <w:lang w:val="eu-ES" w:eastAsia="en-US" w:bidi="ar-SA"/>
      </w:rPr>
    </w:lvl>
    <w:lvl w:ilvl="6" w:tplc="D6307D64">
      <w:numFmt w:val="bullet"/>
      <w:lvlText w:val="•"/>
      <w:lvlJc w:val="left"/>
      <w:pPr>
        <w:ind w:left="3216" w:hanging="326"/>
      </w:pPr>
      <w:rPr>
        <w:rFonts w:hint="default"/>
        <w:lang w:val="eu-ES" w:eastAsia="en-US" w:bidi="ar-SA"/>
      </w:rPr>
    </w:lvl>
    <w:lvl w:ilvl="7" w:tplc="0234FCDA">
      <w:numFmt w:val="bullet"/>
      <w:lvlText w:val="•"/>
      <w:lvlJc w:val="left"/>
      <w:pPr>
        <w:ind w:left="3702" w:hanging="326"/>
      </w:pPr>
      <w:rPr>
        <w:rFonts w:hint="default"/>
        <w:lang w:val="eu-ES" w:eastAsia="en-US" w:bidi="ar-SA"/>
      </w:rPr>
    </w:lvl>
    <w:lvl w:ilvl="8" w:tplc="C680CC9E">
      <w:numFmt w:val="bullet"/>
      <w:lvlText w:val="•"/>
      <w:lvlJc w:val="left"/>
      <w:pPr>
        <w:ind w:left="4188" w:hanging="326"/>
      </w:pPr>
      <w:rPr>
        <w:rFonts w:hint="default"/>
        <w:lang w:val="eu-ES" w:eastAsia="en-US" w:bidi="ar-SA"/>
      </w:rPr>
    </w:lvl>
  </w:abstractNum>
  <w:abstractNum w:abstractNumId="39" w15:restartNumberingAfterBreak="0">
    <w:nsid w:val="72240DA2"/>
    <w:multiLevelType w:val="multilevel"/>
    <w:tmpl w:val="61149458"/>
    <w:styleLink w:val="WW8Num8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84029E"/>
    <w:multiLevelType w:val="multilevel"/>
    <w:tmpl w:val="13C83B8C"/>
    <w:styleLink w:val="WW8Num5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60B5106"/>
    <w:multiLevelType w:val="multilevel"/>
    <w:tmpl w:val="16D2C2B4"/>
    <w:styleLink w:val="WW8Num10"/>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6E16B1E"/>
    <w:multiLevelType w:val="multilevel"/>
    <w:tmpl w:val="3FE48AA6"/>
    <w:styleLink w:val="WW8Num3"/>
    <w:lvl w:ilvl="0">
      <w:start w:val="1"/>
      <w:numFmt w:val="decimal"/>
      <w:lvlText w:val="%1.-"/>
      <w:lvlJc w:val="left"/>
      <w:pPr>
        <w:ind w:left="340" w:hanging="340"/>
      </w:pPr>
      <w:rPr>
        <w:rFonts w:ascii="Arial" w:hAnsi="Arial" w:cs="Arial"/>
        <w:b w:val="0"/>
        <w:i w:val="0"/>
        <w:iCs/>
        <w:sz w:val="20"/>
      </w:rPr>
    </w:lvl>
    <w:lvl w:ilvl="1">
      <w:start w:val="1"/>
      <w:numFmt w:val="decimal"/>
      <w:lvlText w:val="%2.-"/>
      <w:lvlJc w:val="left"/>
      <w:pPr>
        <w:ind w:left="1420" w:hanging="340"/>
      </w:pPr>
      <w:rPr>
        <w:rFonts w:ascii="Arial" w:hAnsi="Arial" w:cs="Arial"/>
        <w:b w:val="0"/>
        <w:i w:val="0"/>
        <w:iCs/>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D615B0"/>
    <w:multiLevelType w:val="multilevel"/>
    <w:tmpl w:val="73E45B74"/>
    <w:styleLink w:val="WW8Num71"/>
    <w:lvl w:ilvl="0">
      <w:start w:val="1"/>
      <w:numFmt w:val="lowerLetter"/>
      <w:lvlText w:val="%1).-"/>
      <w:lvlJc w:val="left"/>
      <w:pPr>
        <w:ind w:left="2573" w:hanging="283"/>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E23DAC"/>
    <w:multiLevelType w:val="hybridMultilevel"/>
    <w:tmpl w:val="44D291FA"/>
    <w:lvl w:ilvl="0" w:tplc="A75287A8">
      <w:start w:val="1"/>
      <w:numFmt w:val="decimal"/>
      <w:lvlText w:val="%1."/>
      <w:lvlJc w:val="left"/>
      <w:pPr>
        <w:ind w:left="624"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9B6C1448">
      <w:start w:val="1"/>
      <w:numFmt w:val="decimal"/>
      <w:lvlText w:val="%2."/>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2" w:tplc="4CACB370">
      <w:numFmt w:val="bullet"/>
      <w:lvlText w:val="•"/>
      <w:lvlJc w:val="left"/>
      <w:pPr>
        <w:ind w:left="1266" w:hanging="200"/>
      </w:pPr>
      <w:rPr>
        <w:rFonts w:hint="default"/>
        <w:lang w:val="eu-ES" w:eastAsia="en-US" w:bidi="ar-SA"/>
      </w:rPr>
    </w:lvl>
    <w:lvl w:ilvl="3" w:tplc="5B1496B4">
      <w:numFmt w:val="bullet"/>
      <w:lvlText w:val="•"/>
      <w:lvlJc w:val="left"/>
      <w:pPr>
        <w:ind w:left="1753" w:hanging="200"/>
      </w:pPr>
      <w:rPr>
        <w:rFonts w:hint="default"/>
        <w:lang w:val="eu-ES" w:eastAsia="en-US" w:bidi="ar-SA"/>
      </w:rPr>
    </w:lvl>
    <w:lvl w:ilvl="4" w:tplc="EC60B95C">
      <w:numFmt w:val="bullet"/>
      <w:lvlText w:val="•"/>
      <w:lvlJc w:val="left"/>
      <w:pPr>
        <w:ind w:left="2240" w:hanging="200"/>
      </w:pPr>
      <w:rPr>
        <w:rFonts w:hint="default"/>
        <w:lang w:val="eu-ES" w:eastAsia="en-US" w:bidi="ar-SA"/>
      </w:rPr>
    </w:lvl>
    <w:lvl w:ilvl="5" w:tplc="99A85052">
      <w:numFmt w:val="bullet"/>
      <w:lvlText w:val="•"/>
      <w:lvlJc w:val="left"/>
      <w:pPr>
        <w:ind w:left="2727" w:hanging="200"/>
      </w:pPr>
      <w:rPr>
        <w:rFonts w:hint="default"/>
        <w:lang w:val="eu-ES" w:eastAsia="en-US" w:bidi="ar-SA"/>
      </w:rPr>
    </w:lvl>
    <w:lvl w:ilvl="6" w:tplc="BF6C1F4A">
      <w:numFmt w:val="bullet"/>
      <w:lvlText w:val="•"/>
      <w:lvlJc w:val="left"/>
      <w:pPr>
        <w:ind w:left="3214" w:hanging="200"/>
      </w:pPr>
      <w:rPr>
        <w:rFonts w:hint="default"/>
        <w:lang w:val="eu-ES" w:eastAsia="en-US" w:bidi="ar-SA"/>
      </w:rPr>
    </w:lvl>
    <w:lvl w:ilvl="7" w:tplc="B29A37A6">
      <w:numFmt w:val="bullet"/>
      <w:lvlText w:val="•"/>
      <w:lvlJc w:val="left"/>
      <w:pPr>
        <w:ind w:left="3700" w:hanging="200"/>
      </w:pPr>
      <w:rPr>
        <w:rFonts w:hint="default"/>
        <w:lang w:val="eu-ES" w:eastAsia="en-US" w:bidi="ar-SA"/>
      </w:rPr>
    </w:lvl>
    <w:lvl w:ilvl="8" w:tplc="47A26CD0">
      <w:numFmt w:val="bullet"/>
      <w:lvlText w:val="•"/>
      <w:lvlJc w:val="left"/>
      <w:pPr>
        <w:ind w:left="4187" w:hanging="200"/>
      </w:pPr>
      <w:rPr>
        <w:rFonts w:hint="default"/>
        <w:lang w:val="eu-ES" w:eastAsia="en-US" w:bidi="ar-SA"/>
      </w:rPr>
    </w:lvl>
  </w:abstractNum>
  <w:abstractNum w:abstractNumId="45" w15:restartNumberingAfterBreak="0">
    <w:nsid w:val="79B90483"/>
    <w:multiLevelType w:val="hybridMultilevel"/>
    <w:tmpl w:val="9D7AFB50"/>
    <w:lvl w:ilvl="0" w:tplc="BF20E998">
      <w:numFmt w:val="bullet"/>
      <w:lvlText w:val="—"/>
      <w:lvlJc w:val="left"/>
      <w:pPr>
        <w:ind w:left="295" w:hanging="159"/>
      </w:pPr>
      <w:rPr>
        <w:rFonts w:ascii="Franklin Gothic Medium" w:eastAsia="Franklin Gothic Medium" w:hAnsi="Franklin Gothic Medium" w:cs="Franklin Gothic Medium" w:hint="default"/>
        <w:color w:val="191919"/>
        <w:w w:val="96"/>
        <w:sz w:val="18"/>
        <w:szCs w:val="18"/>
        <w:lang w:val="eu-ES" w:eastAsia="en-US" w:bidi="ar-SA"/>
      </w:rPr>
    </w:lvl>
    <w:lvl w:ilvl="1" w:tplc="290640FA">
      <w:numFmt w:val="bullet"/>
      <w:lvlText w:val="•"/>
      <w:lvlJc w:val="left"/>
      <w:pPr>
        <w:ind w:left="809" w:hanging="159"/>
      </w:pPr>
      <w:rPr>
        <w:rFonts w:hint="default"/>
        <w:lang w:val="eu-ES" w:eastAsia="en-US" w:bidi="ar-SA"/>
      </w:rPr>
    </w:lvl>
    <w:lvl w:ilvl="2" w:tplc="0EF66766">
      <w:numFmt w:val="bullet"/>
      <w:lvlText w:val="•"/>
      <w:lvlJc w:val="left"/>
      <w:pPr>
        <w:ind w:left="1318" w:hanging="159"/>
      </w:pPr>
      <w:rPr>
        <w:rFonts w:hint="default"/>
        <w:lang w:val="eu-ES" w:eastAsia="en-US" w:bidi="ar-SA"/>
      </w:rPr>
    </w:lvl>
    <w:lvl w:ilvl="3" w:tplc="1E90C136">
      <w:numFmt w:val="bullet"/>
      <w:lvlText w:val="•"/>
      <w:lvlJc w:val="left"/>
      <w:pPr>
        <w:ind w:left="1828" w:hanging="159"/>
      </w:pPr>
      <w:rPr>
        <w:rFonts w:hint="default"/>
        <w:lang w:val="eu-ES" w:eastAsia="en-US" w:bidi="ar-SA"/>
      </w:rPr>
    </w:lvl>
    <w:lvl w:ilvl="4" w:tplc="E8048348">
      <w:numFmt w:val="bullet"/>
      <w:lvlText w:val="•"/>
      <w:lvlJc w:val="left"/>
      <w:pPr>
        <w:ind w:left="2337" w:hanging="159"/>
      </w:pPr>
      <w:rPr>
        <w:rFonts w:hint="default"/>
        <w:lang w:val="eu-ES" w:eastAsia="en-US" w:bidi="ar-SA"/>
      </w:rPr>
    </w:lvl>
    <w:lvl w:ilvl="5" w:tplc="D4BE37E2">
      <w:numFmt w:val="bullet"/>
      <w:lvlText w:val="•"/>
      <w:lvlJc w:val="left"/>
      <w:pPr>
        <w:ind w:left="2847" w:hanging="159"/>
      </w:pPr>
      <w:rPr>
        <w:rFonts w:hint="default"/>
        <w:lang w:val="eu-ES" w:eastAsia="en-US" w:bidi="ar-SA"/>
      </w:rPr>
    </w:lvl>
    <w:lvl w:ilvl="6" w:tplc="4C0E2710">
      <w:numFmt w:val="bullet"/>
      <w:lvlText w:val="•"/>
      <w:lvlJc w:val="left"/>
      <w:pPr>
        <w:ind w:left="3356" w:hanging="159"/>
      </w:pPr>
      <w:rPr>
        <w:rFonts w:hint="default"/>
        <w:lang w:val="eu-ES" w:eastAsia="en-US" w:bidi="ar-SA"/>
      </w:rPr>
    </w:lvl>
    <w:lvl w:ilvl="7" w:tplc="12BC396E">
      <w:numFmt w:val="bullet"/>
      <w:lvlText w:val="•"/>
      <w:lvlJc w:val="left"/>
      <w:pPr>
        <w:ind w:left="3865" w:hanging="159"/>
      </w:pPr>
      <w:rPr>
        <w:rFonts w:hint="default"/>
        <w:lang w:val="eu-ES" w:eastAsia="en-US" w:bidi="ar-SA"/>
      </w:rPr>
    </w:lvl>
    <w:lvl w:ilvl="8" w:tplc="8190D3BE">
      <w:numFmt w:val="bullet"/>
      <w:lvlText w:val="•"/>
      <w:lvlJc w:val="left"/>
      <w:pPr>
        <w:ind w:left="4375" w:hanging="159"/>
      </w:pPr>
      <w:rPr>
        <w:rFonts w:hint="default"/>
        <w:lang w:val="eu-ES" w:eastAsia="en-US" w:bidi="ar-SA"/>
      </w:rPr>
    </w:lvl>
  </w:abstractNum>
  <w:abstractNum w:abstractNumId="46" w15:restartNumberingAfterBreak="0">
    <w:nsid w:val="79DC50A3"/>
    <w:multiLevelType w:val="hybridMultilevel"/>
    <w:tmpl w:val="74CC2F10"/>
    <w:lvl w:ilvl="0" w:tplc="FE6C12BE">
      <w:start w:val="1"/>
      <w:numFmt w:val="decimal"/>
      <w:lvlText w:val="%1."/>
      <w:lvlJc w:val="left"/>
      <w:pPr>
        <w:ind w:left="325" w:hanging="360"/>
      </w:pPr>
      <w:rPr>
        <w:rFonts w:hint="default"/>
        <w:color w:val="191919"/>
      </w:rPr>
    </w:lvl>
    <w:lvl w:ilvl="1" w:tplc="0C0A0019" w:tentative="1">
      <w:start w:val="1"/>
      <w:numFmt w:val="lowerLetter"/>
      <w:lvlText w:val="%2."/>
      <w:lvlJc w:val="left"/>
      <w:pPr>
        <w:ind w:left="1045" w:hanging="360"/>
      </w:pPr>
    </w:lvl>
    <w:lvl w:ilvl="2" w:tplc="0C0A001B" w:tentative="1">
      <w:start w:val="1"/>
      <w:numFmt w:val="lowerRoman"/>
      <w:lvlText w:val="%3."/>
      <w:lvlJc w:val="right"/>
      <w:pPr>
        <w:ind w:left="1765" w:hanging="180"/>
      </w:pPr>
    </w:lvl>
    <w:lvl w:ilvl="3" w:tplc="0C0A000F" w:tentative="1">
      <w:start w:val="1"/>
      <w:numFmt w:val="decimal"/>
      <w:lvlText w:val="%4."/>
      <w:lvlJc w:val="left"/>
      <w:pPr>
        <w:ind w:left="2485" w:hanging="360"/>
      </w:pPr>
    </w:lvl>
    <w:lvl w:ilvl="4" w:tplc="0C0A0019" w:tentative="1">
      <w:start w:val="1"/>
      <w:numFmt w:val="lowerLetter"/>
      <w:lvlText w:val="%5."/>
      <w:lvlJc w:val="left"/>
      <w:pPr>
        <w:ind w:left="3205" w:hanging="360"/>
      </w:pPr>
    </w:lvl>
    <w:lvl w:ilvl="5" w:tplc="0C0A001B" w:tentative="1">
      <w:start w:val="1"/>
      <w:numFmt w:val="lowerRoman"/>
      <w:lvlText w:val="%6."/>
      <w:lvlJc w:val="right"/>
      <w:pPr>
        <w:ind w:left="3925" w:hanging="180"/>
      </w:pPr>
    </w:lvl>
    <w:lvl w:ilvl="6" w:tplc="0C0A000F" w:tentative="1">
      <w:start w:val="1"/>
      <w:numFmt w:val="decimal"/>
      <w:lvlText w:val="%7."/>
      <w:lvlJc w:val="left"/>
      <w:pPr>
        <w:ind w:left="4645" w:hanging="360"/>
      </w:pPr>
    </w:lvl>
    <w:lvl w:ilvl="7" w:tplc="0C0A0019" w:tentative="1">
      <w:start w:val="1"/>
      <w:numFmt w:val="lowerLetter"/>
      <w:lvlText w:val="%8."/>
      <w:lvlJc w:val="left"/>
      <w:pPr>
        <w:ind w:left="5365" w:hanging="360"/>
      </w:pPr>
    </w:lvl>
    <w:lvl w:ilvl="8" w:tplc="0C0A001B" w:tentative="1">
      <w:start w:val="1"/>
      <w:numFmt w:val="lowerRoman"/>
      <w:lvlText w:val="%9."/>
      <w:lvlJc w:val="right"/>
      <w:pPr>
        <w:ind w:left="6085" w:hanging="180"/>
      </w:pPr>
    </w:lvl>
  </w:abstractNum>
  <w:abstractNum w:abstractNumId="47" w15:restartNumberingAfterBreak="0">
    <w:nsid w:val="7A306687"/>
    <w:multiLevelType w:val="hybridMultilevel"/>
    <w:tmpl w:val="D3B20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F27C26"/>
    <w:multiLevelType w:val="hybridMultilevel"/>
    <w:tmpl w:val="26DC0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2"/>
  </w:num>
  <w:num w:numId="4">
    <w:abstractNumId w:val="19"/>
  </w:num>
  <w:num w:numId="5">
    <w:abstractNumId w:val="30"/>
  </w:num>
  <w:num w:numId="6">
    <w:abstractNumId w:val="20"/>
  </w:num>
  <w:num w:numId="7">
    <w:abstractNumId w:val="45"/>
  </w:num>
  <w:num w:numId="8">
    <w:abstractNumId w:val="23"/>
  </w:num>
  <w:num w:numId="9">
    <w:abstractNumId w:val="38"/>
  </w:num>
  <w:num w:numId="10">
    <w:abstractNumId w:val="26"/>
  </w:num>
  <w:num w:numId="11">
    <w:abstractNumId w:val="15"/>
  </w:num>
  <w:num w:numId="12">
    <w:abstractNumId w:val="12"/>
  </w:num>
  <w:num w:numId="13">
    <w:abstractNumId w:val="37"/>
  </w:num>
  <w:num w:numId="14">
    <w:abstractNumId w:val="27"/>
  </w:num>
  <w:num w:numId="15">
    <w:abstractNumId w:val="36"/>
  </w:num>
  <w:num w:numId="16">
    <w:abstractNumId w:val="32"/>
  </w:num>
  <w:num w:numId="17">
    <w:abstractNumId w:val="34"/>
  </w:num>
  <w:num w:numId="18">
    <w:abstractNumId w:val="24"/>
  </w:num>
  <w:num w:numId="19">
    <w:abstractNumId w:val="46"/>
  </w:num>
  <w:num w:numId="20">
    <w:abstractNumId w:val="5"/>
  </w:num>
  <w:num w:numId="21">
    <w:abstractNumId w:val="13"/>
  </w:num>
  <w:num w:numId="22">
    <w:abstractNumId w:val="11"/>
  </w:num>
  <w:num w:numId="23">
    <w:abstractNumId w:val="33"/>
  </w:num>
  <w:num w:numId="24">
    <w:abstractNumId w:val="42"/>
  </w:num>
  <w:num w:numId="25">
    <w:abstractNumId w:val="1"/>
  </w:num>
  <w:num w:numId="26">
    <w:abstractNumId w:val="18"/>
  </w:num>
  <w:num w:numId="27">
    <w:abstractNumId w:val="0"/>
  </w:num>
  <w:num w:numId="28">
    <w:abstractNumId w:val="3"/>
  </w:num>
  <w:num w:numId="29">
    <w:abstractNumId w:val="6"/>
  </w:num>
  <w:num w:numId="30">
    <w:abstractNumId w:val="25"/>
  </w:num>
  <w:num w:numId="31">
    <w:abstractNumId w:val="4"/>
  </w:num>
  <w:num w:numId="32">
    <w:abstractNumId w:val="17"/>
  </w:num>
  <w:num w:numId="33">
    <w:abstractNumId w:val="16"/>
  </w:num>
  <w:num w:numId="34">
    <w:abstractNumId w:val="40"/>
  </w:num>
  <w:num w:numId="35">
    <w:abstractNumId w:val="35"/>
  </w:num>
  <w:num w:numId="36">
    <w:abstractNumId w:val="43"/>
  </w:num>
  <w:num w:numId="37">
    <w:abstractNumId w:val="39"/>
  </w:num>
  <w:num w:numId="38">
    <w:abstractNumId w:val="22"/>
  </w:num>
  <w:num w:numId="39">
    <w:abstractNumId w:val="41"/>
  </w:num>
  <w:num w:numId="40">
    <w:abstractNumId w:val="9"/>
  </w:num>
  <w:num w:numId="41">
    <w:abstractNumId w:val="8"/>
  </w:num>
  <w:num w:numId="42">
    <w:abstractNumId w:val="48"/>
  </w:num>
  <w:num w:numId="43">
    <w:abstractNumId w:val="47"/>
  </w:num>
  <w:num w:numId="44">
    <w:abstractNumId w:val="28"/>
  </w:num>
  <w:num w:numId="45">
    <w:abstractNumId w:val="31"/>
  </w:num>
  <w:num w:numId="46">
    <w:abstractNumId w:val="10"/>
  </w:num>
  <w:num w:numId="47">
    <w:abstractNumId w:val="7"/>
  </w:num>
  <w:num w:numId="48">
    <w:abstractNumId w:val="14"/>
  </w:num>
  <w:num w:numId="49">
    <w:abstractNumId w:val="21"/>
  </w:num>
  <w:numIdMacAtCleanup w:val="4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ñigo Muñoz">
    <w15:presenceInfo w15:providerId="AD" w15:userId="S::imunoz@andoain.eus::64f83044-2016-4895-a225-32d786f858ad"/>
  </w15:person>
  <w15:person w15:author="LKD">
    <w15:presenceInfo w15:providerId="None" w15:userId="LKD"/>
  </w15:person>
  <w15:person w15:author="Tecnica Likadi">
    <w15:presenceInfo w15:providerId="Windows Live" w15:userId="f6a6c68879618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C5"/>
    <w:rsid w:val="00014225"/>
    <w:rsid w:val="00024070"/>
    <w:rsid w:val="00077CD5"/>
    <w:rsid w:val="0009627E"/>
    <w:rsid w:val="000B129E"/>
    <w:rsid w:val="000B6DAD"/>
    <w:rsid w:val="000C094F"/>
    <w:rsid w:val="000C1D57"/>
    <w:rsid w:val="000F78B2"/>
    <w:rsid w:val="001201C5"/>
    <w:rsid w:val="001262E5"/>
    <w:rsid w:val="001273EE"/>
    <w:rsid w:val="00133AF5"/>
    <w:rsid w:val="001376A4"/>
    <w:rsid w:val="00152776"/>
    <w:rsid w:val="001544C9"/>
    <w:rsid w:val="001649CE"/>
    <w:rsid w:val="001727C6"/>
    <w:rsid w:val="00194D1C"/>
    <w:rsid w:val="0019535D"/>
    <w:rsid w:val="001D1FF5"/>
    <w:rsid w:val="001D36CE"/>
    <w:rsid w:val="001D530A"/>
    <w:rsid w:val="001E2831"/>
    <w:rsid w:val="001F2CFB"/>
    <w:rsid w:val="001F7BB4"/>
    <w:rsid w:val="0020346A"/>
    <w:rsid w:val="00234188"/>
    <w:rsid w:val="00246F3D"/>
    <w:rsid w:val="00253577"/>
    <w:rsid w:val="00277240"/>
    <w:rsid w:val="00293F33"/>
    <w:rsid w:val="002A2E5C"/>
    <w:rsid w:val="002A61CC"/>
    <w:rsid w:val="002F1A1D"/>
    <w:rsid w:val="002F6DF2"/>
    <w:rsid w:val="00303A14"/>
    <w:rsid w:val="003207DD"/>
    <w:rsid w:val="00324C08"/>
    <w:rsid w:val="00327228"/>
    <w:rsid w:val="00336769"/>
    <w:rsid w:val="00351AEA"/>
    <w:rsid w:val="003775BD"/>
    <w:rsid w:val="00394194"/>
    <w:rsid w:val="003B4639"/>
    <w:rsid w:val="003E6807"/>
    <w:rsid w:val="003F3BBF"/>
    <w:rsid w:val="004060B4"/>
    <w:rsid w:val="004341D8"/>
    <w:rsid w:val="004514A1"/>
    <w:rsid w:val="00453746"/>
    <w:rsid w:val="00457E8C"/>
    <w:rsid w:val="00472D35"/>
    <w:rsid w:val="00474625"/>
    <w:rsid w:val="004A1334"/>
    <w:rsid w:val="004A34F3"/>
    <w:rsid w:val="004B5C02"/>
    <w:rsid w:val="004B6578"/>
    <w:rsid w:val="004D4421"/>
    <w:rsid w:val="004E4CC8"/>
    <w:rsid w:val="004F2F0C"/>
    <w:rsid w:val="0050049F"/>
    <w:rsid w:val="00524C4E"/>
    <w:rsid w:val="00527195"/>
    <w:rsid w:val="00540952"/>
    <w:rsid w:val="00543A22"/>
    <w:rsid w:val="0059537F"/>
    <w:rsid w:val="005C1E1D"/>
    <w:rsid w:val="005C6F7B"/>
    <w:rsid w:val="005C78CA"/>
    <w:rsid w:val="0061327B"/>
    <w:rsid w:val="0062629A"/>
    <w:rsid w:val="006263A9"/>
    <w:rsid w:val="00636986"/>
    <w:rsid w:val="00664F46"/>
    <w:rsid w:val="00665803"/>
    <w:rsid w:val="00673A49"/>
    <w:rsid w:val="00676B96"/>
    <w:rsid w:val="00680381"/>
    <w:rsid w:val="0069518C"/>
    <w:rsid w:val="00695790"/>
    <w:rsid w:val="006968D0"/>
    <w:rsid w:val="006A7EAF"/>
    <w:rsid w:val="006B10EE"/>
    <w:rsid w:val="006B182A"/>
    <w:rsid w:val="006D272D"/>
    <w:rsid w:val="006D64B8"/>
    <w:rsid w:val="006E00F6"/>
    <w:rsid w:val="006E5DFD"/>
    <w:rsid w:val="00701557"/>
    <w:rsid w:val="00710F2E"/>
    <w:rsid w:val="00732485"/>
    <w:rsid w:val="00747BE4"/>
    <w:rsid w:val="00771E37"/>
    <w:rsid w:val="007809F0"/>
    <w:rsid w:val="007838BC"/>
    <w:rsid w:val="00793EDB"/>
    <w:rsid w:val="0079561A"/>
    <w:rsid w:val="00796924"/>
    <w:rsid w:val="007A5B1E"/>
    <w:rsid w:val="007B1748"/>
    <w:rsid w:val="007F3173"/>
    <w:rsid w:val="007F7CB9"/>
    <w:rsid w:val="00801579"/>
    <w:rsid w:val="00817EB7"/>
    <w:rsid w:val="0084602B"/>
    <w:rsid w:val="00891093"/>
    <w:rsid w:val="00896313"/>
    <w:rsid w:val="008A40F9"/>
    <w:rsid w:val="008B129B"/>
    <w:rsid w:val="008C2FE1"/>
    <w:rsid w:val="008C3392"/>
    <w:rsid w:val="008C3DB6"/>
    <w:rsid w:val="008D2C1C"/>
    <w:rsid w:val="008E711B"/>
    <w:rsid w:val="008F41E9"/>
    <w:rsid w:val="009008CF"/>
    <w:rsid w:val="009037B1"/>
    <w:rsid w:val="0093077E"/>
    <w:rsid w:val="00930AE6"/>
    <w:rsid w:val="00953387"/>
    <w:rsid w:val="00965FF1"/>
    <w:rsid w:val="00976F20"/>
    <w:rsid w:val="00994239"/>
    <w:rsid w:val="009A4B1A"/>
    <w:rsid w:val="009A5463"/>
    <w:rsid w:val="009C0F0A"/>
    <w:rsid w:val="009C0FA8"/>
    <w:rsid w:val="009C252B"/>
    <w:rsid w:val="009D0D2D"/>
    <w:rsid w:val="009D2746"/>
    <w:rsid w:val="009E0AC4"/>
    <w:rsid w:val="009F271A"/>
    <w:rsid w:val="009F2C48"/>
    <w:rsid w:val="009F6972"/>
    <w:rsid w:val="009F7024"/>
    <w:rsid w:val="00A05074"/>
    <w:rsid w:val="00A050A6"/>
    <w:rsid w:val="00A148BE"/>
    <w:rsid w:val="00A2047A"/>
    <w:rsid w:val="00A3548F"/>
    <w:rsid w:val="00A759BB"/>
    <w:rsid w:val="00A87C1B"/>
    <w:rsid w:val="00A94AE9"/>
    <w:rsid w:val="00AA13F0"/>
    <w:rsid w:val="00AC0CA6"/>
    <w:rsid w:val="00AC7E60"/>
    <w:rsid w:val="00B14213"/>
    <w:rsid w:val="00B33405"/>
    <w:rsid w:val="00B97FE1"/>
    <w:rsid w:val="00BA2F30"/>
    <w:rsid w:val="00BB5949"/>
    <w:rsid w:val="00BC0089"/>
    <w:rsid w:val="00BD174B"/>
    <w:rsid w:val="00BD1876"/>
    <w:rsid w:val="00BE098E"/>
    <w:rsid w:val="00BF03CC"/>
    <w:rsid w:val="00C04D92"/>
    <w:rsid w:val="00C0737D"/>
    <w:rsid w:val="00C43D4F"/>
    <w:rsid w:val="00C460A9"/>
    <w:rsid w:val="00C515DD"/>
    <w:rsid w:val="00C66074"/>
    <w:rsid w:val="00C7393A"/>
    <w:rsid w:val="00C8575E"/>
    <w:rsid w:val="00C95B0F"/>
    <w:rsid w:val="00CA01DD"/>
    <w:rsid w:val="00CA11B0"/>
    <w:rsid w:val="00CA7695"/>
    <w:rsid w:val="00CD5DE8"/>
    <w:rsid w:val="00CE4DE0"/>
    <w:rsid w:val="00CE6925"/>
    <w:rsid w:val="00CF0796"/>
    <w:rsid w:val="00D259B1"/>
    <w:rsid w:val="00D43DF2"/>
    <w:rsid w:val="00D45764"/>
    <w:rsid w:val="00D57214"/>
    <w:rsid w:val="00D6482D"/>
    <w:rsid w:val="00D67A3E"/>
    <w:rsid w:val="00D82162"/>
    <w:rsid w:val="00D95E73"/>
    <w:rsid w:val="00DC2057"/>
    <w:rsid w:val="00DE7278"/>
    <w:rsid w:val="00DF02AF"/>
    <w:rsid w:val="00DF0A77"/>
    <w:rsid w:val="00DF1505"/>
    <w:rsid w:val="00DF2FED"/>
    <w:rsid w:val="00DF48B3"/>
    <w:rsid w:val="00DF4DD2"/>
    <w:rsid w:val="00E027D0"/>
    <w:rsid w:val="00E341F4"/>
    <w:rsid w:val="00E73562"/>
    <w:rsid w:val="00E77B6D"/>
    <w:rsid w:val="00E80B05"/>
    <w:rsid w:val="00EA3C78"/>
    <w:rsid w:val="00EA79A8"/>
    <w:rsid w:val="00EC6EE6"/>
    <w:rsid w:val="00EE52F4"/>
    <w:rsid w:val="00EE622F"/>
    <w:rsid w:val="00EE655A"/>
    <w:rsid w:val="00EF0803"/>
    <w:rsid w:val="00F0601D"/>
    <w:rsid w:val="00F31AFF"/>
    <w:rsid w:val="00F365E6"/>
    <w:rsid w:val="00F5699A"/>
    <w:rsid w:val="00F6175A"/>
    <w:rsid w:val="00F90395"/>
    <w:rsid w:val="00FA46F9"/>
    <w:rsid w:val="00FB7F2C"/>
    <w:rsid w:val="00FE3160"/>
    <w:rsid w:val="00FE5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87941"/>
  <w15:chartTrackingRefBased/>
  <w15:docId w15:val="{CDA138AB-3CAC-4AB0-A5E5-FEF4FB4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5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201C5"/>
    <w:pPr>
      <w:spacing w:after="120"/>
    </w:pPr>
  </w:style>
  <w:style w:type="character" w:customStyle="1" w:styleId="TextoindependienteCar">
    <w:name w:val="Texto independiente Car"/>
    <w:basedOn w:val="Fuentedeprrafopredeter"/>
    <w:link w:val="Textoindependiente"/>
    <w:uiPriority w:val="99"/>
    <w:rsid w:val="001201C5"/>
  </w:style>
  <w:style w:type="paragraph" w:styleId="Prrafodelista">
    <w:name w:val="List Paragraph"/>
    <w:basedOn w:val="Normal"/>
    <w:uiPriority w:val="1"/>
    <w:qFormat/>
    <w:rsid w:val="001201C5"/>
    <w:pPr>
      <w:ind w:left="720"/>
      <w:contextualSpacing/>
    </w:pPr>
  </w:style>
  <w:style w:type="character" w:styleId="Hipervnculo">
    <w:name w:val="Hyperlink"/>
    <w:basedOn w:val="Fuentedeprrafopredeter"/>
    <w:uiPriority w:val="99"/>
    <w:unhideWhenUsed/>
    <w:rsid w:val="00796924"/>
    <w:rPr>
      <w:color w:val="0563C1" w:themeColor="hyperlink"/>
      <w:u w:val="single"/>
    </w:rPr>
  </w:style>
  <w:style w:type="character" w:customStyle="1" w:styleId="UnresolvedMention">
    <w:name w:val="Unresolved Mention"/>
    <w:basedOn w:val="Fuentedeprrafopredeter"/>
    <w:uiPriority w:val="99"/>
    <w:semiHidden/>
    <w:unhideWhenUsed/>
    <w:rsid w:val="00796924"/>
    <w:rPr>
      <w:color w:val="605E5C"/>
      <w:shd w:val="clear" w:color="auto" w:fill="E1DFDD"/>
    </w:rPr>
  </w:style>
  <w:style w:type="paragraph" w:customStyle="1" w:styleId="Standard">
    <w:name w:val="Standard"/>
    <w:rsid w:val="00AA13F0"/>
    <w:pPr>
      <w:suppressAutoHyphens/>
      <w:autoSpaceDN w:val="0"/>
      <w:spacing w:after="0" w:line="240" w:lineRule="auto"/>
      <w:jc w:val="both"/>
      <w:textAlignment w:val="baseline"/>
    </w:pPr>
    <w:rPr>
      <w:rFonts w:ascii="Times New Roman" w:eastAsia="Times New Roman" w:hAnsi="Times New Roman" w:cs="Times New Roman"/>
      <w:kern w:val="3"/>
      <w:sz w:val="24"/>
      <w:szCs w:val="20"/>
      <w:lang w:val="eu-ES" w:eastAsia="zh-CN"/>
    </w:rPr>
  </w:style>
  <w:style w:type="paragraph" w:styleId="Sinespaciado">
    <w:name w:val="No Spacing"/>
    <w:uiPriority w:val="1"/>
    <w:qFormat/>
    <w:rsid w:val="00A94AE9"/>
    <w:pPr>
      <w:spacing w:after="0" w:line="240" w:lineRule="auto"/>
    </w:pPr>
  </w:style>
  <w:style w:type="paragraph" w:styleId="Encabezado">
    <w:name w:val="header"/>
    <w:basedOn w:val="Normal"/>
    <w:link w:val="EncabezadoCar"/>
    <w:uiPriority w:val="99"/>
    <w:unhideWhenUsed/>
    <w:rsid w:val="00CE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4DE0"/>
  </w:style>
  <w:style w:type="paragraph" w:styleId="Piedepgina">
    <w:name w:val="footer"/>
    <w:basedOn w:val="Normal"/>
    <w:link w:val="PiedepginaCar"/>
    <w:uiPriority w:val="99"/>
    <w:unhideWhenUsed/>
    <w:rsid w:val="00CE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4DE0"/>
  </w:style>
  <w:style w:type="paragraph" w:styleId="Textoindependiente2">
    <w:name w:val="Body Text 2"/>
    <w:basedOn w:val="Normal"/>
    <w:link w:val="Textoindependiente2Car"/>
    <w:uiPriority w:val="99"/>
    <w:semiHidden/>
    <w:unhideWhenUsed/>
    <w:rsid w:val="00CE4DE0"/>
    <w:pPr>
      <w:spacing w:after="120" w:line="480" w:lineRule="auto"/>
    </w:pPr>
  </w:style>
  <w:style w:type="character" w:customStyle="1" w:styleId="Textoindependiente2Car">
    <w:name w:val="Texto independiente 2 Car"/>
    <w:basedOn w:val="Fuentedeprrafopredeter"/>
    <w:link w:val="Textoindependiente2"/>
    <w:uiPriority w:val="99"/>
    <w:semiHidden/>
    <w:rsid w:val="00CE4DE0"/>
  </w:style>
  <w:style w:type="paragraph" w:styleId="Sangra3detindependiente">
    <w:name w:val="Body Text Indent 3"/>
    <w:basedOn w:val="Normal"/>
    <w:link w:val="Sangra3detindependienteCar"/>
    <w:uiPriority w:val="99"/>
    <w:semiHidden/>
    <w:unhideWhenUsed/>
    <w:rsid w:val="0084602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602B"/>
    <w:rPr>
      <w:sz w:val="16"/>
      <w:szCs w:val="16"/>
    </w:rPr>
  </w:style>
  <w:style w:type="numbering" w:customStyle="1" w:styleId="WW8Num2">
    <w:name w:val="WW8Num2"/>
    <w:basedOn w:val="Sinlista"/>
    <w:rsid w:val="0084602B"/>
    <w:pPr>
      <w:numPr>
        <w:numId w:val="23"/>
      </w:numPr>
    </w:pPr>
  </w:style>
  <w:style w:type="numbering" w:customStyle="1" w:styleId="WW8Num3">
    <w:name w:val="WW8Num3"/>
    <w:basedOn w:val="Sinlista"/>
    <w:rsid w:val="0084602B"/>
    <w:pPr>
      <w:numPr>
        <w:numId w:val="24"/>
      </w:numPr>
    </w:pPr>
  </w:style>
  <w:style w:type="numbering" w:customStyle="1" w:styleId="WW8Num5">
    <w:name w:val="WW8Num5"/>
    <w:basedOn w:val="Sinlista"/>
    <w:rsid w:val="0084602B"/>
    <w:pPr>
      <w:numPr>
        <w:numId w:val="25"/>
      </w:numPr>
    </w:pPr>
  </w:style>
  <w:style w:type="numbering" w:customStyle="1" w:styleId="WW8Num6">
    <w:name w:val="WW8Num6"/>
    <w:basedOn w:val="Sinlista"/>
    <w:rsid w:val="0084602B"/>
    <w:pPr>
      <w:numPr>
        <w:numId w:val="26"/>
      </w:numPr>
    </w:pPr>
  </w:style>
  <w:style w:type="numbering" w:customStyle="1" w:styleId="WW8Num7">
    <w:name w:val="WW8Num7"/>
    <w:basedOn w:val="Sinlista"/>
    <w:rsid w:val="0084602B"/>
    <w:pPr>
      <w:numPr>
        <w:numId w:val="27"/>
      </w:numPr>
    </w:pPr>
  </w:style>
  <w:style w:type="numbering" w:customStyle="1" w:styleId="WW8Num8">
    <w:name w:val="WW8Num8"/>
    <w:basedOn w:val="Sinlista"/>
    <w:rsid w:val="0084602B"/>
    <w:pPr>
      <w:numPr>
        <w:numId w:val="28"/>
      </w:numPr>
    </w:pPr>
  </w:style>
  <w:style w:type="table" w:customStyle="1" w:styleId="Tablaconcuadrcula1">
    <w:name w:val="Tabla con cuadrícula1"/>
    <w:basedOn w:val="Tablanormal"/>
    <w:next w:val="Tablaconcuadrcula"/>
    <w:uiPriority w:val="39"/>
    <w:rsid w:val="0084602B"/>
    <w:pPr>
      <w:widowControl w:val="0"/>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basedOn w:val="Sinlista"/>
    <w:rsid w:val="0084602B"/>
    <w:pPr>
      <w:numPr>
        <w:numId w:val="31"/>
      </w:numPr>
    </w:pPr>
  </w:style>
  <w:style w:type="numbering" w:customStyle="1" w:styleId="WW8Num31">
    <w:name w:val="WW8Num31"/>
    <w:basedOn w:val="Sinlista"/>
    <w:rsid w:val="0084602B"/>
    <w:pPr>
      <w:numPr>
        <w:numId w:val="32"/>
      </w:numPr>
    </w:pPr>
  </w:style>
  <w:style w:type="numbering" w:customStyle="1" w:styleId="WW8Num4">
    <w:name w:val="WW8Num4"/>
    <w:basedOn w:val="Sinlista"/>
    <w:rsid w:val="0084602B"/>
    <w:pPr>
      <w:numPr>
        <w:numId w:val="33"/>
      </w:numPr>
    </w:pPr>
  </w:style>
  <w:style w:type="numbering" w:customStyle="1" w:styleId="WW8Num51">
    <w:name w:val="WW8Num51"/>
    <w:basedOn w:val="Sinlista"/>
    <w:rsid w:val="0084602B"/>
    <w:pPr>
      <w:numPr>
        <w:numId w:val="34"/>
      </w:numPr>
    </w:pPr>
  </w:style>
  <w:style w:type="numbering" w:customStyle="1" w:styleId="WW8Num61">
    <w:name w:val="WW8Num61"/>
    <w:basedOn w:val="Sinlista"/>
    <w:rsid w:val="0084602B"/>
    <w:pPr>
      <w:numPr>
        <w:numId w:val="35"/>
      </w:numPr>
    </w:pPr>
  </w:style>
  <w:style w:type="numbering" w:customStyle="1" w:styleId="WW8Num71">
    <w:name w:val="WW8Num71"/>
    <w:basedOn w:val="Sinlista"/>
    <w:rsid w:val="0084602B"/>
    <w:pPr>
      <w:numPr>
        <w:numId w:val="36"/>
      </w:numPr>
    </w:pPr>
  </w:style>
  <w:style w:type="numbering" w:customStyle="1" w:styleId="WW8Num81">
    <w:name w:val="WW8Num81"/>
    <w:basedOn w:val="Sinlista"/>
    <w:rsid w:val="0084602B"/>
    <w:pPr>
      <w:numPr>
        <w:numId w:val="37"/>
      </w:numPr>
    </w:pPr>
  </w:style>
  <w:style w:type="numbering" w:customStyle="1" w:styleId="WW8Num9">
    <w:name w:val="WW8Num9"/>
    <w:basedOn w:val="Sinlista"/>
    <w:rsid w:val="0084602B"/>
    <w:pPr>
      <w:numPr>
        <w:numId w:val="38"/>
      </w:numPr>
    </w:pPr>
  </w:style>
  <w:style w:type="numbering" w:customStyle="1" w:styleId="WW8Num10">
    <w:name w:val="WW8Num10"/>
    <w:basedOn w:val="Sinlista"/>
    <w:rsid w:val="0084602B"/>
    <w:pPr>
      <w:numPr>
        <w:numId w:val="39"/>
      </w:numPr>
    </w:pPr>
  </w:style>
  <w:style w:type="paragraph" w:customStyle="1" w:styleId="Default">
    <w:name w:val="Default"/>
    <w:rsid w:val="00CD5DE8"/>
    <w:pPr>
      <w:autoSpaceDE w:val="0"/>
      <w:autoSpaceDN w:val="0"/>
      <w:adjustRightInd w:val="0"/>
      <w:spacing w:after="0" w:line="240" w:lineRule="auto"/>
    </w:pPr>
    <w:rPr>
      <w:rFonts w:ascii="Times New Roman" w:eastAsia="Times New Roman" w:hAnsi="Times New Roman" w:cs="Times New Roman"/>
      <w:color w:val="000000"/>
      <w:sz w:val="24"/>
      <w:szCs w:val="24"/>
      <w:lang w:val="eu-ES" w:eastAsia="eu-ES"/>
    </w:rPr>
  </w:style>
  <w:style w:type="character" w:styleId="Refdecomentario">
    <w:name w:val="annotation reference"/>
    <w:basedOn w:val="Fuentedeprrafopredeter"/>
    <w:uiPriority w:val="99"/>
    <w:semiHidden/>
    <w:unhideWhenUsed/>
    <w:rsid w:val="00DF4DD2"/>
    <w:rPr>
      <w:sz w:val="16"/>
      <w:szCs w:val="16"/>
    </w:rPr>
  </w:style>
  <w:style w:type="paragraph" w:styleId="Textocomentario">
    <w:name w:val="annotation text"/>
    <w:basedOn w:val="Normal"/>
    <w:link w:val="TextocomentarioCar"/>
    <w:uiPriority w:val="99"/>
    <w:semiHidden/>
    <w:unhideWhenUsed/>
    <w:rsid w:val="00DF4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4DD2"/>
    <w:rPr>
      <w:sz w:val="20"/>
      <w:szCs w:val="20"/>
    </w:rPr>
  </w:style>
  <w:style w:type="paragraph" w:styleId="Asuntodelcomentario">
    <w:name w:val="annotation subject"/>
    <w:basedOn w:val="Textocomentario"/>
    <w:next w:val="Textocomentario"/>
    <w:link w:val="AsuntodelcomentarioCar"/>
    <w:uiPriority w:val="99"/>
    <w:semiHidden/>
    <w:unhideWhenUsed/>
    <w:rsid w:val="00DF4DD2"/>
    <w:rPr>
      <w:b/>
      <w:bCs/>
    </w:rPr>
  </w:style>
  <w:style w:type="character" w:customStyle="1" w:styleId="AsuntodelcomentarioCar">
    <w:name w:val="Asunto del comentario Car"/>
    <w:basedOn w:val="TextocomentarioCar"/>
    <w:link w:val="Asuntodelcomentario"/>
    <w:uiPriority w:val="99"/>
    <w:semiHidden/>
    <w:rsid w:val="00DF4DD2"/>
    <w:rPr>
      <w:b/>
      <w:bCs/>
      <w:sz w:val="20"/>
      <w:szCs w:val="20"/>
    </w:rPr>
  </w:style>
  <w:style w:type="paragraph" w:styleId="Textodeglobo">
    <w:name w:val="Balloon Text"/>
    <w:basedOn w:val="Normal"/>
    <w:link w:val="TextodegloboCar"/>
    <w:uiPriority w:val="99"/>
    <w:semiHidden/>
    <w:unhideWhenUsed/>
    <w:rsid w:val="004537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7820">
      <w:bodyDiv w:val="1"/>
      <w:marLeft w:val="0"/>
      <w:marRight w:val="0"/>
      <w:marTop w:val="0"/>
      <w:marBottom w:val="0"/>
      <w:divBdr>
        <w:top w:val="none" w:sz="0" w:space="0" w:color="auto"/>
        <w:left w:val="none" w:sz="0" w:space="0" w:color="auto"/>
        <w:bottom w:val="none" w:sz="0" w:space="0" w:color="auto"/>
        <w:right w:val="none" w:sz="0" w:space="0" w:color="auto"/>
      </w:divBdr>
      <w:divsChild>
        <w:div w:id="137844088">
          <w:marLeft w:val="-225"/>
          <w:marRight w:val="-225"/>
          <w:marTop w:val="0"/>
          <w:marBottom w:val="0"/>
          <w:divBdr>
            <w:top w:val="none" w:sz="0" w:space="0" w:color="auto"/>
            <w:left w:val="none" w:sz="0" w:space="0" w:color="auto"/>
            <w:bottom w:val="none" w:sz="0" w:space="0" w:color="auto"/>
            <w:right w:val="none" w:sz="0" w:space="0" w:color="auto"/>
          </w:divBdr>
          <w:divsChild>
            <w:div w:id="2515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4171">
      <w:bodyDiv w:val="1"/>
      <w:marLeft w:val="0"/>
      <w:marRight w:val="0"/>
      <w:marTop w:val="0"/>
      <w:marBottom w:val="0"/>
      <w:divBdr>
        <w:top w:val="none" w:sz="0" w:space="0" w:color="auto"/>
        <w:left w:val="none" w:sz="0" w:space="0" w:color="auto"/>
        <w:bottom w:val="none" w:sz="0" w:space="0" w:color="auto"/>
        <w:right w:val="none" w:sz="0" w:space="0" w:color="auto"/>
      </w:divBdr>
    </w:div>
    <w:div w:id="683089966">
      <w:bodyDiv w:val="1"/>
      <w:marLeft w:val="0"/>
      <w:marRight w:val="0"/>
      <w:marTop w:val="0"/>
      <w:marBottom w:val="0"/>
      <w:divBdr>
        <w:top w:val="none" w:sz="0" w:space="0" w:color="auto"/>
        <w:left w:val="none" w:sz="0" w:space="0" w:color="auto"/>
        <w:bottom w:val="none" w:sz="0" w:space="0" w:color="auto"/>
        <w:right w:val="none" w:sz="0" w:space="0" w:color="auto"/>
      </w:divBdr>
    </w:div>
    <w:div w:id="205399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ola.andoain.eus/es/" TargetMode="External"/><Relationship Id="rId13" Type="http://schemas.openxmlformats.org/officeDocument/2006/relationships/hyperlink" Target="http://kirola.andoain.eu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andoain.e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rola.andoain.eus/es/" TargetMode="External"/><Relationship Id="rId5" Type="http://schemas.openxmlformats.org/officeDocument/2006/relationships/webSettings" Target="webSettings.xml"/><Relationship Id="rId15" Type="http://schemas.openxmlformats.org/officeDocument/2006/relationships/hyperlink" Target="http://kirola.andoain.eus" TargetMode="External"/><Relationship Id="rId10" Type="http://schemas.openxmlformats.org/officeDocument/2006/relationships/hyperlink" Target="http://kirola.andoain.eus"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kirola.andoain.eus" TargetMode="External"/><Relationship Id="rId14" Type="http://schemas.openxmlformats.org/officeDocument/2006/relationships/hyperlink" Target="http://kirola.andoain.eu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0A15F-FA1C-4D63-8A62-1EBD46CC7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12948</Words>
  <Characters>71220</Characters>
  <Application>Microsoft Office Word</Application>
  <DocSecurity>0</DocSecurity>
  <Lines>593</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ixi olano</dc:creator>
  <cp:keywords/>
  <dc:description/>
  <cp:lastModifiedBy>Myriam Lizaso</cp:lastModifiedBy>
  <cp:revision>2</cp:revision>
  <cp:lastPrinted>2024-02-02T09:49:00Z</cp:lastPrinted>
  <dcterms:created xsi:type="dcterms:W3CDTF">2024-07-02T11:15:00Z</dcterms:created>
  <dcterms:modified xsi:type="dcterms:W3CDTF">2024-07-02T11:15:00Z</dcterms:modified>
</cp:coreProperties>
</file>