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B6263">
        <w:trPr>
          <w:cantSplit/>
          <w:trHeight w:val="887"/>
        </w:trPr>
        <w:tc>
          <w:tcPr>
            <w:tcW w:w="9360" w:type="dxa"/>
            <w:shd w:val="clear" w:color="auto" w:fill="00B0F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3AA57E8E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FASE II AYUDAS XPANDE DIGITAL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</w:p>
    <w:p w14:paraId="15F7BEBD" w14:textId="1B082CDD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0648F4">
        <w:rPr>
          <w:rFonts w:ascii="Calibri" w:hAnsi="Calibri" w:cs="Calibri"/>
          <w:sz w:val="22"/>
          <w:szCs w:val="22"/>
        </w:rPr>
        <w:t xml:space="preserve"> Comercio de Lorca</w:t>
      </w:r>
      <w:r>
        <w:rPr>
          <w:rFonts w:ascii="Calibri" w:hAnsi="Calibri" w:cs="Calibri"/>
          <w:sz w:val="22"/>
          <w:szCs w:val="22"/>
        </w:rPr>
        <w:t xml:space="preserve">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>eneficiaria del programa XPANDE DIGITAL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ayudas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proofErr w:type="spellStart"/>
      <w:r w:rsidR="00423031">
        <w:rPr>
          <w:rFonts w:ascii="Calibri" w:hAnsi="Calibri" w:cs="Calibri"/>
          <w:sz w:val="22"/>
          <w:szCs w:val="22"/>
        </w:rPr>
        <w:t>Xpande</w:t>
      </w:r>
      <w:proofErr w:type="spellEnd"/>
      <w:r w:rsidR="00423031">
        <w:rPr>
          <w:rFonts w:ascii="Calibri" w:hAnsi="Calibri" w:cs="Calibri"/>
          <w:sz w:val="22"/>
          <w:szCs w:val="22"/>
        </w:rPr>
        <w:t xml:space="preserve"> Digital, firmado entre la empresa beneficiaria y la Cámara de Comercio.</w:t>
      </w:r>
    </w:p>
    <w:p w14:paraId="316E7848" w14:textId="54FD19B6" w:rsidR="007506B1" w:rsidRDefault="007506B1" w:rsidP="00CD1879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CD1879">
        <w:rPr>
          <w:rFonts w:asciiTheme="minorHAnsi" w:hAnsiTheme="minorHAnsi" w:cstheme="minorHAnsi"/>
        </w:rPr>
        <w:t>E</w:t>
      </w:r>
      <w:r w:rsidRPr="00CD1879">
        <w:rPr>
          <w:rFonts w:asciiTheme="minorHAnsi" w:hAnsiTheme="minorHAnsi" w:cstheme="minorHAnsi"/>
          <w:b/>
        </w:rPr>
        <w:t xml:space="preserve">l plazo de ejecución máximo para la Fase II de Ayudas del Programa </w:t>
      </w:r>
      <w:proofErr w:type="spellStart"/>
      <w:r w:rsidRPr="00CD1879">
        <w:rPr>
          <w:rFonts w:asciiTheme="minorHAnsi" w:hAnsiTheme="minorHAnsi" w:cstheme="minorHAnsi"/>
          <w:b/>
        </w:rPr>
        <w:t>Xpande</w:t>
      </w:r>
      <w:proofErr w:type="spellEnd"/>
      <w:r w:rsidRPr="00CD1879">
        <w:rPr>
          <w:rFonts w:asciiTheme="minorHAnsi" w:hAnsiTheme="minorHAnsi" w:cstheme="minorHAnsi"/>
          <w:b/>
        </w:rPr>
        <w:t xml:space="preserve"> Digital será de </w:t>
      </w:r>
      <w:r w:rsidR="00E20938">
        <w:rPr>
          <w:rFonts w:asciiTheme="minorHAnsi" w:hAnsiTheme="minorHAnsi" w:cstheme="minorHAnsi"/>
          <w:b/>
        </w:rPr>
        <w:t>6</w:t>
      </w:r>
      <w:r w:rsidR="00AB3AC2" w:rsidRPr="00CD1879">
        <w:rPr>
          <w:rFonts w:asciiTheme="minorHAnsi" w:hAnsiTheme="minorHAnsi" w:cstheme="minorHAnsi"/>
          <w:b/>
        </w:rPr>
        <w:t xml:space="preserve"> </w:t>
      </w:r>
      <w:r w:rsidRPr="00CD1879">
        <w:rPr>
          <w:rFonts w:asciiTheme="minorHAnsi" w:hAnsiTheme="minorHAnsi" w:cstheme="minorHAnsi"/>
          <w:b/>
        </w:rPr>
        <w:t>meses</w:t>
      </w:r>
      <w:r w:rsidRPr="00CD1879">
        <w:rPr>
          <w:rFonts w:asciiTheme="minorHAnsi" w:hAnsiTheme="minorHAnsi" w:cstheme="minorHAnsi"/>
        </w:rPr>
        <w:t xml:space="preserve"> a partir de la finalización de la Fase I de Asesoramiento</w:t>
      </w:r>
      <w:r w:rsidR="003A0981">
        <w:rPr>
          <w:rFonts w:asciiTheme="minorHAnsi" w:hAnsiTheme="minorHAnsi" w:cstheme="minorHAnsi"/>
        </w:rPr>
        <w:t xml:space="preserve">, según el </w:t>
      </w:r>
      <w:r w:rsidR="003A0981" w:rsidRPr="003A0981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>
        <w:rPr>
          <w:rFonts w:asciiTheme="minorHAnsi" w:hAnsiTheme="minorHAnsi" w:cstheme="minorHAnsi"/>
        </w:rPr>
        <w:t xml:space="preserve"> siguiente:</w:t>
      </w:r>
    </w:p>
    <w:tbl>
      <w:tblPr>
        <w:tblStyle w:val="Tablaconcuadrcula"/>
        <w:tblW w:w="8930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245"/>
      </w:tblGrid>
      <w:tr w:rsidR="00846270" w:rsidRPr="000B4F3F" w14:paraId="3EDEB241" w14:textId="77777777" w:rsidTr="00825E05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8379DEB" w14:textId="6D88B648" w:rsidR="00846270" w:rsidRPr="00386891" w:rsidRDefault="00846270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INICIO </w:t>
            </w:r>
            <w:r w:rsidR="00DA491F" w:rsidRPr="00386891">
              <w:rPr>
                <w:rFonts w:ascii="Calibri" w:hAnsi="Calibri" w:cs="Arial"/>
                <w:b/>
                <w:sz w:val="22"/>
                <w:szCs w:val="22"/>
              </w:rPr>
              <w:t>FASE II DE AYUDAS</w:t>
            </w:r>
          </w:p>
        </w:tc>
        <w:tc>
          <w:tcPr>
            <w:tcW w:w="5245" w:type="dxa"/>
            <w:shd w:val="clear" w:color="auto" w:fill="FFFFFF" w:themeFill="background1"/>
          </w:tcPr>
          <w:p w14:paraId="58B1FA5D" w14:textId="791B3787" w:rsidR="00846270" w:rsidRPr="003A0981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846270" w:rsidRPr="000B4F3F" w14:paraId="2301E2F7" w14:textId="77777777" w:rsidTr="00825E05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06933BF" w14:textId="1A7D88DD" w:rsidR="00846270" w:rsidRPr="00386891" w:rsidRDefault="00386891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FIN DE EJECUCIÓN </w:t>
            </w:r>
            <w:r w:rsidR="006260FE">
              <w:rPr>
                <w:rFonts w:ascii="Calibri" w:hAnsi="Calibri" w:cs="Arial"/>
                <w:b/>
                <w:sz w:val="22"/>
                <w:szCs w:val="22"/>
              </w:rPr>
              <w:t>y PAGO</w:t>
            </w:r>
          </w:p>
        </w:tc>
        <w:tc>
          <w:tcPr>
            <w:tcW w:w="5245" w:type="dxa"/>
            <w:shd w:val="clear" w:color="auto" w:fill="FFFFFF" w:themeFill="background1"/>
          </w:tcPr>
          <w:p w14:paraId="103D9084" w14:textId="787C4B9E" w:rsidR="00846270" w:rsidRPr="003A0981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="001E22A7">
              <w:rPr>
                <w:rFonts w:asciiTheme="minorHAnsi" w:hAnsiTheme="minorHAnsi" w:cstheme="minorHAnsi"/>
                <w:sz w:val="22"/>
                <w:szCs w:val="22"/>
              </w:rPr>
              <w:t xml:space="preserve"> de 202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CEF77A6" w14:textId="3E6805C5" w:rsidR="003A0981" w:rsidRPr="003A0981" w:rsidRDefault="003A0981" w:rsidP="003A0981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(6 meses desde la fecha de inicio Fase II)</w:t>
            </w:r>
          </w:p>
          <w:p w14:paraId="5EF2C87A" w14:textId="48F0DB7C" w:rsidR="00386891" w:rsidRPr="00825E05" w:rsidRDefault="00825E05" w:rsidP="003A0981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825E0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  <w:tr w:rsidR="00846270" w:rsidRPr="003819C4" w14:paraId="2AECA656" w14:textId="77777777" w:rsidTr="00825E05">
        <w:trPr>
          <w:trHeight w:val="636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49CB6F11" w14:textId="77777777" w:rsidR="00846270" w:rsidRPr="00386891" w:rsidRDefault="00846270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69003205" w14:textId="1D4421C5" w:rsidR="005D0BBB" w:rsidRPr="003A0981" w:rsidRDefault="005D0BBB" w:rsidP="005D0BB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="001E22A7">
              <w:rPr>
                <w:rFonts w:asciiTheme="minorHAnsi" w:hAnsiTheme="minorHAnsi" w:cstheme="minorHAnsi"/>
                <w:sz w:val="22"/>
                <w:szCs w:val="22"/>
              </w:rPr>
              <w:t xml:space="preserve"> de 202</w:t>
            </w:r>
            <w:bookmarkStart w:id="0" w:name="_GoBack"/>
            <w:bookmarkEnd w:id="0"/>
          </w:p>
          <w:p w14:paraId="1C70B56C" w14:textId="3A6911C4" w:rsidR="00846270" w:rsidRPr="003A0981" w:rsidRDefault="005D0BBB" w:rsidP="003A0981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</w:t>
            </w:r>
            <w:r w:rsidR="00846270"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 xml:space="preserve">Un mes desde la fecha de fin de </w:t>
            </w: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todos los pagos)</w:t>
            </w:r>
          </w:p>
        </w:tc>
      </w:tr>
    </w:tbl>
    <w:p w14:paraId="394E29D4" w14:textId="77777777" w:rsidR="00D4141A" w:rsidRDefault="001965F6" w:rsidP="00512692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512692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</w:t>
      </w:r>
      <w:r w:rsidR="00EB7968" w:rsidRPr="00494136">
        <w:rPr>
          <w:rFonts w:asciiTheme="minorHAnsi" w:hAnsiTheme="minorHAnsi" w:cstheme="minorHAnsi"/>
          <w:bCs/>
        </w:rPr>
        <w:t>art. 68.2 del Reglamento de la Ley General de Subvenciones (Real</w:t>
      </w:r>
      <w:r w:rsidR="00EB7968" w:rsidRPr="00D4141A">
        <w:rPr>
          <w:rFonts w:asciiTheme="minorHAnsi" w:hAnsiTheme="minorHAnsi" w:cstheme="minorHAnsi"/>
        </w:rPr>
        <w:t xml:space="preserve">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Default="001D0527" w:rsidP="00512692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720673D5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La empresa declara</w:t>
      </w:r>
      <w:r w:rsidR="00DA5D5C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87190">
        <w:rPr>
          <w:rFonts w:asciiTheme="minorHAnsi" w:hAnsiTheme="minorHAnsi" w:cstheme="minorHAnsi"/>
          <w:sz w:val="22"/>
          <w:szCs w:val="22"/>
        </w:rPr>
        <w:t>mediante firma electrónica</w:t>
      </w:r>
      <w:r w:rsidR="00DA5D5C">
        <w:rPr>
          <w:rFonts w:asciiTheme="minorHAnsi" w:hAnsiTheme="minorHAnsi" w:cstheme="minorHAnsi"/>
          <w:sz w:val="22"/>
          <w:szCs w:val="22"/>
        </w:rPr>
        <w:t>,</w:t>
      </w:r>
      <w:r w:rsidR="0069439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D04E3A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0A2D2516" w14:textId="3C1D90CB" w:rsidR="003D4300" w:rsidRPr="00533E25" w:rsidRDefault="003D4300" w:rsidP="00D04E3A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  <w:r w:rsidR="0075186F">
              <w:rPr>
                <w:sz w:val="18"/>
                <w:szCs w:val="18"/>
              </w:rPr>
              <w:t xml:space="preserve"> </w:t>
            </w:r>
            <w:r w:rsidR="00772E75" w:rsidRPr="00772E75">
              <w:rPr>
                <w:i/>
                <w:iCs/>
                <w:color w:val="FF0000"/>
                <w:sz w:val="18"/>
                <w:szCs w:val="18"/>
              </w:rPr>
              <w:t>[nombre]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4788B370" w:rsidR="003D4300" w:rsidRDefault="003D4300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CÁMARA DE</w:t>
            </w:r>
            <w:r w:rsidR="000648F4">
              <w:rPr>
                <w:sz w:val="18"/>
                <w:szCs w:val="18"/>
              </w:rPr>
              <w:t xml:space="preserve"> LORCA</w:t>
            </w:r>
            <w:r w:rsidRPr="00533E25">
              <w:rPr>
                <w:sz w:val="18"/>
                <w:szCs w:val="18"/>
              </w:rPr>
              <w:t>:</w:t>
            </w:r>
          </w:p>
          <w:p w14:paraId="00F46083" w14:textId="63ADB0B2" w:rsidR="00B80AF7" w:rsidRPr="00533E25" w:rsidRDefault="00B80AF7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</w:tr>
      <w:tr w:rsidR="003D4300" w:rsidRPr="0023009B" w14:paraId="158C9EFC" w14:textId="77777777" w:rsidTr="00D04E3A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 w:rsidP="00D04E3A">
            <w:pPr>
              <w:spacing w:before="120" w:after="120"/>
            </w:pPr>
          </w:p>
          <w:p w14:paraId="673A7E37" w14:textId="77777777" w:rsidR="003D4300" w:rsidRPr="0023009B" w:rsidRDefault="003D4300" w:rsidP="00D04E3A">
            <w:pPr>
              <w:spacing w:before="120" w:after="120"/>
            </w:pPr>
          </w:p>
          <w:p w14:paraId="4A090349" w14:textId="77777777" w:rsidR="003D4300" w:rsidRDefault="003D4300" w:rsidP="00D04E3A">
            <w:pPr>
              <w:spacing w:before="120" w:after="120"/>
            </w:pPr>
            <w:r>
              <w:t>Fecha: ___________</w:t>
            </w:r>
          </w:p>
          <w:p w14:paraId="56CFD24C" w14:textId="77777777" w:rsidR="003D4300" w:rsidRPr="0023009B" w:rsidRDefault="003D4300" w:rsidP="00D04E3A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  <w:tc>
          <w:tcPr>
            <w:tcW w:w="2566" w:type="pct"/>
          </w:tcPr>
          <w:p w14:paraId="7DC39216" w14:textId="77777777" w:rsidR="003D4300" w:rsidRDefault="003D4300" w:rsidP="00D04E3A">
            <w:pPr>
              <w:spacing w:before="120" w:after="120"/>
            </w:pPr>
          </w:p>
          <w:p w14:paraId="52C84616" w14:textId="77777777" w:rsidR="003D4300" w:rsidRPr="0023009B" w:rsidRDefault="003D4300" w:rsidP="00D04E3A">
            <w:pPr>
              <w:spacing w:before="120" w:after="120"/>
            </w:pPr>
          </w:p>
          <w:p w14:paraId="683589A4" w14:textId="77777777" w:rsidR="003D4300" w:rsidRDefault="003D4300" w:rsidP="00D04E3A">
            <w:pPr>
              <w:spacing w:before="120" w:after="120"/>
            </w:pPr>
            <w:r>
              <w:t>Fecha: ___________</w:t>
            </w:r>
          </w:p>
          <w:p w14:paraId="68EE35A3" w14:textId="77777777" w:rsidR="003D4300" w:rsidRPr="0023009B" w:rsidRDefault="003D4300" w:rsidP="00D04E3A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</w:tr>
    </w:tbl>
    <w:p w14:paraId="74EC12CE" w14:textId="187AE6E1" w:rsidR="003F39BF" w:rsidRDefault="003F39BF" w:rsidP="00C72273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D31C3E0" w14:textId="77777777" w:rsidR="00333753" w:rsidRPr="00EB7968" w:rsidRDefault="00333753" w:rsidP="00C72273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sectPr w:rsidR="00333753" w:rsidRPr="00EB7968" w:rsidSect="00EA6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843" w:right="1287" w:bottom="1418" w:left="1260" w:header="720" w:footer="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C2C200" w14:textId="77777777" w:rsidR="00E271EE" w:rsidRDefault="00E271EE">
      <w:r>
        <w:separator/>
      </w:r>
    </w:p>
  </w:endnote>
  <w:endnote w:type="continuationSeparator" w:id="0">
    <w:p w14:paraId="36E0AF57" w14:textId="77777777" w:rsidR="00E271EE" w:rsidRDefault="00E2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17670" w14:textId="1A0614E8" w:rsidR="00EA6341" w:rsidRDefault="00EA6341" w:rsidP="00EA6341">
    <w:pPr>
      <w:spacing w:before="100" w:beforeAutospacing="1" w:after="100" w:afterAutospacing="1" w:line="240" w:lineRule="auto"/>
      <w:rPr>
        <w:rFonts w:ascii="Times New Roman" w:hAnsi="Times New Roman"/>
        <w:bCs w:val="0"/>
        <w:sz w:val="24"/>
        <w:szCs w:val="24"/>
      </w:rPr>
    </w:pPr>
    <w:ins w:id="1" w:author="Mar Díaz" w:date="2024-03-12T14:30:00Z">
      <w:r>
        <w:rPr>
          <w:noProof/>
        </w:rPr>
        <w:drawing>
          <wp:anchor distT="0" distB="0" distL="114300" distR="114300" simplePos="0" relativeHeight="251660288" behindDoc="0" locked="0" layoutInCell="1" allowOverlap="1" wp14:anchorId="7B84128A" wp14:editId="2397AFF5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1162183" cy="251460"/>
            <wp:effectExtent l="0" t="0" r="0" b="0"/>
            <wp:wrapNone/>
            <wp:docPr id="197453879" name="Imagen 1" descr="Un dibujo de una cara feliz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711268" name="Imagen 1" descr="Un dibujo de una cara feliz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183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ins>
    <w:r w:rsidR="00F3049D">
      <w:rPr>
        <w:rFonts w:ascii="Times New Roman" w:hAnsi="Times New Roman"/>
        <w:bCs w:val="0"/>
        <w:sz w:val="24"/>
        <w:szCs w:val="24"/>
      </w:rPr>
      <w:tab/>
    </w:r>
    <w:r w:rsidR="00F3049D">
      <w:rPr>
        <w:rFonts w:ascii="Times New Roman" w:hAnsi="Times New Roman"/>
        <w:bCs w:val="0"/>
        <w:sz w:val="24"/>
        <w:szCs w:val="24"/>
      </w:rPr>
      <w:tab/>
    </w:r>
    <w:r w:rsidR="00F3049D">
      <w:rPr>
        <w:rFonts w:ascii="Times New Roman" w:hAnsi="Times New Roman"/>
        <w:bCs w:val="0"/>
        <w:sz w:val="24"/>
        <w:szCs w:val="24"/>
      </w:rPr>
      <w:tab/>
    </w:r>
    <w:r w:rsidR="00F3049D">
      <w:rPr>
        <w:rFonts w:ascii="Times New Roman" w:hAnsi="Times New Roman"/>
        <w:bCs w:val="0"/>
        <w:sz w:val="24"/>
        <w:szCs w:val="24"/>
      </w:rPr>
      <w:tab/>
    </w:r>
    <w:r w:rsidR="00F3049D" w:rsidRPr="0035404B">
      <w:rPr>
        <w:rFonts w:ascii="Times New Roman" w:hAnsi="Times New Roman"/>
        <w:bCs w:val="0"/>
        <w:noProof/>
        <w:sz w:val="24"/>
        <w:szCs w:val="24"/>
      </w:rPr>
      <w:drawing>
        <wp:inline distT="0" distB="0" distL="0" distR="0" wp14:anchorId="2C063450" wp14:editId="0511B7FC">
          <wp:extent cx="1400577" cy="53530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3017" cy="543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3049D">
      <w:rPr>
        <w:rFonts w:ascii="Times New Roman" w:hAnsi="Times New Roman"/>
        <w:bCs w:val="0"/>
        <w:sz w:val="24"/>
        <w:szCs w:val="24"/>
      </w:rPr>
      <w:tab/>
    </w:r>
    <w:r w:rsidR="00F3049D" w:rsidRPr="0035404B">
      <w:rPr>
        <w:rFonts w:ascii="Times New Roman" w:hAnsi="Times New Roman"/>
        <w:bCs w:val="0"/>
        <w:noProof/>
        <w:sz w:val="24"/>
        <w:szCs w:val="24"/>
      </w:rPr>
      <w:drawing>
        <wp:inline distT="0" distB="0" distL="0" distR="0" wp14:anchorId="60C3D29D" wp14:editId="5373C5EC">
          <wp:extent cx="628650" cy="527957"/>
          <wp:effectExtent l="0" t="0" r="0" b="571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621" cy="534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3049D">
      <w:rPr>
        <w:rFonts w:ascii="Times New Roman" w:hAnsi="Times New Roman"/>
        <w:bCs w:val="0"/>
        <w:sz w:val="24"/>
        <w:szCs w:val="24"/>
      </w:rPr>
      <w:tab/>
    </w:r>
    <w:r w:rsidR="00F3049D">
      <w:rPr>
        <w:rFonts w:ascii="Times New Roman" w:hAnsi="Times New Roman"/>
        <w:bCs w:val="0"/>
        <w:noProof/>
        <w:sz w:val="24"/>
        <w:szCs w:val="24"/>
      </w:rPr>
      <w:drawing>
        <wp:inline distT="0" distB="0" distL="0" distR="0" wp14:anchorId="765CD6BA" wp14:editId="62A6A497">
          <wp:extent cx="1094823" cy="347211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54 Camara de Lorca - 150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589" cy="3531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0"/>
      <w:gridCol w:w="3070"/>
      <w:gridCol w:w="3010"/>
    </w:tblGrid>
    <w:tr w:rsidR="00EA6341" w:rsidRPr="00EA6341" w14:paraId="12E58857" w14:textId="77777777" w:rsidTr="00A96CAE">
      <w:tc>
        <w:tcPr>
          <w:tcW w:w="3416" w:type="dxa"/>
        </w:tcPr>
        <w:p w14:paraId="7B598159" w14:textId="77777777" w:rsidR="00EA6341" w:rsidRPr="00EA6341" w:rsidRDefault="00EA6341" w:rsidP="00EA6341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EA6341">
            <w:rPr>
              <w:rFonts w:asciiTheme="minorHAnsi" w:hAnsiTheme="minorHAnsi" w:cstheme="minorHAnsi"/>
            </w:rPr>
            <w:t>MOB 2024</w:t>
          </w:r>
          <w:r w:rsidRPr="00EA6341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C42B4B" w14:textId="77777777" w:rsidR="00EA6341" w:rsidRPr="00EA6341" w:rsidRDefault="00EA6341" w:rsidP="00EA6341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EA6341">
            <w:rPr>
              <w:rFonts w:asciiTheme="minorHAnsi" w:hAnsiTheme="minorHAnsi" w:cstheme="minorHAnsi"/>
            </w:rPr>
            <w:t>#</w:t>
          </w:r>
          <w:proofErr w:type="spellStart"/>
          <w:r w:rsidRPr="00EA6341">
            <w:rPr>
              <w:rFonts w:asciiTheme="minorHAnsi" w:hAnsiTheme="minorHAnsi" w:cstheme="minorHAnsi"/>
            </w:rPr>
            <w:t>EuropaSeSiente</w:t>
          </w:r>
          <w:proofErr w:type="spellEnd"/>
        </w:p>
      </w:tc>
      <w:tc>
        <w:tcPr>
          <w:tcW w:w="3149" w:type="dxa"/>
        </w:tcPr>
        <w:p w14:paraId="07BDAEBF" w14:textId="77777777" w:rsidR="00EA6341" w:rsidRPr="00EA6341" w:rsidRDefault="00EA6341" w:rsidP="00EA6341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 w:rsidRPr="00EA6341">
            <w:rPr>
              <w:rFonts w:asciiTheme="minorHAnsi" w:hAnsiTheme="minorHAnsi" w:cstheme="minorHAnsi"/>
              <w:bCs w:val="0"/>
            </w:rPr>
            <w:fldChar w:fldCharType="begin"/>
          </w:r>
          <w:r w:rsidRPr="00EA6341">
            <w:rPr>
              <w:rFonts w:asciiTheme="minorHAnsi" w:hAnsiTheme="minorHAnsi" w:cstheme="minorHAnsi"/>
            </w:rPr>
            <w:instrText>PAGE</w:instrText>
          </w:r>
          <w:r w:rsidRPr="00EA6341">
            <w:rPr>
              <w:rFonts w:asciiTheme="minorHAnsi" w:hAnsiTheme="minorHAnsi" w:cstheme="minorHAnsi"/>
              <w:bCs w:val="0"/>
            </w:rPr>
            <w:fldChar w:fldCharType="separate"/>
          </w:r>
          <w:r w:rsidR="001E22A7">
            <w:rPr>
              <w:rFonts w:asciiTheme="minorHAnsi" w:hAnsiTheme="minorHAnsi" w:cstheme="minorHAnsi"/>
              <w:noProof/>
            </w:rPr>
            <w:t>2</w:t>
          </w:r>
          <w:r w:rsidRPr="00EA6341">
            <w:rPr>
              <w:rFonts w:asciiTheme="minorHAnsi" w:hAnsiTheme="minorHAnsi" w:cstheme="minorHAnsi"/>
              <w:bCs w:val="0"/>
            </w:rPr>
            <w:fldChar w:fldCharType="end"/>
          </w:r>
          <w:r w:rsidRPr="00EA6341">
            <w:rPr>
              <w:rFonts w:asciiTheme="minorHAnsi" w:hAnsiTheme="minorHAnsi" w:cstheme="minorHAnsi"/>
            </w:rPr>
            <w:t xml:space="preserve"> de </w:t>
          </w:r>
          <w:r w:rsidRPr="00EA6341">
            <w:rPr>
              <w:rFonts w:asciiTheme="minorHAnsi" w:hAnsiTheme="minorHAnsi" w:cstheme="minorHAnsi"/>
              <w:bCs w:val="0"/>
            </w:rPr>
            <w:fldChar w:fldCharType="begin"/>
          </w:r>
          <w:r w:rsidRPr="00EA6341">
            <w:rPr>
              <w:rFonts w:asciiTheme="minorHAnsi" w:hAnsiTheme="minorHAnsi" w:cstheme="minorHAnsi"/>
            </w:rPr>
            <w:instrText>NUMPAGES</w:instrText>
          </w:r>
          <w:r w:rsidRPr="00EA6341">
            <w:rPr>
              <w:rFonts w:asciiTheme="minorHAnsi" w:hAnsiTheme="minorHAnsi" w:cstheme="minorHAnsi"/>
              <w:bCs w:val="0"/>
            </w:rPr>
            <w:fldChar w:fldCharType="separate"/>
          </w:r>
          <w:r w:rsidR="001E22A7">
            <w:rPr>
              <w:rFonts w:asciiTheme="minorHAnsi" w:hAnsiTheme="minorHAnsi" w:cstheme="minorHAnsi"/>
              <w:noProof/>
            </w:rPr>
            <w:t>2</w:t>
          </w:r>
          <w:r w:rsidRPr="00EA6341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A6341" w:rsidRDefault="005D1994" w:rsidP="00EA634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FA00C" w14:textId="77777777" w:rsidR="00F3049D" w:rsidRDefault="00F3049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D6EA6A" w14:textId="77777777" w:rsidR="00E271EE" w:rsidRDefault="00E271EE">
      <w:r>
        <w:separator/>
      </w:r>
    </w:p>
  </w:footnote>
  <w:footnote w:type="continuationSeparator" w:id="0">
    <w:p w14:paraId="3BDCDE6A" w14:textId="77777777" w:rsidR="00E271EE" w:rsidRDefault="00E27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0A901" w14:textId="77777777" w:rsidR="00F3049D" w:rsidRDefault="00F3049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  <w:lang w:eastAsia="es-ES"/>
      </w:rPr>
      <w:drawing>
        <wp:inline distT="0" distB="0" distL="0" distR="0" wp14:anchorId="04E44AAA" wp14:editId="4511100F">
          <wp:extent cx="6174740" cy="457835"/>
          <wp:effectExtent l="0" t="0" r="0" b="0"/>
          <wp:docPr id="186311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AA4424" w14:textId="77777777" w:rsidR="00F3049D" w:rsidRDefault="00F3049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15"/>
  </w:num>
  <w:num w:numId="10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"/>
  </w:num>
  <w:num w:numId="13">
    <w:abstractNumId w:val="11"/>
  </w:num>
  <w:num w:numId="14">
    <w:abstractNumId w:val="10"/>
  </w:num>
  <w:num w:numId="15">
    <w:abstractNumId w:val="13"/>
  </w:num>
  <w:num w:numId="16">
    <w:abstractNumId w:val="6"/>
  </w:num>
  <w:num w:numId="17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 Díaz">
    <w15:presenceInfo w15:providerId="AD" w15:userId="S::mar.diaz@cscamaras.es::f3290d60-ace7-41da-a159-ae9244a0e35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0616"/>
    <w:rsid w:val="00006048"/>
    <w:rsid w:val="00021762"/>
    <w:rsid w:val="00026DB3"/>
    <w:rsid w:val="00030A59"/>
    <w:rsid w:val="00037769"/>
    <w:rsid w:val="00046133"/>
    <w:rsid w:val="0005493C"/>
    <w:rsid w:val="00061FE3"/>
    <w:rsid w:val="000648F4"/>
    <w:rsid w:val="00067D24"/>
    <w:rsid w:val="000745C1"/>
    <w:rsid w:val="00076474"/>
    <w:rsid w:val="000859F1"/>
    <w:rsid w:val="00087434"/>
    <w:rsid w:val="00094A2E"/>
    <w:rsid w:val="000A54BA"/>
    <w:rsid w:val="000A5BD3"/>
    <w:rsid w:val="000B1655"/>
    <w:rsid w:val="000B6E4C"/>
    <w:rsid w:val="000D2893"/>
    <w:rsid w:val="000D6F65"/>
    <w:rsid w:val="00111F4A"/>
    <w:rsid w:val="00115477"/>
    <w:rsid w:val="001361B4"/>
    <w:rsid w:val="0013715F"/>
    <w:rsid w:val="0015148A"/>
    <w:rsid w:val="001526D3"/>
    <w:rsid w:val="00163A22"/>
    <w:rsid w:val="00165853"/>
    <w:rsid w:val="00166A50"/>
    <w:rsid w:val="00167824"/>
    <w:rsid w:val="00171D96"/>
    <w:rsid w:val="00177ECB"/>
    <w:rsid w:val="00185C52"/>
    <w:rsid w:val="00191281"/>
    <w:rsid w:val="001965F6"/>
    <w:rsid w:val="001B01C9"/>
    <w:rsid w:val="001B06E1"/>
    <w:rsid w:val="001C421C"/>
    <w:rsid w:val="001D0527"/>
    <w:rsid w:val="001D2ADA"/>
    <w:rsid w:val="001E22A7"/>
    <w:rsid w:val="001F27A4"/>
    <w:rsid w:val="001F3423"/>
    <w:rsid w:val="00215177"/>
    <w:rsid w:val="0021526C"/>
    <w:rsid w:val="00230D2E"/>
    <w:rsid w:val="00241415"/>
    <w:rsid w:val="00242274"/>
    <w:rsid w:val="002507E3"/>
    <w:rsid w:val="00250D7B"/>
    <w:rsid w:val="00261D76"/>
    <w:rsid w:val="0026777B"/>
    <w:rsid w:val="00274C8E"/>
    <w:rsid w:val="002929A5"/>
    <w:rsid w:val="00296E8E"/>
    <w:rsid w:val="002A0184"/>
    <w:rsid w:val="002A47A2"/>
    <w:rsid w:val="002B3E41"/>
    <w:rsid w:val="002B4087"/>
    <w:rsid w:val="002B6993"/>
    <w:rsid w:val="002C11D6"/>
    <w:rsid w:val="002C34B7"/>
    <w:rsid w:val="002C451B"/>
    <w:rsid w:val="002E4756"/>
    <w:rsid w:val="002E7A0F"/>
    <w:rsid w:val="003120EE"/>
    <w:rsid w:val="0032160B"/>
    <w:rsid w:val="0032692A"/>
    <w:rsid w:val="00330A4C"/>
    <w:rsid w:val="003329BA"/>
    <w:rsid w:val="003336A7"/>
    <w:rsid w:val="00333753"/>
    <w:rsid w:val="003341F9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C50"/>
    <w:rsid w:val="003C25EC"/>
    <w:rsid w:val="003C2988"/>
    <w:rsid w:val="003D4300"/>
    <w:rsid w:val="003F39BF"/>
    <w:rsid w:val="003F4807"/>
    <w:rsid w:val="004035FB"/>
    <w:rsid w:val="0040573B"/>
    <w:rsid w:val="00421F8F"/>
    <w:rsid w:val="00423031"/>
    <w:rsid w:val="00423723"/>
    <w:rsid w:val="00433357"/>
    <w:rsid w:val="00437A38"/>
    <w:rsid w:val="00454B8A"/>
    <w:rsid w:val="00461250"/>
    <w:rsid w:val="00465DEF"/>
    <w:rsid w:val="00470978"/>
    <w:rsid w:val="00494136"/>
    <w:rsid w:val="004B511D"/>
    <w:rsid w:val="004B5492"/>
    <w:rsid w:val="004C23DB"/>
    <w:rsid w:val="004E0FF1"/>
    <w:rsid w:val="004E2C95"/>
    <w:rsid w:val="004E4B9B"/>
    <w:rsid w:val="005042DA"/>
    <w:rsid w:val="00512692"/>
    <w:rsid w:val="0051297B"/>
    <w:rsid w:val="00516DA3"/>
    <w:rsid w:val="00533E25"/>
    <w:rsid w:val="00534C21"/>
    <w:rsid w:val="00545FFD"/>
    <w:rsid w:val="0054707A"/>
    <w:rsid w:val="00551398"/>
    <w:rsid w:val="00556816"/>
    <w:rsid w:val="005605A1"/>
    <w:rsid w:val="005649EF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B13B7"/>
    <w:rsid w:val="005B199C"/>
    <w:rsid w:val="005B4038"/>
    <w:rsid w:val="005C01EE"/>
    <w:rsid w:val="005C128C"/>
    <w:rsid w:val="005D0BBB"/>
    <w:rsid w:val="005D1994"/>
    <w:rsid w:val="005D2D84"/>
    <w:rsid w:val="005E7422"/>
    <w:rsid w:val="005F1D2D"/>
    <w:rsid w:val="005F25C7"/>
    <w:rsid w:val="00613DEE"/>
    <w:rsid w:val="006260FE"/>
    <w:rsid w:val="00635E6E"/>
    <w:rsid w:val="00636825"/>
    <w:rsid w:val="0064312C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A7570"/>
    <w:rsid w:val="006B4592"/>
    <w:rsid w:val="006E226F"/>
    <w:rsid w:val="006E3740"/>
    <w:rsid w:val="006E3A41"/>
    <w:rsid w:val="006F3A91"/>
    <w:rsid w:val="006F5E9E"/>
    <w:rsid w:val="006F761B"/>
    <w:rsid w:val="0070118D"/>
    <w:rsid w:val="007149EF"/>
    <w:rsid w:val="00716A42"/>
    <w:rsid w:val="00726985"/>
    <w:rsid w:val="00727D18"/>
    <w:rsid w:val="00733065"/>
    <w:rsid w:val="007506B1"/>
    <w:rsid w:val="0075186F"/>
    <w:rsid w:val="00755F40"/>
    <w:rsid w:val="00756A4E"/>
    <w:rsid w:val="00772E75"/>
    <w:rsid w:val="00773585"/>
    <w:rsid w:val="00782C6F"/>
    <w:rsid w:val="007A622D"/>
    <w:rsid w:val="007B489B"/>
    <w:rsid w:val="007B6750"/>
    <w:rsid w:val="007C0DF8"/>
    <w:rsid w:val="007C36C0"/>
    <w:rsid w:val="007D33B0"/>
    <w:rsid w:val="007E1A1B"/>
    <w:rsid w:val="007E2BE4"/>
    <w:rsid w:val="00825E05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6615"/>
    <w:rsid w:val="008A4E09"/>
    <w:rsid w:val="008B1015"/>
    <w:rsid w:val="008B6263"/>
    <w:rsid w:val="008C1F2B"/>
    <w:rsid w:val="008D0316"/>
    <w:rsid w:val="008D4DB2"/>
    <w:rsid w:val="008E3570"/>
    <w:rsid w:val="008F10ED"/>
    <w:rsid w:val="008F2F05"/>
    <w:rsid w:val="008F4660"/>
    <w:rsid w:val="009069F9"/>
    <w:rsid w:val="00913483"/>
    <w:rsid w:val="00921ED0"/>
    <w:rsid w:val="0092450D"/>
    <w:rsid w:val="00940EBC"/>
    <w:rsid w:val="00946944"/>
    <w:rsid w:val="009469EF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650F"/>
    <w:rsid w:val="009971D5"/>
    <w:rsid w:val="009A7315"/>
    <w:rsid w:val="009D76E8"/>
    <w:rsid w:val="009F1FF3"/>
    <w:rsid w:val="009F7EAD"/>
    <w:rsid w:val="00A00236"/>
    <w:rsid w:val="00A172AF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21E3B"/>
    <w:rsid w:val="00B2500A"/>
    <w:rsid w:val="00B35BCA"/>
    <w:rsid w:val="00B368D8"/>
    <w:rsid w:val="00B4422D"/>
    <w:rsid w:val="00B640D7"/>
    <w:rsid w:val="00B74E70"/>
    <w:rsid w:val="00B759F0"/>
    <w:rsid w:val="00B77ED3"/>
    <w:rsid w:val="00B80AF7"/>
    <w:rsid w:val="00B8695C"/>
    <w:rsid w:val="00B874E8"/>
    <w:rsid w:val="00B92977"/>
    <w:rsid w:val="00BA0462"/>
    <w:rsid w:val="00BA2CE7"/>
    <w:rsid w:val="00BB08BC"/>
    <w:rsid w:val="00BB7694"/>
    <w:rsid w:val="00BC39DD"/>
    <w:rsid w:val="00BC4340"/>
    <w:rsid w:val="00BD3455"/>
    <w:rsid w:val="00BD4629"/>
    <w:rsid w:val="00BE4477"/>
    <w:rsid w:val="00C00066"/>
    <w:rsid w:val="00C351B8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94C62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5BDB"/>
    <w:rsid w:val="00D24307"/>
    <w:rsid w:val="00D267C2"/>
    <w:rsid w:val="00D30596"/>
    <w:rsid w:val="00D30E09"/>
    <w:rsid w:val="00D32652"/>
    <w:rsid w:val="00D4141A"/>
    <w:rsid w:val="00D75AFD"/>
    <w:rsid w:val="00D87190"/>
    <w:rsid w:val="00D873AD"/>
    <w:rsid w:val="00D91071"/>
    <w:rsid w:val="00DA010A"/>
    <w:rsid w:val="00DA491F"/>
    <w:rsid w:val="00DA4B64"/>
    <w:rsid w:val="00DA5D5C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341"/>
    <w:rsid w:val="00EA6B55"/>
    <w:rsid w:val="00EB7968"/>
    <w:rsid w:val="00EB7B3B"/>
    <w:rsid w:val="00EC27FF"/>
    <w:rsid w:val="00ED2721"/>
    <w:rsid w:val="00ED2DC6"/>
    <w:rsid w:val="00ED3BF4"/>
    <w:rsid w:val="00EE4E83"/>
    <w:rsid w:val="00EF33EC"/>
    <w:rsid w:val="00EF5061"/>
    <w:rsid w:val="00F25DDB"/>
    <w:rsid w:val="00F3049D"/>
    <w:rsid w:val="00F32712"/>
    <w:rsid w:val="00F42315"/>
    <w:rsid w:val="00F42E7F"/>
    <w:rsid w:val="00F441CD"/>
    <w:rsid w:val="00F50724"/>
    <w:rsid w:val="00F636A6"/>
    <w:rsid w:val="00F656A7"/>
    <w:rsid w:val="00F759BF"/>
    <w:rsid w:val="00F867FF"/>
    <w:rsid w:val="00F87CE4"/>
    <w:rsid w:val="00F963F3"/>
    <w:rsid w:val="00FB6FC1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Puest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4883D-FA7C-4FF2-92BF-CB9EA6448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366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Usuario</cp:lastModifiedBy>
  <cp:revision>4</cp:revision>
  <cp:lastPrinted>2022-01-19T10:24:00Z</cp:lastPrinted>
  <dcterms:created xsi:type="dcterms:W3CDTF">2024-05-15T11:30:00Z</dcterms:created>
  <dcterms:modified xsi:type="dcterms:W3CDTF">2024-05-15T15:27:00Z</dcterms:modified>
</cp:coreProperties>
</file>