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714176" w14:textId="77777777" w:rsidR="001D4E4C" w:rsidRPr="00AF5FB6" w:rsidRDefault="001D4E4C" w:rsidP="00056651">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Pr="00205F55">
        <w:rPr>
          <w:rFonts w:cstheme="minorHAnsi"/>
          <w:b/>
          <w:sz w:val="36"/>
          <w:szCs w:val="54"/>
        </w:rPr>
        <w:t>XPANDE DIGITAL</w:t>
      </w:r>
      <w:r w:rsidRPr="00CC65BB">
        <w:rPr>
          <w:rFonts w:cstheme="minorHAnsi"/>
          <w:b/>
          <w:sz w:val="36"/>
          <w:szCs w:val="54"/>
        </w:rPr>
        <w:t xml:space="preserve"> (DECA)</w:t>
      </w:r>
    </w:p>
    <w:p w14:paraId="65E95549" w14:textId="2C90845C" w:rsidR="001D4E4C" w:rsidRDefault="00562F44" w:rsidP="00AE6167">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20</w:t>
      </w:r>
      <w:r>
        <w:rPr>
          <w:rFonts w:asciiTheme="minorHAnsi" w:eastAsiaTheme="minorEastAsia" w:hAnsiTheme="minorHAnsi" w:cstheme="minorHAnsi"/>
          <w:b/>
          <w:sz w:val="24"/>
        </w:rPr>
        <w:t>24</w:t>
      </w:r>
    </w:p>
    <w:p w14:paraId="427146D8" w14:textId="0A50D44C" w:rsidR="004972F6" w:rsidRPr="00C11BDE" w:rsidRDefault="004972F6" w:rsidP="007A046E">
      <w:pPr>
        <w:spacing w:before="240" w:after="240"/>
        <w:jc w:val="center"/>
        <w:rPr>
          <w:rFonts w:ascii="Calibri" w:hAnsi="Calibri"/>
        </w:rPr>
      </w:pPr>
      <w:r>
        <w:rPr>
          <w:rFonts w:ascii="Calibri" w:hAnsi="Calibri"/>
          <w:highlight w:val="yellow"/>
        </w:rPr>
        <w:t xml:space="preserve">En </w:t>
      </w:r>
      <w:proofErr w:type="gramStart"/>
      <w:r>
        <w:rPr>
          <w:rFonts w:ascii="Calibri" w:hAnsi="Calibri"/>
          <w:highlight w:val="yellow"/>
        </w:rPr>
        <w:t>………,</w:t>
      </w:r>
      <w:proofErr w:type="gramEnd"/>
      <w:r>
        <w:rPr>
          <w:rFonts w:ascii="Calibri" w:hAnsi="Calibri"/>
          <w:highlight w:val="yellow"/>
        </w:rPr>
        <w:t xml:space="preserve"> a …. </w:t>
      </w:r>
      <w:proofErr w:type="gramStart"/>
      <w:r>
        <w:rPr>
          <w:rFonts w:ascii="Calibri" w:hAnsi="Calibri"/>
          <w:highlight w:val="yellow"/>
        </w:rPr>
        <w:t>de</w:t>
      </w:r>
      <w:proofErr w:type="gramEnd"/>
      <w:r>
        <w:rPr>
          <w:rFonts w:ascii="Calibri" w:hAnsi="Calibri"/>
          <w:highlight w:val="yellow"/>
        </w:rPr>
        <w:t xml:space="preserve"> ……. </w:t>
      </w:r>
      <w:r w:rsidR="00027F64">
        <w:rPr>
          <w:rFonts w:ascii="Calibri" w:hAnsi="Calibri"/>
          <w:highlight w:val="yellow"/>
        </w:rPr>
        <w:t xml:space="preserve">de </w:t>
      </w:r>
      <w:r w:rsidR="00027F64">
        <w:rPr>
          <w:rFonts w:ascii="Calibri" w:hAnsi="Calibri"/>
        </w:rPr>
        <w:t>2024</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07944266" w:rsidR="004972F6" w:rsidRPr="00C11BDE" w:rsidRDefault="004972F6" w:rsidP="004972F6">
      <w:pPr>
        <w:spacing w:before="120" w:after="120"/>
        <w:rPr>
          <w:rFonts w:ascii="Calibri" w:hAnsi="Calibri" w:cs="Arial"/>
          <w:bCs w:val="0"/>
        </w:rPr>
      </w:pPr>
      <w:proofErr w:type="gramStart"/>
      <w:r w:rsidRPr="00C11BDE">
        <w:rPr>
          <w:rFonts w:ascii="Calibri" w:hAnsi="Calibri" w:cs="Arial"/>
        </w:rPr>
        <w:t>D./</w:t>
      </w:r>
      <w:proofErr w:type="gramEnd"/>
      <w:r w:rsidRPr="00C11BDE">
        <w:rPr>
          <w:rFonts w:ascii="Calibri" w:hAnsi="Calibri" w:cs="Arial"/>
        </w:rPr>
        <w:t xml:space="preserve">Dª. </w:t>
      </w:r>
      <w:r w:rsidRPr="00C11BDE">
        <w:rPr>
          <w:rFonts w:ascii="Calibri" w:hAnsi="Calibri" w:cs="Arial"/>
          <w:highlight w:val="yellow"/>
        </w:rPr>
        <w:t>______________________________</w:t>
      </w:r>
      <w:r w:rsidRPr="00C11BDE">
        <w:rPr>
          <w:rFonts w:ascii="Calibri" w:hAnsi="Calibri" w:cs="Arial"/>
        </w:rPr>
        <w:t xml:space="preserve"> </w:t>
      </w:r>
      <w:proofErr w:type="gramStart"/>
      <w:r w:rsidRPr="00C11BDE">
        <w:rPr>
          <w:rFonts w:ascii="Calibri" w:hAnsi="Calibri" w:cs="Arial"/>
        </w:rPr>
        <w:t>con</w:t>
      </w:r>
      <w:proofErr w:type="gramEnd"/>
      <w:r w:rsidRPr="00C11BDE">
        <w:rPr>
          <w:rFonts w:ascii="Calibri" w:hAnsi="Calibri" w:cs="Arial"/>
        </w:rPr>
        <w:t xml:space="preserve">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r w:rsidR="00FE1EF6">
        <w:rPr>
          <w:rFonts w:ascii="Calibri" w:hAnsi="Calibri" w:cs="Arial"/>
        </w:rPr>
        <w:t xml:space="preserve"> (en adelante</w:t>
      </w:r>
      <w:r w:rsidR="00103695">
        <w:rPr>
          <w:rFonts w:ascii="Calibri" w:hAnsi="Calibri" w:cs="Arial"/>
        </w:rPr>
        <w:t>,</w:t>
      </w:r>
      <w:r w:rsidR="00FE1EF6">
        <w:rPr>
          <w:rFonts w:ascii="Calibri" w:hAnsi="Calibri" w:cs="Arial"/>
        </w:rPr>
        <w:t xml:space="preserve"> “la Cámara”)</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proofErr w:type="gramStart"/>
      <w:r w:rsidRPr="00C11BDE">
        <w:rPr>
          <w:rFonts w:ascii="Calibri" w:hAnsi="Calibri" w:cs="Arial"/>
        </w:rPr>
        <w:t>D./</w:t>
      </w:r>
      <w:proofErr w:type="gramEnd"/>
      <w:r w:rsidRPr="00C11BDE">
        <w:rPr>
          <w:rFonts w:ascii="Calibri" w:hAnsi="Calibri" w:cs="Arial"/>
        </w:rPr>
        <w:t xml:space="preserve">Dª. </w:t>
      </w:r>
      <w:r w:rsidRPr="00C11BDE">
        <w:rPr>
          <w:rFonts w:ascii="Calibri" w:hAnsi="Calibri" w:cs="Arial"/>
          <w:highlight w:val="yellow"/>
        </w:rPr>
        <w:t>_____________________________</w:t>
      </w:r>
      <w:r w:rsidRPr="00C11BDE">
        <w:rPr>
          <w:rFonts w:ascii="Calibri" w:hAnsi="Calibri" w:cs="Arial"/>
        </w:rPr>
        <w:t xml:space="preserve"> </w:t>
      </w:r>
      <w:proofErr w:type="gramStart"/>
      <w:r w:rsidRPr="00C11BDE">
        <w:rPr>
          <w:rFonts w:ascii="Calibri" w:hAnsi="Calibri" w:cs="Arial"/>
        </w:rPr>
        <w:t>con</w:t>
      </w:r>
      <w:proofErr w:type="gramEnd"/>
      <w:r w:rsidRPr="00C11BDE">
        <w:rPr>
          <w:rFonts w:ascii="Calibri" w:hAnsi="Calibri" w:cs="Arial"/>
        </w:rPr>
        <w:t xml:space="preserve">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 xml:space="preserve">Reconociéndose ambas partes en la representación que </w:t>
      </w:r>
      <w:proofErr w:type="gramStart"/>
      <w:r w:rsidRPr="00C11BDE">
        <w:rPr>
          <w:rFonts w:ascii="Calibri" w:hAnsi="Calibri" w:cs="Arial"/>
        </w:rPr>
        <w:t>ostentan</w:t>
      </w:r>
      <w:proofErr w:type="gramEnd"/>
      <w:r w:rsidRPr="00C11BDE">
        <w:rPr>
          <w:rFonts w:ascii="Calibri" w:hAnsi="Calibri" w:cs="Arial"/>
        </w:rPr>
        <w:t xml:space="preserve"> capacidad legal para formalizar el presente Convenio,</w:t>
      </w:r>
    </w:p>
    <w:p w14:paraId="25DE9EFF" w14:textId="77777777" w:rsidR="004972F6" w:rsidRPr="00CC65BB" w:rsidRDefault="004972F6" w:rsidP="004972F6">
      <w:pPr>
        <w:spacing w:before="240" w:after="120"/>
        <w:jc w:val="center"/>
        <w:rPr>
          <w:rFonts w:ascii="Calibri" w:hAnsi="Calibri" w:cs="Arial"/>
          <w:b/>
          <w:bCs w:val="0"/>
        </w:rPr>
      </w:pPr>
      <w:r w:rsidRPr="00CC65BB">
        <w:rPr>
          <w:rFonts w:ascii="Calibri" w:hAnsi="Calibri" w:cs="Arial"/>
          <w:b/>
        </w:rPr>
        <w:t>EXPONEN</w:t>
      </w:r>
    </w:p>
    <w:p w14:paraId="6886640B" w14:textId="3CC408EB" w:rsidR="004972F6" w:rsidRPr="00CC65BB" w:rsidRDefault="004972F6" w:rsidP="004972F6">
      <w:pPr>
        <w:spacing w:before="120" w:after="120"/>
        <w:rPr>
          <w:rFonts w:ascii="Calibri" w:hAnsi="Calibri" w:cs="Arial"/>
          <w:bCs w:val="0"/>
        </w:rPr>
      </w:pPr>
      <w:r w:rsidRPr="00CC65BB">
        <w:rPr>
          <w:rFonts w:ascii="Calibri" w:hAnsi="Calibri" w:cs="Arial"/>
          <w:b/>
        </w:rPr>
        <w:t xml:space="preserve">PRIMERO. – </w:t>
      </w:r>
      <w:r w:rsidRPr="00CC65BB">
        <w:rPr>
          <w:rFonts w:ascii="Calibri" w:hAnsi="Calibri" w:cs="Arial"/>
        </w:rPr>
        <w:t xml:space="preserve">Que 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se incluye en </w:t>
      </w:r>
      <w:r w:rsidR="00F34487" w:rsidRPr="00CC65BB">
        <w:rPr>
          <w:rFonts w:ascii="Calibri" w:hAnsi="Calibri" w:cs="Arial"/>
        </w:rPr>
        <w:t xml:space="preserve">el </w:t>
      </w:r>
      <w:r w:rsidRPr="00CC65BB">
        <w:rPr>
          <w:rFonts w:ascii="Calibri" w:hAnsi="Calibri" w:cs="Arial"/>
        </w:rPr>
        <w:t xml:space="preserve">Programa </w:t>
      </w:r>
      <w:r w:rsidR="00A5303C" w:rsidRPr="00CC65BB">
        <w:rPr>
          <w:rFonts w:ascii="Calibri" w:hAnsi="Calibri" w:cs="Arial"/>
          <w:lang w:val="es-ES_tradnl" w:eastAsia="es-ES_tradnl"/>
        </w:rPr>
        <w:t>«</w:t>
      </w:r>
      <w:proofErr w:type="spellStart"/>
      <w:r w:rsidRPr="00CC65BB">
        <w:rPr>
          <w:rFonts w:ascii="Calibri" w:hAnsi="Calibri" w:cs="Arial"/>
        </w:rPr>
        <w:t>Plurirregional</w:t>
      </w:r>
      <w:proofErr w:type="spellEnd"/>
      <w:r w:rsidRPr="00CC65BB">
        <w:rPr>
          <w:rFonts w:ascii="Calibri" w:hAnsi="Calibri" w:cs="Arial"/>
        </w:rPr>
        <w:t xml:space="preserve"> de España FEDER </w:t>
      </w:r>
      <w:r w:rsidR="000A402E" w:rsidRPr="00CC65BB">
        <w:rPr>
          <w:rFonts w:ascii="Calibri" w:hAnsi="Calibri" w:cs="Arial"/>
        </w:rPr>
        <w:t>2021</w:t>
      </w:r>
      <w:r w:rsidRPr="00CC65BB">
        <w:rPr>
          <w:rFonts w:ascii="Calibri" w:hAnsi="Calibri" w:cs="Arial"/>
        </w:rPr>
        <w:t>-</w:t>
      </w:r>
      <w:r w:rsidR="000A402E" w:rsidRPr="00CC65BB">
        <w:rPr>
          <w:rFonts w:ascii="Calibri" w:hAnsi="Calibri" w:cs="Arial"/>
        </w:rPr>
        <w:t>2027</w:t>
      </w:r>
      <w:r w:rsidR="00594D56" w:rsidRPr="00CC65BB">
        <w:rPr>
          <w:rFonts w:ascii="Calibri" w:hAnsi="Calibri" w:cs="Arial"/>
          <w:lang w:val="es-ES_tradnl" w:eastAsia="es-ES_tradnl"/>
        </w:rPr>
        <w:t>»</w:t>
      </w:r>
      <w:r w:rsidRPr="00CC65BB">
        <w:rPr>
          <w:rFonts w:ascii="Calibri" w:hAnsi="Calibri" w:cs="Arial"/>
        </w:rPr>
        <w:t xml:space="preserve">, aprobado por la Comisión Europea en la Decisión de </w:t>
      </w:r>
      <w:r w:rsidR="00F97194" w:rsidRPr="00CC65BB">
        <w:rPr>
          <w:rFonts w:ascii="Calibri" w:hAnsi="Calibri" w:cs="Arial"/>
        </w:rPr>
        <w:t>13/12/2022</w:t>
      </w:r>
      <w:r w:rsidR="00203AF6" w:rsidRPr="00CC65BB">
        <w:rPr>
          <w:rFonts w:ascii="Calibri" w:hAnsi="Calibri" w:cs="Arial"/>
        </w:rPr>
        <w:t xml:space="preserve">, </w:t>
      </w:r>
      <w:proofErr w:type="gramStart"/>
      <w:r w:rsidR="00203AF6" w:rsidRPr="00CC65BB">
        <w:rPr>
          <w:rFonts w:ascii="Calibri" w:hAnsi="Calibri" w:cs="Arial"/>
          <w:lang w:val="es-ES_tradnl" w:eastAsia="es-ES_tradnl"/>
        </w:rPr>
        <w:t>C(</w:t>
      </w:r>
      <w:proofErr w:type="gramEnd"/>
      <w:r w:rsidR="00203AF6" w:rsidRPr="00CC65BB">
        <w:rPr>
          <w:rFonts w:ascii="Calibri" w:hAnsi="Calibri" w:cs="Arial"/>
          <w:lang w:val="es-ES_tradnl" w:eastAsia="es-ES_tradnl"/>
        </w:rPr>
        <w:t>2022)9632</w:t>
      </w:r>
      <w:r w:rsidR="00FE70CC" w:rsidRPr="00CC65BB">
        <w:rPr>
          <w:rFonts w:ascii="Calibri" w:hAnsi="Calibri" w:cs="Arial"/>
        </w:rPr>
        <w:t>.</w:t>
      </w:r>
      <w:r w:rsidRPr="00CC65BB">
        <w:rPr>
          <w:rFonts w:ascii="Calibri" w:hAnsi="Calibri" w:cs="Arial"/>
        </w:rPr>
        <w:t xml:space="preserve"> </w:t>
      </w:r>
    </w:p>
    <w:p w14:paraId="06B8D7CF" w14:textId="52AA065B" w:rsidR="004972F6" w:rsidRDefault="004972F6" w:rsidP="004972F6">
      <w:pPr>
        <w:spacing w:before="120" w:after="120"/>
        <w:rPr>
          <w:rFonts w:ascii="Calibri" w:hAnsi="Calibri" w:cs="Arial"/>
        </w:rPr>
      </w:pPr>
      <w:r w:rsidRPr="00CC65BB">
        <w:rPr>
          <w:rFonts w:ascii="Calibri" w:hAnsi="Calibri" w:cs="Arial"/>
          <w:b/>
        </w:rPr>
        <w:t xml:space="preserve">SEGUNDO. </w:t>
      </w:r>
      <w:r w:rsidRPr="00CC65BB">
        <w:rPr>
          <w:rFonts w:ascii="Calibri" w:hAnsi="Calibri" w:cs="Arial"/>
        </w:rPr>
        <w:t xml:space="preserve">– Que la Cámara Oficial de Comercio, Industria, Servicios y Navegación de España figura como Organismo </w:t>
      </w:r>
      <w:r w:rsidRPr="00205F55">
        <w:rPr>
          <w:rFonts w:ascii="Calibri" w:hAnsi="Calibri" w:cs="Arial"/>
        </w:rPr>
        <w:t>Intermedio</w:t>
      </w:r>
      <w:r w:rsidR="009C7977" w:rsidRPr="00205F55">
        <w:rPr>
          <w:rFonts w:ascii="Calibri" w:hAnsi="Calibri" w:cs="Arial"/>
        </w:rPr>
        <w:t>,</w:t>
      </w:r>
      <w:r w:rsidRPr="00205F55">
        <w:rPr>
          <w:rFonts w:ascii="Calibri" w:hAnsi="Calibri" w:cs="Arial"/>
        </w:rPr>
        <w:t xml:space="preserve"> con senda financiera para tal actuación</w:t>
      </w:r>
      <w:r w:rsidRPr="00CC65BB">
        <w:rPr>
          <w:rFonts w:ascii="Calibri" w:hAnsi="Calibri" w:cs="Arial"/>
        </w:rPr>
        <w:t>.</w:t>
      </w:r>
    </w:p>
    <w:p w14:paraId="7C3BE38E" w14:textId="2E55DF6F"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fig</w:t>
      </w:r>
      <w:r w:rsidRPr="00C11BDE">
        <w:rPr>
          <w:rFonts w:ascii="Calibri" w:hAnsi="Calibri" w:cs="Arial"/>
        </w:rPr>
        <w:t>uran la Cámara de Comercio, Industria, Servicios y Navegación de España (en adelante Cámara de Comercio de España)</w:t>
      </w:r>
      <w:r w:rsidR="00634301">
        <w:rPr>
          <w:rFonts w:ascii="Calibri" w:hAnsi="Calibri" w:cs="Arial"/>
        </w:rPr>
        <w:t xml:space="preserve"> y </w:t>
      </w:r>
      <w:r w:rsidRPr="00C11BDE">
        <w:rPr>
          <w:rFonts w:ascii="Calibri" w:hAnsi="Calibri" w:cs="Arial"/>
        </w:rPr>
        <w:t xml:space="preserve">las Cámaras Oficiales de Comercio, Industria, Servicios y Navegación de las regiones </w:t>
      </w:r>
      <w:r w:rsidRPr="00027F64">
        <w:rPr>
          <w:rFonts w:ascii="Calibri" w:hAnsi="Calibri" w:cs="Arial"/>
        </w:rPr>
        <w:t xml:space="preserve">participantes y otras Instituciones Públicas Españolas </w:t>
      </w:r>
      <w:proofErr w:type="spellStart"/>
      <w:r w:rsidRPr="00027F64">
        <w:rPr>
          <w:rFonts w:ascii="Calibri" w:hAnsi="Calibri" w:cs="Arial"/>
        </w:rPr>
        <w:t>cofinanciadoras</w:t>
      </w:r>
      <w:proofErr w:type="spellEnd"/>
      <w:r w:rsidRPr="00027F64">
        <w:rPr>
          <w:rFonts w:ascii="Calibri" w:hAnsi="Calibri" w:cs="Arial"/>
        </w:rPr>
        <w:t xml:space="preserve"> del Programa.</w:t>
      </w:r>
    </w:p>
    <w:p w14:paraId="2095CA1B" w14:textId="052B157B" w:rsidR="004972F6" w:rsidRPr="00CC65BB" w:rsidRDefault="004972F6" w:rsidP="004972F6">
      <w:pPr>
        <w:spacing w:before="120" w:after="120"/>
        <w:rPr>
          <w:rFonts w:ascii="Calibri" w:hAnsi="Calibri" w:cs="Arial"/>
          <w:bCs w:val="0"/>
        </w:rPr>
      </w:pPr>
      <w:r w:rsidRPr="00C11BDE">
        <w:rPr>
          <w:rFonts w:ascii="Calibri" w:hAnsi="Calibri" w:cs="Arial"/>
        </w:rPr>
        <w:t>Que, en este sentido, la Cámara de Comercio de Es</w:t>
      </w:r>
      <w:r w:rsidR="00027F64">
        <w:rPr>
          <w:rFonts w:ascii="Calibri" w:hAnsi="Calibri" w:cs="Arial"/>
        </w:rPr>
        <w:t>paña y la Cámara de Comercio de Lorca</w:t>
      </w:r>
      <w:r w:rsidRPr="00C11BDE">
        <w:rPr>
          <w:rFonts w:ascii="Calibri" w:hAnsi="Calibri" w:cs="Arial"/>
        </w:rPr>
        <w:t xml:space="preserve"> han suscrito un convenio de colaboración para el desarrollo del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por el que la Cámara se compromete a desarrollar el Programa en su demarcación, en base al presupuesto que tiene disponible.</w:t>
      </w:r>
    </w:p>
    <w:p w14:paraId="2D7729AE" w14:textId="5753DCC4" w:rsidR="004972F6" w:rsidRPr="00F20BDC" w:rsidRDefault="004972F6" w:rsidP="004972F6">
      <w:pPr>
        <w:spacing w:before="120" w:after="120"/>
        <w:rPr>
          <w:rFonts w:ascii="Calibri" w:hAnsi="Calibri" w:cs="Arial"/>
          <w:bCs w:val="0"/>
        </w:rPr>
      </w:pPr>
      <w:r w:rsidRPr="00CC65BB">
        <w:rPr>
          <w:rFonts w:ascii="Calibri" w:hAnsi="Calibri" w:cs="Arial"/>
          <w:b/>
        </w:rPr>
        <w:t xml:space="preserve">CUARTO. – </w:t>
      </w:r>
      <w:r w:rsidRPr="00CC65BB">
        <w:rPr>
          <w:rFonts w:ascii="Calibri" w:hAnsi="Calibri" w:cs="Arial"/>
        </w:rPr>
        <w:t xml:space="preserve">Que 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tiene como objetivo </w:t>
      </w:r>
      <w:r w:rsidR="00E22ECE" w:rsidRPr="00CC65BB">
        <w:rPr>
          <w:rFonts w:ascii="Calibri" w:hAnsi="Calibri" w:cs="Arial"/>
        </w:rPr>
        <w:t>apoyar a las empresas en el diseño y desarrollo de estrategias de internacionalización digital, que favorezcan las ventas</w:t>
      </w:r>
      <w:r w:rsidR="00E22ECE" w:rsidRPr="00E22ECE">
        <w:rPr>
          <w:rFonts w:ascii="Calibri" w:hAnsi="Calibri" w:cs="Arial"/>
        </w:rPr>
        <w:t xml:space="preserve"> internacionales a través del comercio electrónico y del posicionamiento digital de las empresas en un mercado exterior seleccionado</w:t>
      </w:r>
      <w:r w:rsidRPr="00F20BDC">
        <w:rPr>
          <w:rFonts w:ascii="Calibri" w:hAnsi="Calibri" w:cs="Arial"/>
        </w:rPr>
        <w:t xml:space="preserve">, a través de un asesoramiento personalizado, así como un </w:t>
      </w:r>
      <w:r w:rsidR="002B7922">
        <w:rPr>
          <w:rFonts w:ascii="Calibri" w:hAnsi="Calibri" w:cs="Arial"/>
        </w:rPr>
        <w:t>presupuesto</w:t>
      </w:r>
      <w:r w:rsidR="002B7922" w:rsidRPr="00F20BDC">
        <w:rPr>
          <w:rFonts w:ascii="Calibri" w:hAnsi="Calibri" w:cs="Arial"/>
        </w:rPr>
        <w:t xml:space="preserve"> </w:t>
      </w:r>
      <w:r w:rsidRPr="00F20BDC">
        <w:rPr>
          <w:rFonts w:ascii="Calibri" w:hAnsi="Calibri" w:cs="Arial"/>
        </w:rPr>
        <w:t xml:space="preserve">de ayudas para </w:t>
      </w:r>
      <w:r w:rsidR="002169C3">
        <w:rPr>
          <w:rFonts w:ascii="Calibri" w:hAnsi="Calibri" w:cs="Arial"/>
        </w:rPr>
        <w:t>el desarrollo de sus planes de acción</w:t>
      </w:r>
      <w:r w:rsidRPr="00F20BDC">
        <w:rPr>
          <w:rFonts w:ascii="Calibri" w:hAnsi="Calibri" w:cs="Arial"/>
        </w:rPr>
        <w:t>.</w:t>
      </w:r>
    </w:p>
    <w:p w14:paraId="7D35E7F1" w14:textId="77777777" w:rsidR="004972F6" w:rsidRPr="00CC65BB" w:rsidRDefault="004972F6" w:rsidP="004972F6">
      <w:pPr>
        <w:spacing w:before="120" w:after="120"/>
        <w:rPr>
          <w:rFonts w:ascii="Calibri" w:hAnsi="Calibri" w:cs="Arial"/>
          <w:bCs w:val="0"/>
        </w:rPr>
      </w:pPr>
      <w:r w:rsidRPr="00AE6167">
        <w:rPr>
          <w:rFonts w:ascii="Calibri" w:hAnsi="Calibri" w:cs="Arial"/>
          <w:b/>
        </w:rPr>
        <w:lastRenderedPageBreak/>
        <w:t>QUINTO</w:t>
      </w:r>
      <w:r w:rsidRPr="00E130D8">
        <w:rPr>
          <w:rFonts w:ascii="Calibri" w:hAnsi="Calibri" w:cs="Arial"/>
          <w:b/>
        </w:rPr>
        <w:t>. –</w:t>
      </w:r>
      <w:r w:rsidRPr="00F20BDC">
        <w:rPr>
          <w:rFonts w:ascii="Calibri" w:hAnsi="Calibri" w:cs="Arial"/>
          <w:b/>
        </w:rPr>
        <w:t xml:space="preserve"> </w:t>
      </w:r>
      <w:r w:rsidRPr="00F20BDC">
        <w:rPr>
          <w:rFonts w:ascii="Calibri" w:hAnsi="Calibri" w:cs="Arial"/>
        </w:rPr>
        <w:t xml:space="preserve">Que la Cámara desarrolla, con el apoyo de la Cámara de Comercio de España, la labor de Asesoramiento a la empresa del Programa en el ámbito de su demarcación cameral, contando con profesionales que tienen los conocimientos, experiencia y </w:t>
      </w:r>
      <w:proofErr w:type="gramStart"/>
      <w:r w:rsidRPr="00F20BDC">
        <w:rPr>
          <w:rFonts w:ascii="Calibri" w:hAnsi="Calibri" w:cs="Arial"/>
        </w:rPr>
        <w:t xml:space="preserve">perfil </w:t>
      </w:r>
      <w:r w:rsidRPr="00CC65BB">
        <w:rPr>
          <w:rFonts w:ascii="Calibri" w:hAnsi="Calibri" w:cs="Arial"/>
        </w:rPr>
        <w:t>profesional requeridos</w:t>
      </w:r>
      <w:proofErr w:type="gramEnd"/>
      <w:r w:rsidRPr="00CC65BB">
        <w:rPr>
          <w:rFonts w:ascii="Calibri" w:hAnsi="Calibri" w:cs="Arial"/>
        </w:rPr>
        <w:t xml:space="preserve"> para desempeñar las funciones y responsabilidades de Asesor de Internacionalización dentro del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w:t>
      </w:r>
    </w:p>
    <w:p w14:paraId="181000BD" w14:textId="7FC66E2D" w:rsidR="004972F6" w:rsidRPr="00CC65BB" w:rsidRDefault="004972F6" w:rsidP="004972F6">
      <w:pPr>
        <w:spacing w:before="120" w:after="120"/>
        <w:rPr>
          <w:rFonts w:ascii="Calibri" w:hAnsi="Calibri" w:cs="Arial"/>
          <w:bCs w:val="0"/>
        </w:rPr>
      </w:pPr>
      <w:r w:rsidRPr="00CC65BB">
        <w:rPr>
          <w:rFonts w:ascii="Calibri" w:hAnsi="Calibri" w:cs="Arial"/>
          <w:b/>
        </w:rPr>
        <w:t xml:space="preserve">SEXTO. – </w:t>
      </w:r>
      <w:r w:rsidRPr="00CC65BB">
        <w:rPr>
          <w:rFonts w:ascii="Calibri" w:hAnsi="Calibri" w:cs="Arial"/>
        </w:rPr>
        <w:t xml:space="preserve">Que la Fase de Asesoramiento tiene como finalidad </w:t>
      </w:r>
      <w:r w:rsidR="00111202" w:rsidRPr="00CC65BB">
        <w:rPr>
          <w:rFonts w:ascii="Calibri" w:hAnsi="Calibri" w:cs="Arial"/>
        </w:rPr>
        <w:t>definir la estrategia de internacionalización más adecuada, a través del comercio electrónico o bien a través de un plan de acción en marketing</w:t>
      </w:r>
      <w:r w:rsidR="00E11F39" w:rsidRPr="00CC65BB">
        <w:rPr>
          <w:rFonts w:ascii="Calibri" w:hAnsi="Calibri" w:cs="Arial"/>
        </w:rPr>
        <w:t xml:space="preserve"> </w:t>
      </w:r>
      <w:r w:rsidR="00111202" w:rsidRPr="00CC65BB">
        <w:rPr>
          <w:rFonts w:ascii="Calibri" w:hAnsi="Calibri" w:cs="Arial"/>
        </w:rPr>
        <w:t>digital internacional, como forma eficiente para su internacionalización digital y como complemento o alternativa a su estrategia digital individual</w:t>
      </w:r>
      <w:r w:rsidR="00D548D5" w:rsidRPr="00CC65BB">
        <w:rPr>
          <w:rFonts w:ascii="Calibri" w:hAnsi="Calibri" w:cs="Arial"/>
        </w:rPr>
        <w:t xml:space="preserve">; </w:t>
      </w:r>
      <w:r w:rsidR="00A05FF2" w:rsidRPr="00CC65BB">
        <w:rPr>
          <w:rFonts w:ascii="Calibri" w:hAnsi="Calibri" w:cs="Arial"/>
        </w:rPr>
        <w:t>y</w:t>
      </w:r>
      <w:r w:rsidRPr="00CC65BB">
        <w:rPr>
          <w:rFonts w:ascii="Calibri" w:hAnsi="Calibri" w:cs="Arial"/>
        </w:rPr>
        <w:t xml:space="preserve">, para </w:t>
      </w:r>
      <w:r w:rsidR="00FF234D" w:rsidRPr="00CC65BB">
        <w:rPr>
          <w:rFonts w:ascii="Calibri" w:hAnsi="Calibri" w:cs="Arial"/>
        </w:rPr>
        <w:t>ello,</w:t>
      </w:r>
      <w:r w:rsidRPr="00CC65BB">
        <w:rPr>
          <w:rFonts w:ascii="Calibri" w:hAnsi="Calibri" w:cs="Arial"/>
        </w:rPr>
        <w:t xml:space="preserve">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14:paraId="4672A71C" w14:textId="412EC346" w:rsidR="004972F6" w:rsidRPr="00CC65BB" w:rsidRDefault="004972F6" w:rsidP="004972F6">
      <w:pPr>
        <w:spacing w:before="120" w:after="120"/>
        <w:rPr>
          <w:rFonts w:ascii="Calibri" w:hAnsi="Calibri" w:cs="Arial"/>
          <w:bCs w:val="0"/>
        </w:rPr>
      </w:pPr>
      <w:r w:rsidRPr="00CC65BB">
        <w:rPr>
          <w:rFonts w:ascii="Calibri" w:hAnsi="Calibri" w:cs="Arial"/>
          <w:b/>
        </w:rPr>
        <w:t xml:space="preserve">SÉPTIMO. – </w:t>
      </w:r>
      <w:r w:rsidRPr="00CC65BB">
        <w:rPr>
          <w:rFonts w:ascii="Calibri" w:hAnsi="Calibri" w:cs="Arial"/>
        </w:rPr>
        <w:t xml:space="preserve">Que, por otro lado, la Fase de Ayudas tiene como objetivo </w:t>
      </w:r>
      <w:r w:rsidR="0077348E" w:rsidRPr="00CC65BB">
        <w:rPr>
          <w:rFonts w:ascii="Calibri" w:hAnsi="Calibri" w:cs="Arial"/>
        </w:rPr>
        <w:t>realizar la implantación de</w:t>
      </w:r>
      <w:r w:rsidR="00270CC2" w:rsidRPr="00CC65BB">
        <w:rPr>
          <w:rFonts w:ascii="Calibri" w:hAnsi="Calibri" w:cs="Arial"/>
        </w:rPr>
        <w:t xml:space="preserve"> la estrategia de </w:t>
      </w:r>
      <w:r w:rsidR="005A1A49" w:rsidRPr="00CC65BB">
        <w:rPr>
          <w:rFonts w:ascii="Calibri" w:hAnsi="Calibri" w:cs="Arial"/>
        </w:rPr>
        <w:t>internacionalización digital</w:t>
      </w:r>
      <w:r w:rsidR="00270CC2" w:rsidRPr="00CC65BB">
        <w:rPr>
          <w:rFonts w:ascii="Calibri" w:hAnsi="Calibri" w:cs="Arial"/>
        </w:rPr>
        <w:t xml:space="preserve"> de la empresa en su mercado objetivo</w:t>
      </w:r>
      <w:r w:rsidRPr="00CC65BB">
        <w:rPr>
          <w:rFonts w:ascii="Calibri" w:hAnsi="Calibri" w:cs="Arial"/>
        </w:rPr>
        <w:t>.</w:t>
      </w:r>
    </w:p>
    <w:p w14:paraId="530C9AB4" w14:textId="42DB5533" w:rsidR="009B737E" w:rsidRPr="00CC65BB" w:rsidRDefault="00D23F8F" w:rsidP="00D23F8F">
      <w:pPr>
        <w:spacing w:before="120" w:after="120"/>
        <w:rPr>
          <w:rFonts w:ascii="Calibri" w:hAnsi="Calibri" w:cs="Arial"/>
          <w:bCs w:val="0"/>
        </w:rPr>
      </w:pPr>
      <w:r w:rsidRPr="00CC65BB">
        <w:rPr>
          <w:rFonts w:ascii="Calibri" w:hAnsi="Calibri" w:cs="Arial"/>
          <w:b/>
        </w:rPr>
        <w:t xml:space="preserve">OCTAVO. – </w:t>
      </w:r>
      <w:r w:rsidRPr="00CC65BB">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Pr="00205F55">
        <w:rPr>
          <w:rFonts w:ascii="Calibri" w:hAnsi="Calibri" w:cs="Arial"/>
        </w:rPr>
        <w:t>Xpande</w:t>
      </w:r>
      <w:proofErr w:type="spellEnd"/>
      <w:r w:rsidRPr="00205F55">
        <w:rPr>
          <w:rFonts w:ascii="Calibri" w:hAnsi="Calibri" w:cs="Arial"/>
        </w:rPr>
        <w:t xml:space="preserve"> Digital</w:t>
      </w:r>
      <w:r w:rsidR="005A1A49" w:rsidRPr="00CC65BB">
        <w:rPr>
          <w:rFonts w:ascii="Calibri" w:hAnsi="Calibri" w:cs="Arial"/>
        </w:rPr>
        <w:t>.</w:t>
      </w:r>
    </w:p>
    <w:p w14:paraId="1C11D4B2" w14:textId="713E974F" w:rsidR="00D23F8F" w:rsidRPr="00CC65BB" w:rsidRDefault="00D23F8F" w:rsidP="00D23F8F">
      <w:pPr>
        <w:spacing w:before="240" w:after="120"/>
        <w:rPr>
          <w:rFonts w:ascii="Calibri" w:hAnsi="Calibri" w:cs="Arial"/>
        </w:rPr>
      </w:pPr>
      <w:r w:rsidRPr="00CC65BB">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C65BB" w:rsidRDefault="00D23F8F" w:rsidP="005E049F">
      <w:pPr>
        <w:spacing w:before="240" w:after="240"/>
        <w:jc w:val="center"/>
        <w:rPr>
          <w:rFonts w:ascii="Calibri" w:hAnsi="Calibri" w:cs="Arial"/>
          <w:b/>
          <w:bCs w:val="0"/>
        </w:rPr>
      </w:pPr>
      <w:r w:rsidRPr="00CC65BB">
        <w:rPr>
          <w:rFonts w:ascii="Calibri" w:hAnsi="Calibri" w:cs="Arial"/>
          <w:b/>
        </w:rPr>
        <w:t>CLÁUSULAS</w:t>
      </w:r>
    </w:p>
    <w:p w14:paraId="2FE72D78" w14:textId="5FA92DC6" w:rsidR="00D23F8F" w:rsidRPr="00CC65BB" w:rsidRDefault="00D23F8F" w:rsidP="00875CA1">
      <w:pPr>
        <w:spacing w:before="120" w:after="120"/>
        <w:rPr>
          <w:rFonts w:ascii="Calibri" w:hAnsi="Calibri" w:cs="Arial"/>
          <w:bCs w:val="0"/>
        </w:rPr>
      </w:pPr>
      <w:r w:rsidRPr="00CC65BB">
        <w:rPr>
          <w:rFonts w:ascii="Calibri" w:hAnsi="Calibri" w:cs="Arial"/>
          <w:b/>
        </w:rPr>
        <w:t xml:space="preserve">PRIMERA: </w:t>
      </w:r>
      <w:r w:rsidR="00713D33" w:rsidRPr="00CC65BB">
        <w:rPr>
          <w:rFonts w:ascii="Calibri" w:hAnsi="Calibri" w:cs="Arial"/>
          <w:bCs w:val="0"/>
        </w:rPr>
        <w:t>E</w:t>
      </w:r>
      <w:r w:rsidRPr="00CC65BB">
        <w:rPr>
          <w:rFonts w:ascii="Calibri" w:hAnsi="Calibri" w:cs="Arial"/>
        </w:rPr>
        <w:t xml:space="preserve">l presente Convenio tiene por objeto establecer las condiciones de la ayuda FEDER en el marco del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w:t>
      </w:r>
    </w:p>
    <w:p w14:paraId="52C81182" w14:textId="449420F7" w:rsidR="00D23F8F" w:rsidRDefault="00D23F8F" w:rsidP="00875CA1">
      <w:pPr>
        <w:spacing w:before="120" w:after="120"/>
        <w:rPr>
          <w:rFonts w:ascii="Calibri" w:hAnsi="Calibri" w:cs="Arial"/>
        </w:rPr>
      </w:pPr>
      <w:r w:rsidRPr="00CC65BB">
        <w:rPr>
          <w:rFonts w:ascii="Calibri" w:hAnsi="Calibri" w:cs="Arial"/>
        </w:rPr>
        <w:t>Este Programa</w:t>
      </w:r>
      <w:r w:rsidR="00BD7A7E" w:rsidRPr="00CC65BB">
        <w:rPr>
          <w:rFonts w:ascii="Calibri" w:hAnsi="Calibri" w:cs="Arial"/>
        </w:rPr>
        <w:t>, en el marco del Ámbito de Intervención TI0021. “Desarrollo empresarial e internacionalización de las pymes, incluidas las inversiones productivas”</w:t>
      </w:r>
      <w:r w:rsidR="004F22FE" w:rsidRPr="00CC65BB">
        <w:rPr>
          <w:rFonts w:ascii="Calibri" w:hAnsi="Calibri" w:cs="Arial"/>
        </w:rPr>
        <w:t>, contribuye a la consecución del O</w:t>
      </w:r>
      <w:r w:rsidR="00D25F2D" w:rsidRPr="00CC65BB">
        <w:rPr>
          <w:rFonts w:ascii="Calibri" w:hAnsi="Calibri" w:cs="Arial"/>
        </w:rPr>
        <w:t>bjetivo Específico OE.1.3. "El refuerzo del crecimiento sostenible y la competitividad de las pymes y la creación de empleo en estas, también mediante inversiones productivas"</w:t>
      </w:r>
      <w:r w:rsidR="003B191F" w:rsidRPr="00CC65BB">
        <w:rPr>
          <w:rFonts w:ascii="Calibri" w:hAnsi="Calibri" w:cs="Arial"/>
        </w:rPr>
        <w:t>, dentro del Objetivo Político</w:t>
      </w:r>
      <w:r w:rsidR="003B191F" w:rsidRPr="00AE6167">
        <w:rPr>
          <w:rFonts w:ascii="Calibri" w:hAnsi="Calibri" w:cs="Arial"/>
        </w:rPr>
        <w:t xml:space="preserve"> 1 “Una Europa más competitiva e inteligente, promoviendo una transformación económica innovadora e inteligente y una conectividad regional a las tecnologías de la información y de las comunicaciones”</w:t>
      </w:r>
      <w:r w:rsidR="00862376">
        <w:rPr>
          <w:rFonts w:ascii="Calibri" w:hAnsi="Calibri" w:cs="Arial"/>
        </w:rPr>
        <w:t xml:space="preserve">, </w:t>
      </w:r>
      <w:r w:rsidR="00862376" w:rsidRPr="00CB3656">
        <w:rPr>
          <w:rFonts w:ascii="Calibri" w:hAnsi="Calibri" w:cs="Arial"/>
        </w:rPr>
        <w:t>conforme al Reglamento (UE) 2021/</w:t>
      </w:r>
      <w:r w:rsidR="00862376"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3AAF1239" w:rsidR="00D23F8F" w:rsidRPr="00205F55" w:rsidRDefault="007C3B13" w:rsidP="00205F55">
      <w:pPr>
        <w:spacing w:before="120" w:after="120" w:line="240" w:lineRule="auto"/>
        <w:rPr>
          <w:rFonts w:ascii="Calibri" w:hAnsi="Calibri" w:cs="Arial"/>
          <w:bCs w:val="0"/>
        </w:rPr>
      </w:pPr>
      <w:r w:rsidRPr="00205F55">
        <w:rPr>
          <w:rFonts w:ascii="Calibri" w:hAnsi="Calibri" w:cs="Arial"/>
        </w:rPr>
        <w:t xml:space="preserve">La operación </w:t>
      </w:r>
      <w:r w:rsidR="00D23F8F" w:rsidRPr="00205F55">
        <w:rPr>
          <w:rFonts w:ascii="Calibri" w:hAnsi="Calibri" w:cs="Arial"/>
        </w:rPr>
        <w:t xml:space="preserve">se encuadra en las siguientes </w:t>
      </w:r>
      <w:r w:rsidR="008F12A4" w:rsidRPr="00205F55">
        <w:rPr>
          <w:rFonts w:ascii="Calibri" w:hAnsi="Calibri" w:cs="Arial"/>
        </w:rPr>
        <w:t>actuaciones</w:t>
      </w:r>
      <w:r w:rsidR="00D23F8F" w:rsidRPr="00205F55">
        <w:rPr>
          <w:rFonts w:ascii="Calibri" w:hAnsi="Calibri" w:cs="Arial"/>
        </w:rPr>
        <w:t>:</w:t>
      </w:r>
    </w:p>
    <w:p w14:paraId="58C8ED80" w14:textId="157A3DEE" w:rsidR="00D23F8F" w:rsidRPr="00205F55" w:rsidRDefault="006471CA"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1.6.a Internacionalización de pymes/ayudas</w:t>
      </w:r>
    </w:p>
    <w:p w14:paraId="56BCB57C" w14:textId="34F4EFA5" w:rsidR="003E10EF" w:rsidRPr="00205F55" w:rsidRDefault="003E10EF"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1.6.b Internacionalización de pymes/servicios de apoyo</w:t>
      </w:r>
    </w:p>
    <w:p w14:paraId="170993E2" w14:textId="6D60B342" w:rsidR="00D23F8F" w:rsidRPr="00C11BDE" w:rsidRDefault="00D23F8F" w:rsidP="005E049F">
      <w:pPr>
        <w:spacing w:before="240" w:after="120"/>
        <w:rPr>
          <w:rFonts w:ascii="Calibri" w:hAnsi="Calibri" w:cs="Arial"/>
          <w:bCs w:val="0"/>
        </w:rPr>
      </w:pPr>
      <w:r w:rsidRPr="00C11BDE">
        <w:rPr>
          <w:rFonts w:ascii="Calibri" w:hAnsi="Calibri" w:cs="Arial"/>
          <w:b/>
        </w:rPr>
        <w:lastRenderedPageBreak/>
        <w:t>SEGUNDA:</w:t>
      </w:r>
      <w:r w:rsidR="00713D33">
        <w:rPr>
          <w:rFonts w:ascii="Calibri" w:hAnsi="Calibri" w:cs="Arial"/>
        </w:rPr>
        <w:t xml:space="preserve"> L</w:t>
      </w:r>
      <w:r w:rsidRPr="00C11BDE">
        <w:rPr>
          <w:rFonts w:ascii="Calibri" w:hAnsi="Calibri" w:cs="Arial"/>
        </w:rPr>
        <w:t xml:space="preserve">a empresa manifiesta su interés de participación en 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y se compromete a participar en el </w:t>
      </w:r>
      <w:r w:rsidR="007F7F34" w:rsidRPr="00CC65BB">
        <w:rPr>
          <w:rFonts w:ascii="Calibri" w:hAnsi="Calibri" w:cs="Arial"/>
        </w:rPr>
        <w:t>mismo</w:t>
      </w:r>
      <w:r w:rsidRPr="00CC65BB">
        <w:rPr>
          <w:rFonts w:ascii="Calibri" w:hAnsi="Calibri" w:cs="Arial"/>
        </w:rPr>
        <w:t xml:space="preserve"> de acuerdo a sus condiciones, que la empresa declara conocer:</w:t>
      </w:r>
      <w:r w:rsidRPr="00C11BDE">
        <w:rPr>
          <w:rFonts w:ascii="Calibri" w:hAnsi="Calibri" w:cs="Arial"/>
        </w:rPr>
        <w:t xml:space="preserve"> </w:t>
      </w:r>
    </w:p>
    <w:p w14:paraId="734CE69F" w14:textId="77777777" w:rsidR="0055666F" w:rsidRPr="009E63F6" w:rsidRDefault="00A10424" w:rsidP="0055666F">
      <w:pPr>
        <w:widowControl w:val="0"/>
        <w:numPr>
          <w:ilvl w:val="0"/>
          <w:numId w:val="12"/>
        </w:numPr>
        <w:suppressAutoHyphens/>
        <w:spacing w:before="120" w:after="120"/>
        <w:ind w:left="360"/>
        <w:rPr>
          <w:rFonts w:ascii="Calibri" w:hAnsi="Calibri" w:cs="Arial"/>
          <w:bCs w:val="0"/>
        </w:rPr>
      </w:pPr>
      <w:r w:rsidRPr="00D67F72">
        <w:rPr>
          <w:rFonts w:ascii="Calibri" w:hAnsi="Calibri" w:cs="Arial"/>
        </w:rPr>
        <w:t>Para la ejecución d</w:t>
      </w:r>
      <w:r w:rsidRPr="00E15989">
        <w:rPr>
          <w:rFonts w:ascii="Calibri" w:hAnsi="Calibri" w:cs="Arial"/>
        </w:rPr>
        <w:t xml:space="preserve">e la </w:t>
      </w:r>
      <w:r w:rsidRPr="00E15989">
        <w:rPr>
          <w:rFonts w:ascii="Calibri" w:hAnsi="Calibri" w:cs="Arial"/>
          <w:b/>
        </w:rPr>
        <w:t>Fase de Asesoramiento</w:t>
      </w:r>
      <w:r w:rsidRPr="00E15989">
        <w:rPr>
          <w:rFonts w:ascii="Calibri" w:hAnsi="Calibri" w:cs="Arial"/>
        </w:rPr>
        <w:t xml:space="preserve">, la Cámara pondrá a disposición de la empresa un técnico especialista en internacionalización, especializado y formado en la metodología del Programa, </w:t>
      </w:r>
      <w:r w:rsidR="0055666F" w:rsidRPr="00C11BDE">
        <w:rPr>
          <w:rFonts w:ascii="Calibri" w:hAnsi="Calibri" w:cs="Arial"/>
        </w:rPr>
        <w:t xml:space="preserve">el cual será el referente o soporte de la empresa, a la que prestará sus servicios sin coste económico para ella. </w:t>
      </w:r>
      <w:r w:rsidR="0055666F" w:rsidRPr="00D23F8F">
        <w:rPr>
          <w:rFonts w:ascii="Calibri" w:hAnsi="Calibri" w:cs="Arial"/>
        </w:rPr>
        <w:t>A la finalización del mismo, la empresa contará con un documento que recogerá su Plan de Acción de Marketing Digital para el mercado seleccionado</w:t>
      </w:r>
      <w:r w:rsidR="0055666F">
        <w:rPr>
          <w:rFonts w:ascii="Calibri" w:hAnsi="Calibri" w:cs="Arial"/>
        </w:rPr>
        <w:t>.</w:t>
      </w:r>
    </w:p>
    <w:p w14:paraId="683868DB" w14:textId="77777777" w:rsidR="0055666F" w:rsidRPr="00C11BDE" w:rsidRDefault="0055666F" w:rsidP="0055666F">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8D82CCB" w:rsidR="009807DF" w:rsidRDefault="009807DF" w:rsidP="0050302E">
      <w:pPr>
        <w:numPr>
          <w:ilvl w:val="0"/>
          <w:numId w:val="3"/>
        </w:numPr>
        <w:spacing w:before="120" w:after="120"/>
        <w:ind w:left="426"/>
        <w:rPr>
          <w:rFonts w:ascii="Calibri" w:hAnsi="Calibri" w:cs="Arial"/>
        </w:rPr>
      </w:pPr>
      <w:r w:rsidRPr="00D67F72">
        <w:rPr>
          <w:rFonts w:ascii="Calibri" w:hAnsi="Calibri" w:cs="Arial"/>
        </w:rPr>
        <w:t xml:space="preserve">La </w:t>
      </w:r>
      <w:r w:rsidRPr="00D67F72">
        <w:rPr>
          <w:rFonts w:ascii="Calibri" w:hAnsi="Calibri" w:cs="Arial"/>
          <w:b/>
        </w:rPr>
        <w:t>Fase de Ayu</w:t>
      </w:r>
      <w:r w:rsidRPr="00E15989">
        <w:rPr>
          <w:rFonts w:ascii="Calibri" w:hAnsi="Calibri" w:cs="Arial"/>
          <w:b/>
        </w:rPr>
        <w:t>das</w:t>
      </w:r>
      <w:r w:rsidRPr="00E15989">
        <w:rPr>
          <w:rFonts w:ascii="Calibri" w:hAnsi="Calibri" w:cs="Arial"/>
        </w:rPr>
        <w:t xml:space="preserve"> pondrá</w:t>
      </w:r>
      <w:r w:rsidRPr="00825527">
        <w:rPr>
          <w:rFonts w:ascii="Calibri" w:hAnsi="Calibri" w:cs="Arial"/>
        </w:rPr>
        <w:t xml:space="preserve"> a disposición de la empresa un presupuesto que podrá dedicar a financiar, con cargo al Programa, actuaciones de gastos incluidos en la relación de gastos elegibles </w:t>
      </w:r>
      <w:r w:rsidR="003251A0" w:rsidRPr="00825527">
        <w:rPr>
          <w:rFonts w:ascii="Calibri" w:hAnsi="Calibri" w:cs="Arial"/>
        </w:rPr>
        <w:t>reco</w:t>
      </w:r>
      <w:r w:rsidR="006E3D6E" w:rsidRPr="00825527">
        <w:rPr>
          <w:rFonts w:ascii="Calibri" w:hAnsi="Calibri" w:cs="Arial"/>
        </w:rPr>
        <w:t xml:space="preserve">gida en el Anexo V de la convocatoria </w:t>
      </w:r>
      <w:r w:rsidR="000C3C33" w:rsidRPr="00825527">
        <w:rPr>
          <w:rFonts w:ascii="Calibri" w:hAnsi="Calibri" w:cs="Arial"/>
        </w:rPr>
        <w:t xml:space="preserve">pública </w:t>
      </w:r>
      <w:r w:rsidR="006E3D6E" w:rsidRPr="00825527">
        <w:rPr>
          <w:rFonts w:ascii="Calibri" w:hAnsi="Calibri" w:cs="Arial"/>
        </w:rPr>
        <w:t>de ayudas</w:t>
      </w:r>
      <w:r w:rsidRPr="00825527">
        <w:rPr>
          <w:rFonts w:ascii="Calibri" w:hAnsi="Calibri" w:cs="Arial"/>
        </w:rPr>
        <w:t>.</w:t>
      </w:r>
    </w:p>
    <w:p w14:paraId="3763D842" w14:textId="210CF50E" w:rsidR="0092654E" w:rsidRPr="00825527" w:rsidRDefault="0092654E" w:rsidP="00AF27C1">
      <w:pPr>
        <w:spacing w:before="120" w:after="120"/>
        <w:ind w:left="426"/>
        <w:rPr>
          <w:rFonts w:ascii="Calibri" w:hAnsi="Calibri" w:cs="Arial"/>
        </w:rPr>
      </w:pPr>
      <w:r>
        <w:rPr>
          <w:rFonts w:ascii="Calibri" w:hAnsi="Calibri" w:cs="Arial"/>
        </w:rPr>
        <w:t xml:space="preserve">De manera complementaria, </w:t>
      </w:r>
      <w:r w:rsidR="00092757" w:rsidRPr="00092757">
        <w:rPr>
          <w:rFonts w:ascii="Calibri" w:hAnsi="Calibri" w:cs="Arial"/>
        </w:rPr>
        <w:t xml:space="preserve">la Cámara de Comercio realizará un </w:t>
      </w:r>
      <w:r w:rsidR="00092757" w:rsidRPr="00175A61">
        <w:rPr>
          <w:rFonts w:ascii="Calibri" w:hAnsi="Calibri" w:cs="Arial"/>
          <w:b/>
          <w:bCs w:val="0"/>
        </w:rPr>
        <w:t>servicio de seguimiento</w:t>
      </w:r>
      <w:r w:rsidR="005C1A0E">
        <w:rPr>
          <w:rFonts w:ascii="Calibri" w:hAnsi="Calibri" w:cs="Arial"/>
        </w:rPr>
        <w:t xml:space="preserve">, </w:t>
      </w:r>
      <w:r w:rsidR="005C1A0E" w:rsidRPr="00C11BDE">
        <w:rPr>
          <w:rFonts w:ascii="Calibri" w:hAnsi="Calibri" w:cs="Arial"/>
        </w:rPr>
        <w:t xml:space="preserve">en </w:t>
      </w:r>
      <w:r w:rsidR="005C1A0E">
        <w:rPr>
          <w:rFonts w:ascii="Calibri" w:hAnsi="Calibri" w:cs="Arial"/>
        </w:rPr>
        <w:t>el</w:t>
      </w:r>
      <w:r w:rsidR="005C1A0E" w:rsidRPr="00C11BDE">
        <w:rPr>
          <w:rFonts w:ascii="Calibri" w:hAnsi="Calibri" w:cs="Arial"/>
        </w:rPr>
        <w:t xml:space="preserve"> que se monitorizará la implantación y se acompañará a la empresa para facilitar la apropiación y aprovechamiento de lo implantado</w:t>
      </w:r>
      <w:r w:rsidR="00092757" w:rsidRPr="00092757">
        <w:rPr>
          <w:rFonts w:ascii="Calibri" w:hAnsi="Calibri" w:cs="Arial"/>
        </w:rPr>
        <w:t>, aportando a la empresa conocimiento sobre la situación del mercado objetivo</w:t>
      </w:r>
      <w:r w:rsidR="00F061B4">
        <w:rPr>
          <w:rFonts w:ascii="Calibri" w:hAnsi="Calibri" w:cs="Arial"/>
        </w:rPr>
        <w:t>.</w:t>
      </w:r>
    </w:p>
    <w:p w14:paraId="596C339B" w14:textId="5D874814" w:rsidR="001347FB" w:rsidRDefault="00D23F8F" w:rsidP="00521A2F">
      <w:pPr>
        <w:spacing w:before="240" w:after="120"/>
        <w:rPr>
          <w:rFonts w:ascii="Calibri" w:hAnsi="Calibri" w:cs="Arial"/>
        </w:rPr>
      </w:pPr>
      <w:r w:rsidRPr="00AE6167">
        <w:rPr>
          <w:rFonts w:ascii="Calibri" w:hAnsi="Calibri" w:cs="Arial"/>
          <w:b/>
        </w:rPr>
        <w:t>TERCERA:</w:t>
      </w:r>
      <w:r w:rsidR="00713D33">
        <w:rPr>
          <w:rFonts w:ascii="Calibri" w:hAnsi="Calibri" w:cs="Arial"/>
        </w:rPr>
        <w:t xml:space="preserve"> L</w:t>
      </w:r>
      <w:r w:rsidR="00F75083">
        <w:rPr>
          <w:rFonts w:ascii="Calibri" w:hAnsi="Calibri" w:cs="Arial"/>
        </w:rPr>
        <w:t>os servicios incluidos en l</w:t>
      </w:r>
      <w:r w:rsidRPr="00C11BDE">
        <w:rPr>
          <w:rFonts w:ascii="Calibri" w:hAnsi="Calibri" w:cs="Arial"/>
        </w:rPr>
        <w:t xml:space="preserve">a </w:t>
      </w:r>
      <w:r w:rsidRPr="00C11BDE">
        <w:rPr>
          <w:rFonts w:ascii="Calibri" w:hAnsi="Calibri" w:cs="Arial"/>
          <w:b/>
        </w:rPr>
        <w:t>Fase de Asesoramiento</w:t>
      </w:r>
      <w:r w:rsidR="00092757">
        <w:rPr>
          <w:rFonts w:ascii="Calibri" w:hAnsi="Calibri" w:cs="Arial"/>
          <w:b/>
        </w:rPr>
        <w:t xml:space="preserve"> y Seguimiento</w:t>
      </w:r>
      <w:r w:rsidR="000A2B5F">
        <w:rPr>
          <w:rFonts w:ascii="Calibri" w:hAnsi="Calibri" w:cs="Arial"/>
          <w:b/>
        </w:rPr>
        <w:t xml:space="preserve"> de la Fase de Ayudas</w:t>
      </w:r>
      <w:r w:rsidRPr="00C11BDE">
        <w:rPr>
          <w:rFonts w:ascii="Calibri" w:hAnsi="Calibri" w:cs="Arial"/>
          <w:b/>
        </w:rPr>
        <w:t xml:space="preserve"> </w:t>
      </w:r>
      <w:r w:rsidRPr="00C11BDE">
        <w:rPr>
          <w:rFonts w:ascii="Calibri" w:hAnsi="Calibri" w:cs="Arial"/>
        </w:rPr>
        <w:t>tiene</w:t>
      </w:r>
      <w:r w:rsidR="00F75083">
        <w:rPr>
          <w:rFonts w:ascii="Calibri" w:hAnsi="Calibri" w:cs="Arial"/>
        </w:rPr>
        <w:t>n</w:t>
      </w:r>
      <w:r w:rsidRPr="00C11BDE">
        <w:rPr>
          <w:rFonts w:ascii="Calibri" w:hAnsi="Calibri" w:cs="Arial"/>
        </w:rPr>
        <w:t xml:space="preserve"> un </w:t>
      </w:r>
      <w:r w:rsidR="00A10424">
        <w:rPr>
          <w:rFonts w:ascii="Calibri" w:hAnsi="Calibri" w:cs="Arial"/>
        </w:rPr>
        <w:t>coste máximo</w:t>
      </w:r>
      <w:r>
        <w:rPr>
          <w:rFonts w:ascii="Calibri" w:hAnsi="Calibri" w:cs="Arial"/>
        </w:rPr>
        <w:t xml:space="preserve"> de </w:t>
      </w:r>
      <w:r w:rsidR="00B0156A" w:rsidRPr="00B0156A">
        <w:rPr>
          <w:rFonts w:ascii="Calibri" w:hAnsi="Calibri" w:cs="Arial"/>
        </w:rPr>
        <w:t>1.858,35 €</w:t>
      </w:r>
      <w:r w:rsidR="004F7E44" w:rsidRPr="004F7E44">
        <w:rPr>
          <w:rFonts w:ascii="Calibri" w:hAnsi="Calibri" w:cs="Arial"/>
        </w:rPr>
        <w:t xml:space="preserve">, </w:t>
      </w:r>
      <w:r w:rsidRPr="00C11BDE">
        <w:rPr>
          <w:rFonts w:ascii="Calibri" w:hAnsi="Calibri" w:cs="Arial"/>
        </w:rPr>
        <w:t>cofinanciado por el Fondo Europeo de Desarrollo Regional (FEDER)</w:t>
      </w:r>
      <w:r>
        <w:rPr>
          <w:rFonts w:ascii="Calibri" w:hAnsi="Calibri" w:cs="Arial"/>
        </w:rPr>
        <w:t xml:space="preserve">, </w:t>
      </w:r>
      <w:r w:rsidR="00A10424" w:rsidRPr="002312B7">
        <w:rPr>
          <w:rFonts w:ascii="Calibri" w:hAnsi="Calibri" w:cs="Arial"/>
        </w:rPr>
        <w:t>la Cámar</w:t>
      </w:r>
      <w:r w:rsidR="002312B7" w:rsidRPr="002312B7">
        <w:rPr>
          <w:rFonts w:ascii="Calibri" w:hAnsi="Calibri" w:cs="Arial"/>
        </w:rPr>
        <w:t>a de Comercio de Lorca / Instituto de Fomento de la Región de Murcia</w:t>
      </w:r>
      <w:r w:rsidRPr="002312B7">
        <w:rPr>
          <w:rFonts w:ascii="Calibri" w:hAnsi="Calibri" w:cs="Arial"/>
        </w:rPr>
        <w:t xml:space="preserve"> y la Cámara de Comercio de España.</w:t>
      </w:r>
      <w:r w:rsidRPr="00C11BDE">
        <w:rPr>
          <w:rFonts w:ascii="Calibri" w:hAnsi="Calibri" w:cs="Arial"/>
        </w:rPr>
        <w:t xml:space="preserve"> </w:t>
      </w:r>
    </w:p>
    <w:p w14:paraId="244D7EFF" w14:textId="60663E18" w:rsidR="00326674" w:rsidRDefault="00B0156A" w:rsidP="00AF27C1">
      <w:pPr>
        <w:spacing w:before="240" w:after="120"/>
        <w:rPr>
          <w:rFonts w:ascii="Calibri" w:hAnsi="Calibri" w:cs="Arial"/>
        </w:rPr>
      </w:pPr>
      <w:r>
        <w:rPr>
          <w:rFonts w:ascii="Calibri" w:hAnsi="Calibri" w:cs="Arial"/>
        </w:rPr>
        <w:t>Estos servicios</w:t>
      </w:r>
      <w:r w:rsidR="00D23F8F" w:rsidRPr="00C11BDE">
        <w:rPr>
          <w:rFonts w:ascii="Calibri" w:hAnsi="Calibri" w:cs="Arial"/>
        </w:rPr>
        <w:t xml:space="preserve"> no tiene</w:t>
      </w:r>
      <w:r>
        <w:rPr>
          <w:rFonts w:ascii="Calibri" w:hAnsi="Calibri" w:cs="Arial"/>
        </w:rPr>
        <w:t>n</w:t>
      </w:r>
      <w:r w:rsidR="00D23F8F" w:rsidRPr="00C11BDE">
        <w:rPr>
          <w:rFonts w:ascii="Calibri" w:hAnsi="Calibri" w:cs="Arial"/>
        </w:rPr>
        <w:t xml:space="preserve"> coste para la empresa</w:t>
      </w:r>
      <w:r w:rsidR="001347FB">
        <w:rPr>
          <w:rFonts w:ascii="Calibri" w:hAnsi="Calibri" w:cs="Arial"/>
        </w:rPr>
        <w:t xml:space="preserve">, y </w:t>
      </w:r>
      <w:r w:rsidR="00326674" w:rsidRPr="00D23F8F">
        <w:rPr>
          <w:rFonts w:ascii="Calibri" w:hAnsi="Calibri" w:cs="Arial"/>
        </w:rPr>
        <w:t>se realiza</w:t>
      </w:r>
      <w:r w:rsidR="001347FB">
        <w:rPr>
          <w:rFonts w:ascii="Calibri" w:hAnsi="Calibri" w:cs="Arial"/>
        </w:rPr>
        <w:t>n</w:t>
      </w:r>
      <w:r w:rsidR="00326674" w:rsidRPr="00D23F8F">
        <w:rPr>
          <w:rFonts w:ascii="Calibri" w:hAnsi="Calibri" w:cs="Arial"/>
        </w:rPr>
        <w:t xml:space="preserve"> </w:t>
      </w:r>
      <w:r w:rsidR="006F26E0" w:rsidRPr="00D23F8F">
        <w:rPr>
          <w:rFonts w:ascii="Calibri" w:hAnsi="Calibri" w:cs="Arial"/>
        </w:rPr>
        <w:t>de acuerdo con</w:t>
      </w:r>
      <w:r w:rsidR="00326674"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00326674" w:rsidRPr="00D23F8F">
        <w:rPr>
          <w:rFonts w:ascii="Calibri" w:hAnsi="Calibri" w:cs="Arial"/>
        </w:rPr>
        <w:t xml:space="preserve"> el desarrollo de actividades de apoyo y estímulo al comercio exterior. </w:t>
      </w:r>
    </w:p>
    <w:p w14:paraId="57C15BFF" w14:textId="47F9744E" w:rsidR="00CE5B67" w:rsidRDefault="00D23F8F" w:rsidP="00474DB3">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BD77B7">
        <w:rPr>
          <w:rFonts w:ascii="Calibri" w:hAnsi="Calibri"/>
        </w:rPr>
        <w:t>financiab</w:t>
      </w:r>
      <w:r w:rsidR="00A55490">
        <w:rPr>
          <w:rFonts w:ascii="Calibri" w:hAnsi="Calibri"/>
        </w:rPr>
        <w:t>le</w:t>
      </w:r>
      <w:r w:rsidR="00A55490" w:rsidRPr="00E2170A">
        <w:rPr>
          <w:rFonts w:ascii="Calibri" w:hAnsi="Calibri"/>
        </w:rPr>
        <w:t xml:space="preserve"> </w:t>
      </w:r>
      <w:r w:rsidRPr="00E2170A">
        <w:rPr>
          <w:rFonts w:ascii="Calibri" w:hAnsi="Calibri"/>
        </w:rPr>
        <w:t xml:space="preserve">de </w:t>
      </w:r>
      <w:r w:rsidR="00600AF4" w:rsidRPr="00F40333">
        <w:rPr>
          <w:rFonts w:ascii="Calibri" w:hAnsi="Calibri"/>
        </w:rPr>
        <w:t>5</w:t>
      </w:r>
      <w:r w:rsidRPr="00F40333">
        <w:rPr>
          <w:rFonts w:ascii="Calibri" w:hAnsi="Calibri"/>
        </w:rPr>
        <w:t>.000</w:t>
      </w:r>
      <w:r w:rsidR="000C031E" w:rsidRPr="00F40333">
        <w:rPr>
          <w:rFonts w:ascii="Calibri" w:hAnsi="Calibri"/>
        </w:rPr>
        <w:t xml:space="preserve"> </w:t>
      </w:r>
      <w:r w:rsidRPr="00F40333">
        <w:rPr>
          <w:rFonts w:ascii="Calibri" w:hAnsi="Calibri"/>
        </w:rPr>
        <w:t>€</w:t>
      </w:r>
      <w:r w:rsidR="008229A5" w:rsidRPr="00F40333">
        <w:rPr>
          <w:rFonts w:ascii="Calibri" w:hAnsi="Calibri"/>
        </w:rPr>
        <w:t xml:space="preserve"> </w:t>
      </w:r>
      <w:r w:rsidR="006C1F1F" w:rsidRPr="00F40333">
        <w:rPr>
          <w:rFonts w:ascii="Calibri" w:hAnsi="Calibri"/>
        </w:rPr>
        <w:t>de coste</w:t>
      </w:r>
      <w:r w:rsidR="006C1F1F">
        <w:rPr>
          <w:rFonts w:ascii="Calibri" w:hAnsi="Calibri"/>
        </w:rPr>
        <w:t xml:space="preserve"> directo </w:t>
      </w:r>
      <w:r w:rsidR="008229A5">
        <w:rPr>
          <w:rFonts w:ascii="Calibri" w:hAnsi="Calibri"/>
        </w:rPr>
        <w:t>(IVA no incluido)</w:t>
      </w:r>
      <w:r w:rsidR="00510762" w:rsidRPr="00E2170A">
        <w:rPr>
          <w:rFonts w:ascii="Calibri" w:hAnsi="Calibri"/>
        </w:rPr>
        <w:t>,</w:t>
      </w:r>
      <w:r w:rsidR="00510762" w:rsidRPr="00510762">
        <w:rPr>
          <w:rFonts w:ascii="Calibri" w:hAnsi="Calibri"/>
        </w:rPr>
        <w:t xml:space="preserve"> </w:t>
      </w:r>
      <w:r w:rsidR="00BD77B7">
        <w:rPr>
          <w:rFonts w:ascii="Calibri" w:hAnsi="Calibri"/>
        </w:rPr>
        <w:t xml:space="preserve">independientemente </w:t>
      </w:r>
      <w:r w:rsidR="008C1E9F">
        <w:rPr>
          <w:rFonts w:ascii="Calibri" w:hAnsi="Calibri"/>
        </w:rPr>
        <w:t xml:space="preserve">de la cuantía de gasto efectuado, cofinanciado en </w:t>
      </w:r>
      <w:r w:rsidR="00E15F8F" w:rsidRPr="00510762">
        <w:rPr>
          <w:rFonts w:ascii="Calibri" w:hAnsi="Calibri"/>
        </w:rPr>
        <w:t>un</w:t>
      </w:r>
      <w:r w:rsidR="002312B7">
        <w:rPr>
          <w:rFonts w:ascii="Calibri" w:hAnsi="Calibri"/>
        </w:rPr>
        <w:t xml:space="preserve"> 60% </w:t>
      </w:r>
      <w:r w:rsidR="00E15F8F" w:rsidRPr="00510762">
        <w:rPr>
          <w:rFonts w:ascii="Calibri" w:hAnsi="Calibri"/>
        </w:rPr>
        <w:t>p</w:t>
      </w:r>
      <w:r w:rsidR="00E15F8F" w:rsidRPr="00510762">
        <w:rPr>
          <w:rFonts w:ascii="Calibri" w:hAnsi="Calibri" w:cs="Arial"/>
        </w:rPr>
        <w:t>or el Fondo Europeo</w:t>
      </w:r>
      <w:r w:rsidR="002312B7">
        <w:rPr>
          <w:rFonts w:ascii="Calibri" w:hAnsi="Calibri" w:cs="Arial"/>
        </w:rPr>
        <w:t xml:space="preserve"> de Desarrollo Regional y en un 40</w:t>
      </w:r>
      <w:r w:rsidR="00E15F8F" w:rsidRPr="00510762">
        <w:rPr>
          <w:rFonts w:ascii="Calibri" w:hAnsi="Calibri" w:cs="Arial"/>
        </w:rPr>
        <w:t>% por la empresa</w:t>
      </w:r>
      <w:r w:rsidR="00E15F8F">
        <w:rPr>
          <w:rFonts w:ascii="Calibri" w:hAnsi="Calibri" w:cs="Arial"/>
        </w:rPr>
        <w:t xml:space="preserve"> (conforme a la convocatoria)</w:t>
      </w:r>
      <w:r w:rsidR="00E15F8F" w:rsidRPr="00510762">
        <w:rPr>
          <w:rFonts w:ascii="Calibri" w:hAnsi="Calibri"/>
        </w:rPr>
        <w:t xml:space="preserve">. La empresa deberá </w:t>
      </w:r>
      <w:proofErr w:type="spellStart"/>
      <w:r w:rsidR="00E15F8F" w:rsidRPr="00510762">
        <w:rPr>
          <w:rFonts w:ascii="Calibri" w:hAnsi="Calibri"/>
        </w:rPr>
        <w:t>prefinanciar</w:t>
      </w:r>
      <w:proofErr w:type="spellEnd"/>
      <w:r w:rsidR="00E15F8F" w:rsidRPr="00510762">
        <w:rPr>
          <w:rFonts w:ascii="Calibri" w:hAnsi="Calibri"/>
        </w:rPr>
        <w:t xml:space="preserve"> el 100% de los gastos</w:t>
      </w:r>
      <w:r w:rsidR="00CE5B67">
        <w:rPr>
          <w:rFonts w:ascii="Calibri" w:hAnsi="Calibri"/>
        </w:rPr>
        <w:t xml:space="preserve">. </w:t>
      </w:r>
    </w:p>
    <w:p w14:paraId="0E24714F" w14:textId="66AD1588" w:rsidR="00DE432E" w:rsidRDefault="00DE432E" w:rsidP="00474DB3">
      <w:pPr>
        <w:spacing w:before="120" w:after="120"/>
        <w:rPr>
          <w:rFonts w:ascii="Calibri" w:hAnsi="Calibri"/>
        </w:rPr>
      </w:pPr>
      <w:r w:rsidRPr="00DE432E">
        <w:rPr>
          <w:rFonts w:ascii="Calibri" w:hAnsi="Calibri"/>
        </w:rPr>
        <w:t>Adicionalmente, se financiarán los costes indirectos, a tipo fijo, aplicando el porcentaje del 7% de los costes directos subvencionables, según art. 54 letra a) del Reglamento (UE) 2021/1060</w:t>
      </w:r>
      <w:r>
        <w:rPr>
          <w:rFonts w:ascii="Calibri" w:hAnsi="Calibri"/>
        </w:rPr>
        <w:t>.</w:t>
      </w:r>
    </w:p>
    <w:p w14:paraId="694EC15A" w14:textId="08F86C82" w:rsidR="004D5DBE" w:rsidRDefault="004D5DBE" w:rsidP="004D5DBE">
      <w:pPr>
        <w:spacing w:before="120" w:after="120"/>
        <w:rPr>
          <w:rFonts w:ascii="Calibri" w:hAnsi="Calibri"/>
        </w:rPr>
      </w:pPr>
      <w:r w:rsidRPr="00E74B81">
        <w:rPr>
          <w:rFonts w:ascii="Calibri" w:hAnsi="Calibri" w:cs="Arial"/>
        </w:rPr>
        <w:t xml:space="preserve">La empresa deberá circunscribir los gastos de esta Fase de Ayudas a las categorías de gasto contempladas en el documento de gastos elegibles del Programa, siguiendo el procedimiento descrito en la metodología del </w:t>
      </w:r>
      <w:r w:rsidR="00F067A2">
        <w:rPr>
          <w:rFonts w:ascii="Calibri" w:hAnsi="Calibri" w:cs="Arial"/>
        </w:rPr>
        <w:t>mismo</w:t>
      </w:r>
      <w:r w:rsidRPr="00E74B81">
        <w:rPr>
          <w:rFonts w:ascii="Calibri" w:hAnsi="Calibri" w:cs="Arial"/>
          <w:bCs w:val="0"/>
        </w:rPr>
        <w:t xml:space="preserve">. </w:t>
      </w:r>
      <w:r w:rsidR="005C393C" w:rsidRPr="00707373">
        <w:rPr>
          <w:rFonts w:asciiTheme="minorHAnsi" w:hAnsiTheme="minorHAnsi" w:cstheme="minorHAnsi"/>
        </w:rPr>
        <w:t>La empresa deberá informar a la Cámara de los gastos a realizar siempre que ésta se lo solicite</w:t>
      </w:r>
      <w:r w:rsidR="005C393C" w:rsidRPr="00381F68">
        <w:rPr>
          <w:rFonts w:asciiTheme="minorHAnsi" w:hAnsiTheme="minorHAnsi" w:cstheme="minorHAnsi"/>
        </w:rPr>
        <w:t xml:space="preserve">. </w:t>
      </w:r>
      <w:r w:rsidRPr="00E74B81">
        <w:rPr>
          <w:rFonts w:ascii="Calibri" w:hAnsi="Calibri" w:cs="Arial"/>
          <w:bCs w:val="0"/>
        </w:rPr>
        <w:t>En cualquier caso,</w:t>
      </w:r>
      <w:r w:rsidRPr="0070095A">
        <w:rPr>
          <w:rFonts w:ascii="Calibri" w:hAnsi="Calibri" w:cs="Arial"/>
          <w:bCs w:val="0"/>
        </w:rPr>
        <w:t xml:space="preserve"> </w:t>
      </w:r>
      <w:r w:rsidRPr="0070095A">
        <w:rPr>
          <w:rFonts w:ascii="Calibri" w:hAnsi="Calibri" w:cs="Arial"/>
        </w:rPr>
        <w:t>deberá</w:t>
      </w:r>
      <w:r w:rsidRPr="00F3276C">
        <w:rPr>
          <w:rFonts w:ascii="Calibri" w:hAnsi="Calibri" w:cs="Arial"/>
        </w:rPr>
        <w:t xml:space="preserve"> solicitar autorización a la Cámara de Comercio de aquellos gastos no incluidos en la relación de gastos elegibles. La Cámara de Comercio deberá dar su conformidad por escrito</w:t>
      </w:r>
      <w:r w:rsidRPr="00510762">
        <w:rPr>
          <w:rFonts w:ascii="Calibri" w:hAnsi="Calibri"/>
        </w:rPr>
        <w:t>.</w:t>
      </w:r>
    </w:p>
    <w:p w14:paraId="438A919E" w14:textId="77777777" w:rsidR="00F40333" w:rsidRPr="00C11BDE" w:rsidRDefault="00F40333" w:rsidP="00F40333">
      <w:pPr>
        <w:spacing w:before="120" w:after="120"/>
        <w:rPr>
          <w:rFonts w:ascii="Calibri" w:hAnsi="Calibri" w:cs="Arial"/>
          <w:bCs w:val="0"/>
        </w:rPr>
      </w:pPr>
      <w:r w:rsidRPr="00C11BDE">
        <w:rPr>
          <w:rFonts w:ascii="Calibri" w:hAnsi="Calibri" w:cs="Arial"/>
        </w:rPr>
        <w:lastRenderedPageBreak/>
        <w:t xml:space="preserve">Estas </w:t>
      </w:r>
      <w:r>
        <w:rPr>
          <w:rFonts w:ascii="Calibri" w:hAnsi="Calibri" w:cs="Arial"/>
        </w:rPr>
        <w:t>a</w:t>
      </w:r>
      <w:r w:rsidRPr="00C11BDE">
        <w:rPr>
          <w:rFonts w:ascii="Calibri" w:hAnsi="Calibri" w:cs="Arial"/>
        </w:rPr>
        <w:t xml:space="preserve">yudas tienen el carácter de subvención, de acuerdo con el </w:t>
      </w:r>
      <w:r w:rsidRPr="001558A6">
        <w:rPr>
          <w:rFonts w:ascii="Calibri" w:hAnsi="Calibri" w:cs="Arial"/>
        </w:rPr>
        <w:t xml:space="preserve">artículo 53 del Reglamento </w:t>
      </w:r>
      <w:r w:rsidRPr="00043B93">
        <w:rPr>
          <w:rFonts w:ascii="Calibri" w:hAnsi="Calibri" w:cs="Arial"/>
        </w:rPr>
        <w:t>(UE) 2021/1060</w:t>
      </w:r>
      <w:r w:rsidRPr="00C11BDE">
        <w:rPr>
          <w:rFonts w:ascii="Calibri" w:hAnsi="Calibri" w:cs="Arial"/>
        </w:rPr>
        <w:t>, y revestirán la forma de reembolso de los costes subvencionables en los que efectivamente se han incurrido y realmente han sido abonados.</w:t>
      </w:r>
    </w:p>
    <w:p w14:paraId="31DF92E8" w14:textId="1D792232" w:rsidR="00DE756F" w:rsidRPr="00510762"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xml:space="preserve">, entendiendo la vinculación en los términos recogidos en el art. 68.2 </w:t>
      </w:r>
      <w:r w:rsidRPr="00AE3E56">
        <w:rPr>
          <w:rFonts w:ascii="Calibri" w:hAnsi="Calibri"/>
        </w:rPr>
        <w:t>del Reglamento de la Ley, General de Subvenciones (Real Decreto 887/2006, de 21 de julio</w:t>
      </w:r>
      <w:r w:rsidRPr="005B6AF2">
        <w:rPr>
          <w:rFonts w:ascii="Calibri" w:hAnsi="Calibri"/>
        </w:rPr>
        <w:t>). El incumplimiento de esta obligación será causa de inadmisión del gasto y de reintegro de la ayuda, en su caso.</w:t>
      </w:r>
    </w:p>
    <w:p w14:paraId="38CDCB81" w14:textId="77777777" w:rsidR="00D23F8F" w:rsidRPr="00C11BDE" w:rsidRDefault="00D23F8F" w:rsidP="00366D69">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366D69">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23ABAB7C" w14:textId="376945B8" w:rsidR="00F10130" w:rsidRDefault="00F10130" w:rsidP="00E74B81">
      <w:pPr>
        <w:spacing w:before="120" w:after="120"/>
        <w:rPr>
          <w:rFonts w:ascii="Calibri" w:hAnsi="Calibri" w:cs="Arial"/>
        </w:rPr>
      </w:pPr>
      <w:r w:rsidRPr="00510762">
        <w:rPr>
          <w:rFonts w:ascii="Calibri" w:hAnsi="Calibri" w:cs="Arial"/>
        </w:rPr>
        <w:t>Al finalizar la participación de la empresa en el Programa</w:t>
      </w:r>
      <w:r>
        <w:rPr>
          <w:rFonts w:ascii="Calibri" w:hAnsi="Calibri" w:cs="Arial"/>
        </w:rPr>
        <w:t>,</w:t>
      </w:r>
      <w:r w:rsidRPr="00510762">
        <w:rPr>
          <w:rFonts w:ascii="Calibri" w:hAnsi="Calibri" w:cs="Arial"/>
        </w:rPr>
        <w:t xml:space="preserve"> la Cámara podrá realizar un Informe que contemple las actuaciones realizadas por la empresa a lo largo del Programa y los objetivos conseguidos. La empresa le deberá facilitar la información que la Cámara considere necesaria.</w:t>
      </w:r>
    </w:p>
    <w:p w14:paraId="1BBB123D" w14:textId="2BC50B11" w:rsidR="004E4AA9" w:rsidRPr="00C11BDE" w:rsidRDefault="00510762" w:rsidP="004B350E">
      <w:pPr>
        <w:spacing w:before="240" w:after="120"/>
        <w:rPr>
          <w:rFonts w:ascii="Calibri" w:hAnsi="Calibri" w:cs="Arial"/>
          <w:bCs w:val="0"/>
        </w:rPr>
      </w:pPr>
      <w:r w:rsidRPr="00E74B81">
        <w:rPr>
          <w:rFonts w:ascii="Calibri" w:hAnsi="Calibri" w:cs="Arial"/>
          <w:b/>
        </w:rPr>
        <w:t>QUINTA</w:t>
      </w:r>
      <w:proofErr w:type="gramStart"/>
      <w:r w:rsidRPr="00E74B81">
        <w:rPr>
          <w:rFonts w:ascii="Calibri" w:hAnsi="Calibri" w:cs="Arial"/>
          <w:b/>
        </w:rPr>
        <w:t>:</w:t>
      </w:r>
      <w:r w:rsidR="004E4AA9" w:rsidRPr="00716FAC">
        <w:rPr>
          <w:rFonts w:ascii="Calibri" w:hAnsi="Calibri" w:cs="Arial"/>
        </w:rPr>
        <w:t xml:space="preserve"> </w:t>
      </w:r>
      <w:r w:rsidR="00045EBB" w:rsidRPr="00716FAC">
        <w:rPr>
          <w:rFonts w:ascii="Calibri" w:hAnsi="Calibri" w:cs="Arial"/>
        </w:rPr>
        <w:t xml:space="preserve"> </w:t>
      </w:r>
      <w:r w:rsidR="004E4AA9" w:rsidRPr="00716FAC">
        <w:rPr>
          <w:rFonts w:ascii="Calibri" w:hAnsi="Calibri" w:cs="Arial"/>
        </w:rPr>
        <w:t>la</w:t>
      </w:r>
      <w:proofErr w:type="gramEnd"/>
      <w:r w:rsidR="004E4AA9" w:rsidRPr="00716FAC">
        <w:rPr>
          <w:rFonts w:ascii="Calibri" w:hAnsi="Calibri" w:cs="Arial"/>
        </w:rPr>
        <w:t xml:space="preserve">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5CA47E0E"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w:t>
      </w:r>
    </w:p>
    <w:p w14:paraId="2F0F60A3" w14:textId="3267552B" w:rsidR="004E4AA9" w:rsidRPr="00C11BDE" w:rsidRDefault="00045EBB" w:rsidP="00875CA1">
      <w:pPr>
        <w:spacing w:before="120" w:after="120"/>
        <w:rPr>
          <w:rFonts w:ascii="Calibri" w:hAnsi="Calibri" w:cs="Arial"/>
          <w:bCs w:val="0"/>
        </w:rPr>
      </w:pPr>
      <w:r>
        <w:rPr>
          <w:rFonts w:ascii="Calibri" w:hAnsi="Calibri" w:cs="Arial"/>
          <w:b/>
        </w:rPr>
        <w:t>SEXTA</w:t>
      </w:r>
      <w:r w:rsidR="004E4AA9" w:rsidRPr="00C11BDE">
        <w:rPr>
          <w:rFonts w:ascii="Calibri" w:hAnsi="Calibri" w:cs="Arial"/>
          <w:b/>
        </w:rPr>
        <w:t>:</w:t>
      </w:r>
      <w:r w:rsidR="004E4AA9" w:rsidRPr="00C11BDE">
        <w:rPr>
          <w:rFonts w:ascii="Calibri" w:hAnsi="Calibri" w:cs="Arial"/>
        </w:rPr>
        <w:t xml:space="preserve"> la empresa beneficiaria, mediante la firma del presente Convenio, queda obligada a: </w:t>
      </w:r>
    </w:p>
    <w:p w14:paraId="7BFB1C30" w14:textId="77777777" w:rsidR="004E4AA9" w:rsidRPr="00E13B3D"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40B8CFFB" w14:textId="11C5B9B8" w:rsidR="00E13B3D" w:rsidRPr="00C11BDE" w:rsidRDefault="00E13B3D"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Cumplir con los plazos de ejecución establecidos</w:t>
      </w:r>
      <w:r w:rsidR="002F27BE">
        <w:rPr>
          <w:rFonts w:ascii="Calibri" w:hAnsi="Calibri" w:cs="Arial"/>
        </w:rPr>
        <w:t>.</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18D3DA23"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w:t>
      </w:r>
      <w:r w:rsidR="00DD3E9C">
        <w:rPr>
          <w:rFonts w:ascii="Calibri" w:hAnsi="Calibri" w:cs="Arial"/>
        </w:rPr>
        <w:t>,</w:t>
      </w:r>
      <w:r w:rsidRPr="00C11BDE">
        <w:rPr>
          <w:rFonts w:ascii="Calibri" w:hAnsi="Calibri" w:cs="Arial"/>
        </w:rPr>
        <w:t xml:space="preserve">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648E6C1A"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Contabilidad Separada: las entidades participantes deberán mantener un sistema de contabilidad separada o una codificación contable adecuada a todas las transacciones relacionadas con cada operación, conforme a lo establecido en el </w:t>
      </w:r>
      <w:r w:rsidR="00611441">
        <w:rPr>
          <w:rFonts w:ascii="Calibri" w:hAnsi="Calibri" w:cs="Arial"/>
        </w:rPr>
        <w:t>art.</w:t>
      </w:r>
      <w:r w:rsidR="00611441" w:rsidRPr="00D67F72">
        <w:rPr>
          <w:rFonts w:ascii="Calibri" w:hAnsi="Calibri" w:cs="Arial"/>
        </w:rPr>
        <w:t xml:space="preserve"> 74.1.a.i del Reglamento (UE) 2021/1060</w:t>
      </w:r>
      <w:r>
        <w:rPr>
          <w:rFonts w:ascii="Calibri" w:hAnsi="Calibri" w:cs="Arial"/>
        </w:rPr>
        <w:t>.</w:t>
      </w:r>
    </w:p>
    <w:p w14:paraId="295CABD7" w14:textId="1AF6AFBD"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w:t>
      </w:r>
      <w:r w:rsidR="00A81E9A">
        <w:rPr>
          <w:rFonts w:ascii="Calibri" w:hAnsi="Calibri" w:cs="Arial"/>
        </w:rPr>
        <w:t xml:space="preserve">69.8 del </w:t>
      </w:r>
      <w:r w:rsidR="00A81E9A" w:rsidRPr="00EB54A6">
        <w:rPr>
          <w:rFonts w:ascii="Calibri" w:hAnsi="Calibri" w:cs="Arial"/>
        </w:rPr>
        <w:t>Reglamento (UE) 2021/1060</w:t>
      </w:r>
      <w:r w:rsidRPr="00C11BDE">
        <w:rPr>
          <w:rFonts w:ascii="Calibri" w:hAnsi="Calibri" w:cs="Arial"/>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123EBB5F"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w:t>
      </w:r>
      <w:r w:rsidR="002147D9" w:rsidRPr="00C11BDE">
        <w:rPr>
          <w:rFonts w:ascii="Calibri" w:hAnsi="Calibri" w:cs="Arial"/>
        </w:rPr>
        <w:t>6</w:t>
      </w:r>
      <w:r w:rsidR="002147D9">
        <w:rPr>
          <w:rFonts w:ascii="Calibri" w:hAnsi="Calibri" w:cs="Arial"/>
        </w:rPr>
        <w:t>3</w:t>
      </w:r>
      <w:r w:rsidR="002147D9" w:rsidRPr="00C11BDE">
        <w:rPr>
          <w:rFonts w:ascii="Calibri" w:hAnsi="Calibri" w:cs="Arial"/>
        </w:rPr>
        <w:t xml:space="preserve"> </w:t>
      </w:r>
      <w:r w:rsidRPr="00C11BDE">
        <w:rPr>
          <w:rFonts w:ascii="Calibri" w:hAnsi="Calibri" w:cs="Arial"/>
        </w:rPr>
        <w:t xml:space="preserve">del Reglamento </w:t>
      </w:r>
      <w:r w:rsidR="002147D9">
        <w:rPr>
          <w:rFonts w:ascii="Calibri" w:hAnsi="Calibri" w:cs="Arial"/>
        </w:rPr>
        <w:t>(UE) 2021/1060</w:t>
      </w:r>
      <w:r w:rsidRPr="00C11BDE">
        <w:rPr>
          <w:rFonts w:ascii="Calibri" w:hAnsi="Calibri" w:cs="Arial"/>
        </w:rPr>
        <w:t xml:space="preserve">. </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464C0C3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colaborará respecto de las eventuales actuaciones de comprobación, verificación y control hasta los plazos que marquen las disposiciones legales vigentes.</w:t>
      </w:r>
    </w:p>
    <w:p w14:paraId="10D96F2C" w14:textId="0B4B894C" w:rsidR="00EA43C3" w:rsidRPr="00C80A24" w:rsidRDefault="00EA43C3" w:rsidP="00EA43C3">
      <w:pPr>
        <w:widowControl w:val="0"/>
        <w:numPr>
          <w:ilvl w:val="0"/>
          <w:numId w:val="14"/>
        </w:numPr>
        <w:suppressAutoHyphens/>
        <w:spacing w:before="120" w:after="120"/>
        <w:rPr>
          <w:rFonts w:ascii="Calibri" w:hAnsi="Calibri" w:cs="Arial"/>
          <w:bCs w:val="0"/>
        </w:rPr>
      </w:pPr>
      <w:r w:rsidRPr="00AE6167">
        <w:rPr>
          <w:rFonts w:ascii="Calibri" w:hAnsi="Calibri" w:cs="Arial"/>
          <w:bCs w:val="0"/>
        </w:rPr>
        <w:t>Custodia, Auditoría y control:</w:t>
      </w:r>
      <w:r w:rsidRPr="00EA43C3">
        <w:rPr>
          <w:rFonts w:ascii="Calibri" w:hAnsi="Calibri" w:cs="Arial"/>
          <w:bCs w:val="0"/>
        </w:rPr>
        <w:t xml:space="preserve"> La documentación</w:t>
      </w:r>
      <w:r w:rsidRPr="00C80A24">
        <w:rPr>
          <w:rFonts w:ascii="Calibri" w:hAnsi="Calibri" w:cs="Arial"/>
        </w:rPr>
        <w:t xml:space="preserve">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Pr="00C80A24" w:rsidDel="0089073C">
        <w:rPr>
          <w:rFonts w:ascii="Calibri" w:hAnsi="Calibri" w:cs="Arial"/>
          <w:bCs w:val="0"/>
        </w:rPr>
        <w:t xml:space="preserve"> </w:t>
      </w:r>
      <w:r>
        <w:rPr>
          <w:rFonts w:ascii="Calibri" w:hAnsi="Calibri" w:cs="Arial"/>
          <w:bCs w:val="0"/>
        </w:rPr>
        <w:t>8</w:t>
      </w:r>
      <w:r w:rsidRPr="00C80A24">
        <w:rPr>
          <w:rFonts w:ascii="Calibri" w:hAnsi="Calibri" w:cs="Arial"/>
        </w:rPr>
        <w:t xml:space="preserve">2 del Reglamento </w:t>
      </w:r>
      <w:r w:rsidRPr="008F2064">
        <w:rPr>
          <w:rFonts w:ascii="Calibri" w:hAnsi="Calibri" w:cs="Arial"/>
          <w:bCs w:val="0"/>
        </w:rPr>
        <w:t>2021/1060</w:t>
      </w:r>
      <w:r w:rsidRPr="00C80A24">
        <w:rPr>
          <w:rFonts w:ascii="Calibri" w:hAnsi="Calibri" w:cs="Arial"/>
        </w:rPr>
        <w:t xml:space="preserve">), y que cumple </w:t>
      </w:r>
      <w:r>
        <w:rPr>
          <w:rFonts w:ascii="Calibri" w:hAnsi="Calibri" w:cs="Arial"/>
          <w:bCs w:val="0"/>
        </w:rPr>
        <w:t>cinco</w:t>
      </w:r>
      <w:r w:rsidRPr="00C80A24">
        <w:rPr>
          <w:rFonts w:ascii="Calibri" w:hAnsi="Calibri" w:cs="Arial"/>
        </w:rPr>
        <w:t xml:space="preserve"> años a partir del 31 de diciembre siguiente a la presentación de las cuentas en las que estén incluidos los gastos de la operación (La Autoridad de Gestión informará a los beneficiarios de la </w:t>
      </w:r>
      <w:r w:rsidRPr="00C80A24">
        <w:rPr>
          <w:rFonts w:ascii="Calibri" w:hAnsi="Calibri" w:cs="Arial"/>
        </w:rPr>
        <w:lastRenderedPageBreak/>
        <w:t>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E85EDE">
      <w:pPr>
        <w:widowControl w:val="0"/>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62B745D8"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C2473A">
        <w:rPr>
          <w:rFonts w:ascii="Calibri" w:hAnsi="Calibri" w:cs="Arial"/>
        </w:rPr>
        <w:t>65</w:t>
      </w:r>
      <w:r w:rsidR="00C2473A" w:rsidRPr="00C11BDE">
        <w:rPr>
          <w:rFonts w:ascii="Calibri" w:hAnsi="Calibri" w:cs="Arial"/>
        </w:rPr>
        <w:t xml:space="preserve"> </w:t>
      </w:r>
      <w:r w:rsidRPr="00C11BDE">
        <w:rPr>
          <w:rFonts w:ascii="Calibri" w:hAnsi="Calibri" w:cs="Arial"/>
        </w:rPr>
        <w:t xml:space="preserve">del Reglamento (UE) </w:t>
      </w:r>
      <w:r w:rsidR="00C2473A">
        <w:rPr>
          <w:rFonts w:ascii="Calibri" w:hAnsi="Calibri" w:cs="Arial"/>
        </w:rPr>
        <w:t>2021</w:t>
      </w:r>
      <w:r w:rsidRPr="00C11BDE">
        <w:rPr>
          <w:rFonts w:ascii="Calibri" w:hAnsi="Calibri" w:cs="Arial"/>
        </w:rPr>
        <w:t>/</w:t>
      </w:r>
      <w:r w:rsidR="00C2473A">
        <w:rPr>
          <w:rFonts w:ascii="Calibri" w:hAnsi="Calibri" w:cs="Arial"/>
        </w:rPr>
        <w:t>1060</w:t>
      </w:r>
      <w:r w:rsidRPr="00C11BDE">
        <w:rPr>
          <w:rFonts w:ascii="Calibri" w:hAnsi="Calibri" w:cs="Arial"/>
        </w:rPr>
        <w:t>).</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6E7D6BCD" w:rsidR="004E4AA9" w:rsidRPr="00843130" w:rsidRDefault="00A4669C" w:rsidP="007F2F26">
      <w:pPr>
        <w:widowControl w:val="0"/>
        <w:numPr>
          <w:ilvl w:val="0"/>
          <w:numId w:val="14"/>
        </w:numPr>
        <w:tabs>
          <w:tab w:val="left" w:pos="709"/>
        </w:tabs>
        <w:suppressAutoHyphens/>
        <w:spacing w:before="120" w:after="120"/>
        <w:ind w:left="709"/>
        <w:rPr>
          <w:rFonts w:ascii="Calibri" w:hAnsi="Calibri" w:cs="Arial"/>
          <w:bCs w:val="0"/>
        </w:rPr>
      </w:pPr>
      <w:r w:rsidRPr="00D67F72">
        <w:rPr>
          <w:rFonts w:ascii="Calibri" w:hAnsi="Calibri" w:cs="Arial"/>
        </w:rPr>
        <w:t xml:space="preserve">Respetar </w:t>
      </w:r>
      <w:r w:rsidRPr="00A4669C">
        <w:rPr>
          <w:rFonts w:ascii="Calibri" w:hAnsi="Calibri" w:cs="Arial"/>
        </w:rPr>
        <w:t xml:space="preserve">la norma de </w:t>
      </w:r>
      <w:proofErr w:type="spellStart"/>
      <w:r w:rsidRPr="00A4669C">
        <w:rPr>
          <w:rFonts w:ascii="Calibri" w:hAnsi="Calibri" w:cs="Arial"/>
        </w:rPr>
        <w:t>minimis</w:t>
      </w:r>
      <w:proofErr w:type="spellEnd"/>
      <w:r w:rsidRPr="00A4669C">
        <w:rPr>
          <w:rFonts w:ascii="Calibri" w:hAnsi="Calibri" w:cs="Arial"/>
        </w:rPr>
        <w:t xml:space="preserve">, según lo dispuesto en el Reglamento UE Nº 2023/2831, de la Comisión, de 13.12.2023, relativo a la aplicación de los artículos 107 y 108 del Tratado de Funcionamiento de la Unión Europea a las ayudas de </w:t>
      </w:r>
      <w:proofErr w:type="spellStart"/>
      <w:r w:rsidRPr="00A4669C">
        <w:rPr>
          <w:rFonts w:ascii="Calibri" w:hAnsi="Calibri" w:cs="Arial"/>
        </w:rPr>
        <w:t>minimis</w:t>
      </w:r>
      <w:proofErr w:type="spellEnd"/>
      <w:r w:rsidR="004E4AA9" w:rsidRPr="00C91233">
        <w:rPr>
          <w:rFonts w:ascii="Calibri" w:hAnsi="Calibri" w:cs="Arial"/>
          <w:lang w:val="es-ES_tradnl"/>
        </w:rPr>
        <w:t>.</w:t>
      </w:r>
    </w:p>
    <w:p w14:paraId="49CF1B87" w14:textId="2A007461" w:rsidR="00875CA1" w:rsidRPr="00087F7B" w:rsidRDefault="00045EBB" w:rsidP="004B350E">
      <w:pPr>
        <w:spacing w:before="240" w:after="240"/>
        <w:rPr>
          <w:rFonts w:ascii="Calibri" w:hAnsi="Calibri" w:cs="Arial"/>
        </w:rPr>
      </w:pPr>
      <w:r w:rsidRPr="00C11BDE">
        <w:rPr>
          <w:rFonts w:ascii="Calibri" w:hAnsi="Calibri" w:cs="Arial"/>
          <w:b/>
        </w:rPr>
        <w:t>SÉPTIMA</w:t>
      </w:r>
      <w:r w:rsidR="00875CA1" w:rsidRPr="00875CA1">
        <w:rPr>
          <w:rFonts w:ascii="Calibri" w:hAnsi="Calibri" w:cs="Arial"/>
          <w:b/>
        </w:rPr>
        <w:t>:</w:t>
      </w:r>
      <w:r w:rsidR="00875CA1" w:rsidRPr="00875CA1">
        <w:rPr>
          <w:rFonts w:ascii="Calibri" w:hAnsi="Calibri" w:cs="Arial"/>
        </w:rPr>
        <w:t xml:space="preserve"> </w:t>
      </w:r>
      <w:r w:rsidR="00875CA1" w:rsidRPr="00875CA1">
        <w:rPr>
          <w:rFonts w:ascii="Calibri" w:hAnsi="Calibri" w:cs="Arial"/>
          <w:b/>
          <w:u w:val="single"/>
        </w:rPr>
        <w:t xml:space="preserve">Calendario de </w:t>
      </w:r>
      <w:r w:rsidR="00875CA1" w:rsidRPr="003D2DB0">
        <w:rPr>
          <w:rFonts w:ascii="Calibri" w:hAnsi="Calibri" w:cs="Arial"/>
          <w:b/>
          <w:u w:val="single"/>
        </w:rPr>
        <w:t>Ejecución</w:t>
      </w:r>
      <w:r w:rsidR="00875CA1"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00875CA1" w:rsidRPr="00875CA1">
        <w:rPr>
          <w:rFonts w:ascii="Calibri" w:hAnsi="Calibri" w:cs="Arial"/>
        </w:rPr>
        <w:t>de la operación</w:t>
      </w:r>
      <w:r w:rsidR="00236FB0">
        <w:rPr>
          <w:rFonts w:ascii="Calibri" w:hAnsi="Calibri" w:cs="Arial"/>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378"/>
      </w:tblGrid>
      <w:tr w:rsidR="00875CA1" w:rsidRPr="00AD6FC1" w14:paraId="32929DD1" w14:textId="77777777" w:rsidTr="00E74B81">
        <w:trPr>
          <w:trHeight w:val="585"/>
        </w:trPr>
        <w:tc>
          <w:tcPr>
            <w:tcW w:w="3115" w:type="dxa"/>
            <w:shd w:val="clear" w:color="auto" w:fill="F2F2F2" w:themeFill="background1" w:themeFillShade="F2"/>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5378" w:type="dxa"/>
            <w:shd w:val="clear" w:color="auto" w:fill="FFFFFF" w:themeFill="background1"/>
            <w:vAlign w:val="center"/>
          </w:tcPr>
          <w:p w14:paraId="5DA23330" w14:textId="6ACF175A" w:rsidR="00875CA1" w:rsidRPr="000B4F3F" w:rsidRDefault="00875CA1" w:rsidP="00E74B81">
            <w:pPr>
              <w:spacing w:before="40" w:after="40" w:line="288" w:lineRule="auto"/>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AA0815">
              <w:rPr>
                <w:rFonts w:ascii="Calibri" w:hAnsi="Calibri" w:cs="Arial"/>
                <w:b/>
                <w:bCs w:val="0"/>
                <w:color w:val="FF0000"/>
                <w:highlight w:val="yellow"/>
              </w:rPr>
              <w:t>(</w:t>
            </w:r>
            <w:r w:rsidR="00E410ED" w:rsidRPr="00E2170A">
              <w:rPr>
                <w:rFonts w:ascii="Calibri" w:hAnsi="Calibri" w:cs="Arial"/>
                <w:b/>
                <w:bCs w:val="0"/>
                <w:color w:val="FF0000"/>
                <w:highlight w:val="yellow"/>
              </w:rPr>
              <w:t>Máximo</w:t>
            </w:r>
            <w:r w:rsidR="00E410ED" w:rsidRPr="00BF418D">
              <w:rPr>
                <w:rFonts w:ascii="Calibri" w:hAnsi="Calibri" w:cs="Arial"/>
                <w:color w:val="FF0000"/>
                <w:highlight w:val="yellow"/>
              </w:rPr>
              <w:t xml:space="preserve"> </w:t>
            </w:r>
            <w:r w:rsidR="008D23E9" w:rsidRPr="00D11024">
              <w:rPr>
                <w:rFonts w:ascii="Calibri" w:hAnsi="Calibri" w:cs="Arial"/>
                <w:color w:val="FF0000"/>
                <w:highlight w:val="yellow"/>
              </w:rPr>
              <w:t>3</w:t>
            </w:r>
            <w:r w:rsidR="00F36D4C">
              <w:rPr>
                <w:rFonts w:ascii="Calibri" w:hAnsi="Calibri" w:cs="Arial"/>
                <w:color w:val="FF0000"/>
                <w:highlight w:val="yellow"/>
              </w:rPr>
              <w:t>0</w:t>
            </w:r>
            <w:r w:rsidR="00AA0815">
              <w:rPr>
                <w:rFonts w:ascii="Calibri" w:hAnsi="Calibri" w:cs="Arial"/>
                <w:color w:val="FF0000"/>
                <w:highlight w:val="yellow"/>
              </w:rPr>
              <w:t>/09/</w:t>
            </w:r>
            <w:r w:rsidR="008D7131" w:rsidRPr="00D67F72">
              <w:rPr>
                <w:rFonts w:ascii="Calibri" w:hAnsi="Calibri" w:cs="Arial"/>
                <w:color w:val="FF0000"/>
                <w:highlight w:val="yellow"/>
              </w:rPr>
              <w:t>2024</w:t>
            </w:r>
            <w:r w:rsidR="00AA0815">
              <w:rPr>
                <w:rFonts w:ascii="Calibri" w:hAnsi="Calibri" w:cs="Arial"/>
                <w:color w:val="FF0000"/>
              </w:rPr>
              <w:t>)</w:t>
            </w:r>
          </w:p>
        </w:tc>
      </w:tr>
      <w:tr w:rsidR="007D1F7B" w:rsidRPr="00AD6FC1" w14:paraId="33C94261" w14:textId="77777777" w:rsidTr="00E74B81">
        <w:trPr>
          <w:trHeight w:val="706"/>
        </w:trPr>
        <w:tc>
          <w:tcPr>
            <w:tcW w:w="3115" w:type="dxa"/>
            <w:tcBorders>
              <w:bottom w:val="single" w:sz="4" w:space="0" w:color="auto"/>
            </w:tcBorders>
            <w:shd w:val="clear" w:color="auto" w:fill="F2F2F2" w:themeFill="background1" w:themeFillShade="F2"/>
            <w:vAlign w:val="center"/>
          </w:tcPr>
          <w:p w14:paraId="7BDF4D7C" w14:textId="50587C61" w:rsidR="007D1F7B" w:rsidRPr="000B4F3F" w:rsidRDefault="007D1F7B" w:rsidP="008F3130">
            <w:pPr>
              <w:spacing w:before="60" w:after="60" w:line="240" w:lineRule="auto"/>
              <w:jc w:val="left"/>
              <w:rPr>
                <w:rFonts w:ascii="Calibri" w:hAnsi="Calibri" w:cs="Arial"/>
                <w:b/>
              </w:rPr>
            </w:pPr>
            <w:r>
              <w:rPr>
                <w:rFonts w:ascii="Calibri" w:hAnsi="Calibri" w:cs="Arial"/>
                <w:b/>
              </w:rPr>
              <w:t xml:space="preserve">FECHA </w:t>
            </w:r>
            <w:r w:rsidR="00AA25A3">
              <w:rPr>
                <w:rFonts w:ascii="Calibri" w:hAnsi="Calibri" w:cs="Arial"/>
                <w:b/>
              </w:rPr>
              <w:t xml:space="preserve">MÁXIMA FINALIZACIÓN FASE </w:t>
            </w:r>
            <w:r w:rsidR="00A85CB5">
              <w:rPr>
                <w:rFonts w:ascii="Calibri" w:hAnsi="Calibri" w:cs="Arial"/>
                <w:b/>
              </w:rPr>
              <w:t xml:space="preserve">DE </w:t>
            </w:r>
            <w:r w:rsidR="00AA25A3">
              <w:rPr>
                <w:rFonts w:ascii="Calibri" w:hAnsi="Calibri" w:cs="Arial"/>
                <w:b/>
              </w:rPr>
              <w:t>ASESORAMIENTO</w:t>
            </w:r>
            <w:r w:rsidR="001E664D">
              <w:rPr>
                <w:rFonts w:ascii="Calibri" w:hAnsi="Calibri" w:cs="Arial"/>
                <w:b/>
              </w:rPr>
              <w:t xml:space="preserve"> E INICIO DE LA FASE II AYUDAS</w:t>
            </w:r>
          </w:p>
        </w:tc>
        <w:tc>
          <w:tcPr>
            <w:tcW w:w="5378" w:type="dxa"/>
            <w:tcBorders>
              <w:bottom w:val="single" w:sz="4" w:space="0" w:color="auto"/>
            </w:tcBorders>
            <w:shd w:val="clear" w:color="auto" w:fill="FFFFFF" w:themeFill="background1"/>
            <w:vAlign w:val="center"/>
          </w:tcPr>
          <w:p w14:paraId="005F7D3E" w14:textId="77777777" w:rsidR="00AA0815" w:rsidRDefault="00436F2F" w:rsidP="00E74B81">
            <w:pPr>
              <w:spacing w:before="40" w:after="40" w:line="288" w:lineRule="auto"/>
              <w:jc w:val="left"/>
              <w:rPr>
                <w:rFonts w:ascii="Calibri" w:hAnsi="Calibri" w:cs="Arial"/>
                <w:b/>
                <w:color w:val="FF0000"/>
              </w:rPr>
            </w:pPr>
            <w:r>
              <w:rPr>
                <w:rFonts w:ascii="Calibri" w:hAnsi="Calibri" w:cs="Arial"/>
                <w:b/>
                <w:color w:val="FF0000"/>
                <w:highlight w:val="yellow"/>
              </w:rPr>
              <w:t>[</w:t>
            </w:r>
            <w:r w:rsidR="000274AD">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p w14:paraId="40AC79CB" w14:textId="616B6933" w:rsidR="005B4332" w:rsidRPr="00E74B81" w:rsidRDefault="005B4332" w:rsidP="00E74B81">
            <w:pPr>
              <w:spacing w:before="40" w:after="40" w:line="288" w:lineRule="auto"/>
              <w:jc w:val="left"/>
              <w:rPr>
                <w:rFonts w:ascii="Calibri" w:hAnsi="Calibri" w:cs="Arial"/>
                <w:b/>
                <w:color w:val="FF0000"/>
              </w:rPr>
            </w:pPr>
            <w:r w:rsidRPr="00185BA3">
              <w:rPr>
                <w:rFonts w:ascii="Calibri" w:hAnsi="Calibri" w:cs="Arial"/>
                <w:bCs w:val="0"/>
              </w:rPr>
              <w:lastRenderedPageBreak/>
              <w:t>La fecha concreta</w:t>
            </w:r>
            <w:r>
              <w:rPr>
                <w:rFonts w:ascii="Calibri" w:hAnsi="Calibri" w:cs="Arial"/>
                <w:bCs w:val="0"/>
              </w:rPr>
              <w:t xml:space="preserve"> de inicio de la Fase de ayudas</w:t>
            </w:r>
            <w:r w:rsidRPr="00185BA3">
              <w:rPr>
                <w:rFonts w:ascii="Calibri" w:hAnsi="Calibri" w:cs="Arial"/>
                <w:bCs w:val="0"/>
              </w:rPr>
              <w:t xml:space="preserve"> se </w:t>
            </w:r>
            <w:r>
              <w:rPr>
                <w:rFonts w:ascii="Calibri" w:hAnsi="Calibri" w:cs="Arial"/>
                <w:bCs w:val="0"/>
              </w:rPr>
              <w:t>establecerá</w:t>
            </w:r>
            <w:r w:rsidRPr="00185BA3">
              <w:rPr>
                <w:rFonts w:ascii="Calibri" w:hAnsi="Calibri" w:cs="Arial"/>
                <w:bCs w:val="0"/>
              </w:rPr>
              <w:t xml:space="preserve"> en el documento “Plazo Ejecución Ayuda y condiciones de elegibilidad”, que se recogerá como anexo a este Convenio</w:t>
            </w:r>
          </w:p>
        </w:tc>
      </w:tr>
      <w:tr w:rsidR="00AA25A3" w:rsidRPr="00AD6FC1" w14:paraId="73DA1416" w14:textId="77777777" w:rsidTr="00E74B81">
        <w:trPr>
          <w:trHeight w:val="1269"/>
        </w:trPr>
        <w:tc>
          <w:tcPr>
            <w:tcW w:w="31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EA52" w14:textId="77777777" w:rsidR="00E53757" w:rsidRPr="00EF7C60" w:rsidRDefault="007F08C8" w:rsidP="008F3130">
            <w:pPr>
              <w:spacing w:before="60" w:after="60" w:line="240" w:lineRule="auto"/>
              <w:jc w:val="left"/>
              <w:rPr>
                <w:rFonts w:ascii="Calibri" w:hAnsi="Calibri" w:cs="Arial"/>
                <w:b/>
              </w:rPr>
            </w:pPr>
            <w:r w:rsidRPr="00EF7C60">
              <w:rPr>
                <w:rFonts w:ascii="Calibri" w:hAnsi="Calibri" w:cs="Arial"/>
                <w:b/>
              </w:rPr>
              <w:lastRenderedPageBreak/>
              <w:t xml:space="preserve">FECHA </w:t>
            </w:r>
            <w:r w:rsidR="00E53757" w:rsidRPr="00EF7C60">
              <w:rPr>
                <w:rFonts w:ascii="Calibri" w:hAnsi="Calibri" w:cs="Arial"/>
                <w:b/>
              </w:rPr>
              <w:t xml:space="preserve">EJECUCIÓN Y PAGOS </w:t>
            </w:r>
          </w:p>
          <w:p w14:paraId="537586AB" w14:textId="08FC5B30" w:rsidR="00AA25A3" w:rsidRPr="00EF7C60" w:rsidRDefault="00E53757" w:rsidP="008F3130">
            <w:pPr>
              <w:spacing w:before="60" w:after="60" w:line="240" w:lineRule="auto"/>
              <w:jc w:val="left"/>
              <w:rPr>
                <w:rFonts w:ascii="Calibri" w:hAnsi="Calibri" w:cs="Arial"/>
                <w:b/>
              </w:rPr>
            </w:pPr>
            <w:r w:rsidRPr="00EF7C60">
              <w:rPr>
                <w:rFonts w:ascii="Calibri" w:hAnsi="Calibri" w:cs="Arial"/>
                <w:b/>
              </w:rPr>
              <w:t>FASE DE AYUDAS</w:t>
            </w:r>
          </w:p>
        </w:tc>
        <w:tc>
          <w:tcPr>
            <w:tcW w:w="53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FE6B5A" w14:textId="77777777" w:rsidR="004A750E" w:rsidRPr="00EF7C60" w:rsidRDefault="00E53757" w:rsidP="00E74B81">
            <w:pPr>
              <w:spacing w:before="40" w:after="40" w:line="288" w:lineRule="auto"/>
              <w:jc w:val="left"/>
              <w:rPr>
                <w:rFonts w:ascii="Calibri" w:hAnsi="Calibri" w:cs="Arial"/>
                <w:b/>
              </w:rPr>
            </w:pPr>
            <w:r w:rsidRPr="00E74B81">
              <w:rPr>
                <w:rFonts w:ascii="Calibri" w:hAnsi="Calibri" w:cs="Arial"/>
                <w:b/>
              </w:rPr>
              <w:t xml:space="preserve">6 </w:t>
            </w:r>
            <w:r w:rsidRPr="00EF7C60">
              <w:rPr>
                <w:rFonts w:ascii="Calibri" w:hAnsi="Calibri" w:cs="Arial"/>
                <w:b/>
              </w:rPr>
              <w:t xml:space="preserve">meses a partir de la fecha de </w:t>
            </w:r>
            <w:r w:rsidR="004A750E" w:rsidRPr="00EF7C60">
              <w:rPr>
                <w:rFonts w:ascii="Calibri" w:hAnsi="Calibri" w:cs="Arial"/>
                <w:b/>
              </w:rPr>
              <w:t>finalización del asesoramiento</w:t>
            </w:r>
          </w:p>
          <w:p w14:paraId="5EBC2B68" w14:textId="37601591" w:rsidR="00014D98" w:rsidRPr="00E74B81" w:rsidRDefault="00014D98" w:rsidP="00E74B81">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5B4332">
              <w:rPr>
                <w:rFonts w:ascii="Calibri" w:hAnsi="Calibri" w:cs="Arial"/>
                <w:bCs w:val="0"/>
              </w:rPr>
              <w:t>establecerán</w:t>
            </w:r>
            <w:r w:rsidRPr="00E74B81">
              <w:rPr>
                <w:rFonts w:ascii="Calibri" w:hAnsi="Calibri" w:cs="Arial"/>
                <w:bCs w:val="0"/>
              </w:rPr>
              <w:t xml:space="preserve"> en el </w:t>
            </w:r>
            <w:r w:rsidR="00FE1772" w:rsidRPr="00E74B81">
              <w:rPr>
                <w:rFonts w:ascii="Calibri" w:hAnsi="Calibri" w:cs="Arial"/>
                <w:bCs w:val="0"/>
              </w:rPr>
              <w:t xml:space="preserve">documento </w:t>
            </w:r>
            <w:r w:rsidRPr="00E74B81">
              <w:rPr>
                <w:rFonts w:ascii="Calibri" w:hAnsi="Calibri" w:cs="Arial"/>
                <w:bCs w:val="0"/>
              </w:rPr>
              <w:t xml:space="preserve">“Plazo Ejecución </w:t>
            </w:r>
            <w:r w:rsidR="00FE1772" w:rsidRPr="00E74B81">
              <w:rPr>
                <w:rFonts w:ascii="Calibri" w:hAnsi="Calibri" w:cs="Arial"/>
                <w:bCs w:val="0"/>
              </w:rPr>
              <w:t xml:space="preserve">y condiciones de elegibilidad”, que se recogerá como anexo a </w:t>
            </w:r>
            <w:r w:rsidRPr="00E74B81">
              <w:rPr>
                <w:rFonts w:ascii="Calibri" w:hAnsi="Calibri" w:cs="Arial"/>
                <w:bCs w:val="0"/>
              </w:rPr>
              <w:t>este Convenio</w:t>
            </w:r>
          </w:p>
        </w:tc>
      </w:tr>
      <w:tr w:rsidR="0088596E" w:rsidRPr="00AD6FC1" w14:paraId="0F156BD2" w14:textId="77777777" w:rsidTr="00E74B81">
        <w:trPr>
          <w:trHeight w:val="1243"/>
        </w:trPr>
        <w:tc>
          <w:tcPr>
            <w:tcW w:w="3115" w:type="dxa"/>
            <w:shd w:val="clear" w:color="auto" w:fill="F2F2F2" w:themeFill="background1" w:themeFillShade="F2"/>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t xml:space="preserve">PLAZO </w:t>
            </w:r>
            <w:r w:rsidR="00CF024F">
              <w:rPr>
                <w:rFonts w:ascii="Calibri" w:hAnsi="Calibri" w:cs="Arial"/>
                <w:b/>
              </w:rPr>
              <w:t xml:space="preserve">MÁXIMO </w:t>
            </w:r>
            <w:r w:rsidRPr="000B4F3F">
              <w:rPr>
                <w:rFonts w:ascii="Calibri" w:hAnsi="Calibri" w:cs="Arial"/>
                <w:b/>
              </w:rPr>
              <w:t>JUSTIFICACIÓN</w:t>
            </w:r>
          </w:p>
        </w:tc>
        <w:tc>
          <w:tcPr>
            <w:tcW w:w="5378" w:type="dxa"/>
            <w:shd w:val="clear" w:color="auto" w:fill="FFFFFF" w:themeFill="background1"/>
            <w:vAlign w:val="center"/>
          </w:tcPr>
          <w:p w14:paraId="208F22E1" w14:textId="70AA87CF" w:rsidR="00B70CB7" w:rsidRDefault="00AD398F" w:rsidP="00E74B81">
            <w:pPr>
              <w:spacing w:before="40" w:after="40" w:line="288" w:lineRule="auto"/>
              <w:rPr>
                <w:rFonts w:ascii="Calibri" w:hAnsi="Calibri" w:cs="Arial"/>
                <w:b/>
                <w:bCs w:val="0"/>
              </w:rPr>
            </w:pPr>
            <w:r>
              <w:rPr>
                <w:rFonts w:ascii="Calibri" w:hAnsi="Calibri" w:cs="Arial"/>
                <w:b/>
                <w:bCs w:val="0"/>
              </w:rPr>
              <w:t>1</w:t>
            </w:r>
            <w:r w:rsidR="00D11024">
              <w:rPr>
                <w:rFonts w:ascii="Calibri" w:hAnsi="Calibri" w:cs="Arial"/>
                <w:b/>
                <w:bCs w:val="0"/>
              </w:rPr>
              <w:t xml:space="preserve"> mes desde la fecha de fin de ejecución y pagos</w:t>
            </w:r>
          </w:p>
          <w:p w14:paraId="1E35C00D" w14:textId="50145E17" w:rsidR="00AD398F" w:rsidRPr="00E74B81" w:rsidRDefault="00AD398F" w:rsidP="00E74B81">
            <w:pPr>
              <w:spacing w:before="40" w:after="40" w:line="288" w:lineRule="auto"/>
              <w:rPr>
                <w:rFonts w:ascii="Calibri" w:hAnsi="Calibri" w:cs="Arial"/>
                <w:bCs w:val="0"/>
              </w:rPr>
            </w:pPr>
            <w:r w:rsidRPr="00E74B81">
              <w:rPr>
                <w:rFonts w:ascii="Calibri" w:hAnsi="Calibri" w:cs="Arial"/>
                <w:bCs w:val="0"/>
              </w:rPr>
              <w:t xml:space="preserve">La fecha concreta se </w:t>
            </w:r>
            <w:r w:rsidR="00055E8C">
              <w:rPr>
                <w:rFonts w:ascii="Calibri" w:hAnsi="Calibri" w:cs="Arial"/>
                <w:bCs w:val="0"/>
              </w:rPr>
              <w:t>establece</w:t>
            </w:r>
            <w:r w:rsidRPr="00E74B81">
              <w:rPr>
                <w:rFonts w:ascii="Calibri" w:hAnsi="Calibri" w:cs="Arial"/>
                <w:bCs w:val="0"/>
              </w:rPr>
              <w:t xml:space="preserve">rá en el </w:t>
            </w:r>
            <w:r w:rsidR="00FE1772" w:rsidRPr="00E74B81">
              <w:rPr>
                <w:rFonts w:ascii="Calibri" w:hAnsi="Calibri" w:cs="Arial"/>
                <w:bCs w:val="0"/>
              </w:rPr>
              <w:t>documento “Plazo Ejecución y condiciones de elegibilidad”, que se recogerá como anexo a este Convenio</w:t>
            </w:r>
          </w:p>
        </w:tc>
      </w:tr>
    </w:tbl>
    <w:p w14:paraId="6EC00444" w14:textId="3A84382C" w:rsidR="00045EBB" w:rsidRPr="00510762" w:rsidRDefault="00045EBB" w:rsidP="00045EBB">
      <w:pPr>
        <w:spacing w:before="120" w:after="120"/>
        <w:rPr>
          <w:rFonts w:ascii="Calibri" w:hAnsi="Calibri"/>
        </w:rPr>
      </w:pPr>
      <w:r w:rsidRPr="00E74B81">
        <w:rPr>
          <w:rFonts w:ascii="Calibri" w:hAnsi="Calibri"/>
        </w:rPr>
        <w:t>La</w:t>
      </w:r>
      <w:r w:rsidRPr="00EF7C60">
        <w:rPr>
          <w:rFonts w:ascii="Calibri" w:hAnsi="Calibri"/>
        </w:rPr>
        <w:t xml:space="preserve"> participación de la empresa en el Programa tiene una duración máxima de 9 meses (3 meses en la Fase de</w:t>
      </w:r>
      <w:r w:rsidRPr="00510762">
        <w:rPr>
          <w:rFonts w:ascii="Calibri" w:hAnsi="Calibri"/>
        </w:rPr>
        <w:t xml:space="preserve"> Asesoramiento y </w:t>
      </w:r>
      <w:r>
        <w:rPr>
          <w:rFonts w:ascii="Calibri" w:hAnsi="Calibri"/>
        </w:rPr>
        <w:t>6</w:t>
      </w:r>
      <w:r w:rsidRPr="00E2170A">
        <w:rPr>
          <w:rFonts w:ascii="Calibri" w:hAnsi="Calibri"/>
        </w:rPr>
        <w:t xml:space="preserve"> meses en la Fase de Ayudas</w:t>
      </w:r>
      <w:r w:rsidRPr="00510762">
        <w:rPr>
          <w:rFonts w:ascii="Calibri" w:hAnsi="Calibri"/>
        </w:rPr>
        <w:t>)</w:t>
      </w:r>
      <w:r w:rsidR="000078DC">
        <w:rPr>
          <w:rFonts w:ascii="Calibri" w:hAnsi="Calibri"/>
        </w:rPr>
        <w:t>.</w:t>
      </w:r>
      <w:r w:rsidR="001F17D0">
        <w:rPr>
          <w:rFonts w:ascii="Calibri" w:hAnsi="Calibri"/>
        </w:rPr>
        <w:t xml:space="preserve"> </w:t>
      </w:r>
      <w:r w:rsidRPr="00510762">
        <w:rPr>
          <w:rFonts w:ascii="Calibri" w:hAnsi="Calibri"/>
        </w:rPr>
        <w:t xml:space="preserve">Las duraciones máximas son específicas de cada Fase. En ningún caso se podrán pasar meses de una fase a otra. </w:t>
      </w:r>
    </w:p>
    <w:p w14:paraId="1B5A97BB" w14:textId="77777777" w:rsidR="00045EBB" w:rsidRDefault="00045EBB" w:rsidP="00045EBB">
      <w:pPr>
        <w:spacing w:before="120" w:after="120"/>
        <w:rPr>
          <w:rFonts w:ascii="Calibri" w:hAnsi="Calibri" w:cs="Arial"/>
          <w:bCs w:val="0"/>
        </w:rPr>
      </w:pPr>
      <w:r w:rsidRPr="005818BE">
        <w:rPr>
          <w:rFonts w:ascii="Calibri" w:hAnsi="Calibri" w:cs="Arial"/>
        </w:rPr>
        <w:t>Si la empresa no termina las fases mencionadas</w:t>
      </w:r>
      <w:r>
        <w:rPr>
          <w:rFonts w:ascii="Calibri" w:hAnsi="Calibri" w:cs="Arial"/>
        </w:rPr>
        <w:t xml:space="preserve"> </w:t>
      </w:r>
      <w:r w:rsidRPr="005818BE">
        <w:rPr>
          <w:rFonts w:ascii="Calibri" w:hAnsi="Calibri" w:cs="Arial"/>
        </w:rPr>
        <w:t>en los plazos previstos, la Unidad de Gestión del Programa en la Cámara de España analizará la situación, pudiendo excluir a la empresa del Programa por no cumplir los plazos o ampliarlos en el caso de necesidad.</w:t>
      </w:r>
    </w:p>
    <w:p w14:paraId="6F1B2F9D" w14:textId="5ACB5CA6" w:rsidR="007F743F" w:rsidRDefault="00D7545F" w:rsidP="00AE6167">
      <w:pPr>
        <w:widowControl w:val="0"/>
        <w:suppressAutoHyphens/>
        <w:spacing w:before="240" w:after="120"/>
        <w:rPr>
          <w:rFonts w:ascii="Calibri" w:hAnsi="Calibri" w:cs="Arial"/>
          <w:bCs w:val="0"/>
        </w:rPr>
      </w:pPr>
      <w:r>
        <w:rPr>
          <w:rFonts w:ascii="Calibri" w:hAnsi="Calibri" w:cs="Arial"/>
          <w:bCs w:val="0"/>
        </w:rPr>
        <w:t xml:space="preserve">No se admitirá ningún gasto ejecutado o pagado con anterioridad o posterioridad a las fechas indicadas en </w:t>
      </w:r>
      <w:r w:rsidR="00C546CD">
        <w:rPr>
          <w:rFonts w:ascii="Calibri" w:hAnsi="Calibri" w:cs="Arial"/>
          <w:bCs w:val="0"/>
        </w:rPr>
        <w:t xml:space="preserve">el </w:t>
      </w:r>
      <w:r>
        <w:rPr>
          <w:rFonts w:ascii="Calibri" w:hAnsi="Calibri" w:cs="Arial"/>
          <w:bCs w:val="0"/>
        </w:rPr>
        <w:t>calendario</w:t>
      </w:r>
      <w:r w:rsidR="00B65CEE">
        <w:rPr>
          <w:rFonts w:ascii="Calibri" w:hAnsi="Calibri" w:cs="Arial"/>
          <w:bCs w:val="0"/>
        </w:rPr>
        <w:t>.</w:t>
      </w:r>
      <w:r w:rsidR="00001085">
        <w:rPr>
          <w:rFonts w:ascii="Calibri" w:hAnsi="Calibri" w:cs="Arial"/>
          <w:bCs w:val="0"/>
        </w:rPr>
        <w:t xml:space="preserve"> </w:t>
      </w:r>
      <w:r w:rsidR="007F743F">
        <w:rPr>
          <w:rFonts w:ascii="Calibri" w:hAnsi="Calibri" w:cs="Arial"/>
          <w:bCs w:val="0"/>
        </w:rPr>
        <w:t xml:space="preserve">En el caso de la Fase </w:t>
      </w:r>
      <w:r w:rsidR="00E21261">
        <w:rPr>
          <w:rFonts w:ascii="Calibri" w:hAnsi="Calibri" w:cs="Arial"/>
          <w:bCs w:val="0"/>
        </w:rPr>
        <w:t>de ayudas</w:t>
      </w:r>
      <w:r w:rsidR="007F743F">
        <w:rPr>
          <w:rFonts w:ascii="Calibri" w:hAnsi="Calibri" w:cs="Arial"/>
          <w:bCs w:val="0"/>
        </w:rPr>
        <w:t>, no se admitirá ningún gasto ejecutado o pagado con anterioridad a la finalización de la Fase de Asesoramiento.</w:t>
      </w:r>
    </w:p>
    <w:p w14:paraId="283E3FD8" w14:textId="75F6FCFD"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w:t>
      </w:r>
      <w:r w:rsidR="006C458E">
        <w:rPr>
          <w:rFonts w:ascii="Calibri" w:hAnsi="Calibri" w:cs="Arial"/>
          <w:bCs w:val="0"/>
        </w:rPr>
        <w:t xml:space="preserve">de los gastos de la Fase de ayudas </w:t>
      </w:r>
      <w:r>
        <w:rPr>
          <w:rFonts w:ascii="Calibri" w:hAnsi="Calibri" w:cs="Arial"/>
          <w:bCs w:val="0"/>
        </w:rPr>
        <w:t xml:space="preserve">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1"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98300B">
        <w:rPr>
          <w:rFonts w:ascii="Calibri" w:hAnsi="Calibri" w:cs="Arial"/>
          <w:bCs w:val="0"/>
        </w:rPr>
        <w:t>.</w:t>
      </w:r>
      <w:r w:rsidR="00AA7409">
        <w:rPr>
          <w:rFonts w:ascii="Calibri" w:hAnsi="Calibri" w:cs="Arial"/>
          <w:bCs w:val="0"/>
        </w:rPr>
        <w:t xml:space="preserve"> </w:t>
      </w:r>
      <w:r w:rsidR="0098300B">
        <w:rPr>
          <w:rFonts w:ascii="Calibri" w:hAnsi="Calibri" w:cs="Arial"/>
          <w:bCs w:val="0"/>
        </w:rPr>
        <w:t>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V </w:t>
      </w:r>
      <w:r w:rsidR="000C3C33">
        <w:rPr>
          <w:rFonts w:ascii="Calibri" w:hAnsi="Calibri" w:cs="Arial"/>
          <w:bCs w:val="0"/>
        </w:rPr>
        <w:t>de la convocatoria pública de ayudas</w:t>
      </w:r>
      <w:r w:rsidR="004E28A2" w:rsidRPr="0027416A">
        <w:rPr>
          <w:rFonts w:ascii="Calibri" w:hAnsi="Calibri" w:cs="Arial"/>
          <w:bCs w:val="0"/>
        </w:rPr>
        <w:t>.</w:t>
      </w:r>
    </w:p>
    <w:p w14:paraId="610E18A8" w14:textId="7285CFE4"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7200DA83" w:rsidR="00875CA1" w:rsidRDefault="00045EBB" w:rsidP="00A04418">
      <w:pPr>
        <w:spacing w:before="100" w:beforeAutospacing="1" w:after="120"/>
        <w:rPr>
          <w:rFonts w:ascii="Calibri" w:hAnsi="Calibri" w:cs="Arial"/>
          <w:bCs w:val="0"/>
        </w:rPr>
      </w:pPr>
      <w:r>
        <w:rPr>
          <w:rFonts w:ascii="Calibri" w:hAnsi="Calibri" w:cs="Arial"/>
          <w:b/>
        </w:rPr>
        <w:t>OCTAVA</w:t>
      </w:r>
      <w:r w:rsidR="00875CA1" w:rsidRPr="00111E18">
        <w:rPr>
          <w:rFonts w:ascii="Calibri" w:hAnsi="Calibri" w:cs="Arial"/>
          <w:b/>
        </w:rPr>
        <w:t>:</w:t>
      </w:r>
      <w:r w:rsidR="00875CA1" w:rsidRPr="00111E18">
        <w:rPr>
          <w:rFonts w:ascii="Calibri" w:hAnsi="Calibri" w:cs="Arial"/>
        </w:rPr>
        <w:t xml:space="preserve"> el </w:t>
      </w:r>
      <w:r w:rsidR="00875CA1" w:rsidRPr="000B4F3F">
        <w:rPr>
          <w:rFonts w:ascii="Calibri" w:hAnsi="Calibri" w:cs="Arial"/>
          <w:b/>
          <w:u w:val="single"/>
        </w:rPr>
        <w:t>Plan Financiero</w:t>
      </w:r>
      <w:r w:rsidR="00875CA1" w:rsidRPr="00111E18">
        <w:rPr>
          <w:rFonts w:ascii="Calibri" w:hAnsi="Calibri" w:cs="Arial"/>
        </w:rPr>
        <w:t xml:space="preserve"> correspondiente a la </w:t>
      </w:r>
      <w:r w:rsidR="00875CA1" w:rsidRPr="009503B6">
        <w:rPr>
          <w:rFonts w:ascii="Calibri" w:hAnsi="Calibri" w:cs="Arial"/>
          <w:b/>
        </w:rPr>
        <w:t>operación de la empresa beneficiaria</w:t>
      </w:r>
      <w:r w:rsidR="00875CA1">
        <w:rPr>
          <w:rFonts w:ascii="Calibri" w:hAnsi="Calibri" w:cs="Arial"/>
          <w:b/>
        </w:rPr>
        <w:t xml:space="preserve"> de la Fase de Ayudas</w:t>
      </w:r>
      <w:r w:rsidR="00875CA1">
        <w:rPr>
          <w:rFonts w:ascii="Calibri" w:hAnsi="Calibri" w:cs="Arial"/>
        </w:rPr>
        <w:t xml:space="preserve">, incluye las actuaciones ejecutadas por la empresa </w:t>
      </w:r>
      <w:r w:rsidR="00D1337A">
        <w:rPr>
          <w:rFonts w:ascii="Calibri" w:hAnsi="Calibri" w:cs="Arial"/>
        </w:rPr>
        <w:t>en relación con</w:t>
      </w:r>
      <w:r w:rsidR="00875CA1">
        <w:rPr>
          <w:rFonts w:ascii="Calibri" w:hAnsi="Calibri" w:cs="Arial"/>
        </w:rPr>
        <w:t xml:space="preserve"> los gastos elegibles del Programa, durante la Implantación</w:t>
      </w:r>
      <w:r w:rsidR="001B27D1">
        <w:rPr>
          <w:rFonts w:ascii="Calibri" w:hAnsi="Calibri" w:cs="Arial"/>
        </w:rPr>
        <w:t xml:space="preserve"> del plan de acción</w:t>
      </w:r>
      <w:r w:rsidR="00875CA1">
        <w:rPr>
          <w:rFonts w:ascii="Calibri" w:hAnsi="Calibri" w:cs="Arial"/>
        </w:rPr>
        <w:t>.</w:t>
      </w:r>
    </w:p>
    <w:tbl>
      <w:tblPr>
        <w:tblStyle w:val="Tablaconcuadrcula"/>
        <w:tblW w:w="8817" w:type="dxa"/>
        <w:tblInd w:w="704" w:type="dxa"/>
        <w:shd w:val="clear" w:color="auto" w:fill="DBDBDB" w:themeFill="accent3" w:themeFillTint="66"/>
        <w:tblLook w:val="04A0" w:firstRow="1" w:lastRow="0" w:firstColumn="1" w:lastColumn="0" w:noHBand="0" w:noVBand="1"/>
      </w:tblPr>
      <w:tblGrid>
        <w:gridCol w:w="3119"/>
        <w:gridCol w:w="5698"/>
      </w:tblGrid>
      <w:tr w:rsidR="00875CA1" w:rsidRPr="00E768E2" w14:paraId="1749CB56" w14:textId="77777777" w:rsidTr="00E74B81">
        <w:tc>
          <w:tcPr>
            <w:tcW w:w="3119" w:type="dxa"/>
            <w:shd w:val="clear" w:color="auto" w:fill="F2F2F2" w:themeFill="background1" w:themeFillShade="F2"/>
            <w:vAlign w:val="center"/>
          </w:tcPr>
          <w:p w14:paraId="50B76607" w14:textId="724EDDE1" w:rsidR="00875CA1" w:rsidRPr="000B4F3F" w:rsidRDefault="001D27DC" w:rsidP="00970663">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00875CA1" w:rsidRPr="000B4F3F">
              <w:rPr>
                <w:rFonts w:ascii="Calibri" w:hAnsi="Calibri" w:cs="Arial"/>
              </w:rPr>
              <w:t xml:space="preserve">Fase </w:t>
            </w:r>
            <w:r w:rsidR="001B27D1">
              <w:rPr>
                <w:rFonts w:ascii="Calibri" w:hAnsi="Calibri" w:cs="Arial"/>
              </w:rPr>
              <w:t xml:space="preserve">de </w:t>
            </w:r>
            <w:r w:rsidR="009F5A19">
              <w:rPr>
                <w:rFonts w:ascii="Calibri" w:hAnsi="Calibri" w:cs="Arial"/>
              </w:rPr>
              <w:t>A</w:t>
            </w:r>
            <w:r w:rsidR="001B27D1">
              <w:rPr>
                <w:rFonts w:ascii="Calibri" w:hAnsi="Calibri" w:cs="Arial"/>
              </w:rPr>
              <w:t>yudas</w:t>
            </w:r>
            <w:r w:rsidR="00875CA1" w:rsidRPr="000B4F3F">
              <w:rPr>
                <w:rFonts w:ascii="Calibri" w:hAnsi="Calibri" w:cs="Arial"/>
              </w:rPr>
              <w:t>)</w:t>
            </w:r>
          </w:p>
        </w:tc>
        <w:tc>
          <w:tcPr>
            <w:tcW w:w="5698" w:type="dxa"/>
            <w:shd w:val="clear" w:color="auto" w:fill="FFFFFF" w:themeFill="background1"/>
          </w:tcPr>
          <w:p w14:paraId="72DE0CBF" w14:textId="0C56E6E9" w:rsidR="00181207" w:rsidRDefault="009C46B0" w:rsidP="00AE6167">
            <w:pPr>
              <w:spacing w:before="60" w:after="60" w:line="240" w:lineRule="auto"/>
              <w:rPr>
                <w:rFonts w:ascii="Calibri" w:hAnsi="Calibri" w:cs="Arial"/>
              </w:rPr>
            </w:pPr>
            <w:r>
              <w:rPr>
                <w:rFonts w:ascii="Calibri" w:hAnsi="Calibri" w:cs="Arial"/>
                <w:b/>
              </w:rPr>
              <w:t>5</w:t>
            </w:r>
            <w:r w:rsidR="00875CA1" w:rsidRPr="00E2170A">
              <w:rPr>
                <w:rFonts w:ascii="Calibri" w:hAnsi="Calibri" w:cs="Arial"/>
                <w:b/>
              </w:rPr>
              <w:t>.000 euros</w:t>
            </w:r>
          </w:p>
          <w:p w14:paraId="5E9F1086" w14:textId="61C059EB" w:rsidR="0038209F" w:rsidRPr="00C40F6C" w:rsidRDefault="00875CA1" w:rsidP="0038209F">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8209F" w:rsidRPr="00E768E2" w14:paraId="3E8B9F3D" w14:textId="77777777" w:rsidTr="00E74B81">
        <w:tc>
          <w:tcPr>
            <w:tcW w:w="3119" w:type="dxa"/>
            <w:shd w:val="clear" w:color="auto" w:fill="F2F2F2" w:themeFill="background1" w:themeFillShade="F2"/>
            <w:vAlign w:val="center"/>
          </w:tcPr>
          <w:p w14:paraId="103CD61B" w14:textId="557BD7BF" w:rsidR="0038209F" w:rsidRPr="000B4F3F" w:rsidDel="00B15861" w:rsidRDefault="0038209F" w:rsidP="00970663">
            <w:pPr>
              <w:spacing w:before="60" w:after="60" w:line="240" w:lineRule="auto"/>
              <w:jc w:val="left"/>
              <w:rPr>
                <w:rFonts w:ascii="Calibri" w:hAnsi="Calibri" w:cs="Arial"/>
                <w:b/>
                <w:caps/>
              </w:rPr>
            </w:pPr>
            <w:r>
              <w:rPr>
                <w:rFonts w:ascii="Calibri" w:hAnsi="Calibri" w:cs="Arial"/>
                <w:b/>
                <w:caps/>
              </w:rPr>
              <w:lastRenderedPageBreak/>
              <w:t>COSTES INDIRECTOS</w:t>
            </w:r>
          </w:p>
        </w:tc>
        <w:tc>
          <w:tcPr>
            <w:tcW w:w="5698" w:type="dxa"/>
            <w:shd w:val="clear" w:color="auto" w:fill="FFFFFF" w:themeFill="background1"/>
          </w:tcPr>
          <w:p w14:paraId="08EE71AD" w14:textId="558EDAAD" w:rsidR="0038209F" w:rsidRPr="00AE6167" w:rsidDel="009C46B0" w:rsidRDefault="0038209F" w:rsidP="001D27DC">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EB22C2" w:rsidRPr="0038209F" w14:paraId="53C4FC5F" w14:textId="77777777" w:rsidTr="00E74B81">
        <w:trPr>
          <w:trHeight w:val="890"/>
        </w:trPr>
        <w:tc>
          <w:tcPr>
            <w:tcW w:w="3119" w:type="dxa"/>
            <w:shd w:val="clear" w:color="auto" w:fill="F2F2F2" w:themeFill="background1" w:themeFillShade="F2"/>
            <w:vAlign w:val="center"/>
          </w:tcPr>
          <w:p w14:paraId="7CC5681E" w14:textId="2631A40B" w:rsidR="00EB22C2" w:rsidRPr="000B4F3F" w:rsidRDefault="00EB22C2" w:rsidP="00970663">
            <w:pPr>
              <w:spacing w:before="60" w:after="60" w:line="240" w:lineRule="auto"/>
              <w:rPr>
                <w:rFonts w:ascii="Calibri" w:hAnsi="Calibri" w:cs="Arial"/>
                <w:b/>
              </w:rPr>
            </w:pPr>
            <w:r>
              <w:rPr>
                <w:rFonts w:ascii="Calibri" w:hAnsi="Calibri" w:cs="Arial"/>
                <w:b/>
              </w:rPr>
              <w:t xml:space="preserve">COSTE MÁXIMO TOTAL SUBVENCIONABLE ELEGIBLE </w:t>
            </w:r>
            <w:r w:rsidRPr="00AE6167">
              <w:rPr>
                <w:rFonts w:ascii="Calibri" w:hAnsi="Calibri" w:cs="Arial"/>
                <w:bCs w:val="0"/>
              </w:rPr>
              <w:t xml:space="preserve">(Fase de </w:t>
            </w:r>
            <w:r w:rsidR="009F5A19">
              <w:rPr>
                <w:rFonts w:ascii="Calibri" w:hAnsi="Calibri" w:cs="Arial"/>
                <w:bCs w:val="0"/>
              </w:rPr>
              <w:t>Ayudas</w:t>
            </w:r>
            <w:r w:rsidRPr="00AE6167">
              <w:rPr>
                <w:rFonts w:ascii="Calibri" w:hAnsi="Calibri" w:cs="Arial"/>
                <w:bCs w:val="0"/>
              </w:rPr>
              <w:t>)</w:t>
            </w:r>
          </w:p>
        </w:tc>
        <w:tc>
          <w:tcPr>
            <w:tcW w:w="5698" w:type="dxa"/>
            <w:shd w:val="clear" w:color="auto" w:fill="FFFFFF" w:themeFill="background1"/>
            <w:vAlign w:val="center"/>
          </w:tcPr>
          <w:p w14:paraId="3C3837E4" w14:textId="58E8FE4D" w:rsidR="00EB22C2" w:rsidRPr="00AE6167" w:rsidRDefault="00EB22C2" w:rsidP="00970663">
            <w:pPr>
              <w:spacing w:before="60" w:after="60" w:line="240" w:lineRule="auto"/>
              <w:contextualSpacing/>
              <w:rPr>
                <w:rFonts w:asciiTheme="minorHAnsi" w:hAnsiTheme="minorHAnsi" w:cs="Arial"/>
                <w:b/>
                <w:lang w:val="es-ES_tradnl"/>
              </w:rPr>
            </w:pPr>
            <w:r w:rsidRPr="00AE6167">
              <w:rPr>
                <w:rFonts w:asciiTheme="minorHAnsi" w:hAnsiTheme="minorHAnsi" w:cs="Arial"/>
                <w:b/>
                <w:lang w:val="es-ES_tradnl"/>
              </w:rPr>
              <w:t xml:space="preserve">5.350 </w:t>
            </w:r>
            <w:r w:rsidR="0038209F">
              <w:rPr>
                <w:rFonts w:asciiTheme="minorHAnsi" w:hAnsiTheme="minorHAnsi" w:cs="Arial"/>
                <w:b/>
                <w:lang w:val="es-ES_tradnl"/>
              </w:rPr>
              <w:t>euros</w:t>
            </w:r>
            <w:r w:rsidR="0038209F" w:rsidRPr="00AE6167">
              <w:rPr>
                <w:rFonts w:asciiTheme="minorHAnsi" w:hAnsiTheme="minorHAnsi" w:cs="Arial"/>
                <w:b/>
                <w:lang w:val="es-ES_tradnl"/>
              </w:rPr>
              <w:t xml:space="preserve"> </w:t>
            </w:r>
            <w:r w:rsidR="0038209F" w:rsidRPr="00AE6167">
              <w:rPr>
                <w:rFonts w:asciiTheme="minorHAnsi" w:hAnsiTheme="minorHAnsi" w:cs="Arial"/>
                <w:bCs w:val="0"/>
                <w:lang w:val="es-ES_tradnl"/>
              </w:rPr>
              <w:t>(5.000 € de coste directo + 7% de coste indirecto)</w:t>
            </w:r>
          </w:p>
        </w:tc>
      </w:tr>
      <w:tr w:rsidR="00875CA1" w:rsidRPr="00E768E2" w14:paraId="47C03874" w14:textId="77777777" w:rsidTr="00E74B81">
        <w:trPr>
          <w:trHeight w:val="890"/>
        </w:trPr>
        <w:tc>
          <w:tcPr>
            <w:tcW w:w="3119" w:type="dxa"/>
            <w:shd w:val="clear" w:color="auto" w:fill="F2F2F2" w:themeFill="background1" w:themeFillShade="F2"/>
            <w:vAlign w:val="center"/>
          </w:tcPr>
          <w:p w14:paraId="050A4FE1" w14:textId="04482821"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98" w:type="dxa"/>
            <w:shd w:val="clear" w:color="auto" w:fill="FFFFFF" w:themeFill="background1"/>
            <w:vAlign w:val="center"/>
          </w:tcPr>
          <w:p w14:paraId="77A70F9A" w14:textId="08314C87" w:rsidR="00875CA1" w:rsidRPr="00875CA1" w:rsidRDefault="001213FB" w:rsidP="00970663">
            <w:pPr>
              <w:spacing w:before="60" w:after="60" w:line="240" w:lineRule="auto"/>
              <w:contextualSpacing/>
              <w:rPr>
                <w:rFonts w:asciiTheme="minorHAnsi" w:hAnsiTheme="minorHAnsi" w:cs="Arial"/>
                <w:b/>
                <w:highlight w:val="yellow"/>
                <w:lang w:val="es-ES_tradnl"/>
              </w:rPr>
            </w:pPr>
            <w:r w:rsidRPr="001213FB">
              <w:rPr>
                <w:rFonts w:asciiTheme="minorHAnsi" w:hAnsiTheme="minorHAnsi" w:cs="Arial"/>
                <w:b/>
                <w:lang w:val="es-ES_tradnl"/>
              </w:rPr>
              <w:t xml:space="preserve">3.210 </w:t>
            </w:r>
            <w:r w:rsidR="00875CA1" w:rsidRPr="001213FB">
              <w:rPr>
                <w:rFonts w:asciiTheme="minorHAnsi" w:hAnsiTheme="minorHAnsi" w:cs="Arial"/>
                <w:b/>
                <w:lang w:val="es-ES_tradnl"/>
              </w:rPr>
              <w:t xml:space="preserve">euros </w:t>
            </w:r>
          </w:p>
          <w:p w14:paraId="5F0E6EDF" w14:textId="66518DAA" w:rsidR="00F26092" w:rsidRPr="00C40F6C" w:rsidRDefault="00F26092" w:rsidP="00C40F6C">
            <w:pPr>
              <w:pStyle w:val="Textoindependiente"/>
              <w:widowControl w:val="0"/>
              <w:adjustRightInd w:val="0"/>
              <w:spacing w:before="120" w:after="120"/>
              <w:ind w:left="30" w:right="227"/>
              <w:textAlignment w:val="baseline"/>
              <w:rPr>
                <w:rFonts w:ascii="Calibri" w:hAnsi="Calibri" w:cs="Calibri"/>
                <w:sz w:val="22"/>
                <w:szCs w:val="22"/>
              </w:rPr>
            </w:pPr>
          </w:p>
        </w:tc>
      </w:tr>
    </w:tbl>
    <w:p w14:paraId="34429302" w14:textId="57FE14D0"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670"/>
      </w:tblGrid>
      <w:tr w:rsidR="00875CA1" w:rsidRPr="004A42AC" w14:paraId="701724DD" w14:textId="77777777" w:rsidTr="00E74B81">
        <w:tc>
          <w:tcPr>
            <w:tcW w:w="3115" w:type="dxa"/>
            <w:shd w:val="clear" w:color="auto" w:fill="F2F2F2" w:themeFill="background1" w:themeFillShade="F2"/>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FFFFFF" w:themeFill="background1"/>
          </w:tcPr>
          <w:p w14:paraId="3B0CAB5F" w14:textId="170E4F61"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E74B81">
        <w:tc>
          <w:tcPr>
            <w:tcW w:w="3115" w:type="dxa"/>
            <w:shd w:val="clear" w:color="auto" w:fill="F2F2F2" w:themeFill="background1" w:themeFillShade="F2"/>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FFFFFF" w:themeFill="background1"/>
            <w:vAlign w:val="center"/>
          </w:tcPr>
          <w:p w14:paraId="4613E2BE" w14:textId="36B85DFA" w:rsidR="00875CA1" w:rsidRPr="001213FB" w:rsidRDefault="001213FB" w:rsidP="001213FB">
            <w:pPr>
              <w:spacing w:beforeAutospacing="1" w:afterAutospacing="1"/>
              <w:rPr>
                <w:rFonts w:ascii="Calibri" w:hAnsi="Calibri" w:cs="Arial"/>
                <w:bCs w:val="0"/>
              </w:rPr>
            </w:pPr>
            <w:r w:rsidRPr="001213FB">
              <w:rPr>
                <w:rFonts w:ascii="Calibri" w:hAnsi="Calibri" w:cs="Arial"/>
              </w:rPr>
              <w:t>60</w:t>
            </w:r>
            <w:r w:rsidR="00875CA1" w:rsidRPr="001213FB">
              <w:rPr>
                <w:rFonts w:ascii="Calibri" w:hAnsi="Calibri" w:cs="Arial"/>
              </w:rPr>
              <w:t xml:space="preserve">% Cofinanciación FEDER / </w:t>
            </w:r>
            <w:r w:rsidRPr="001213FB">
              <w:rPr>
                <w:rFonts w:ascii="Calibri" w:hAnsi="Calibri" w:cs="Arial"/>
              </w:rPr>
              <w:t>40</w:t>
            </w:r>
            <w:r w:rsidR="00875CA1" w:rsidRPr="001213FB">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9836B60" w:rsidR="00F97833" w:rsidRPr="009034A1" w:rsidRDefault="00045EBB" w:rsidP="00A04418">
      <w:pPr>
        <w:spacing w:before="100" w:beforeAutospacing="1" w:after="120"/>
        <w:rPr>
          <w:rFonts w:ascii="Calibri" w:hAnsi="Calibri" w:cs="Arial"/>
          <w:bCs w:val="0"/>
          <w:lang w:val="es-ES_tradnl"/>
        </w:rPr>
      </w:pPr>
      <w:r w:rsidRPr="00205F55">
        <w:rPr>
          <w:rFonts w:ascii="Calibri" w:hAnsi="Calibri" w:cs="Arial"/>
          <w:b/>
        </w:rPr>
        <w:t>NOVENA</w:t>
      </w:r>
      <w:r w:rsidR="00F97833" w:rsidRPr="00205F55">
        <w:rPr>
          <w:rFonts w:ascii="Calibri" w:hAnsi="Calibri" w:cs="Arial"/>
          <w:b/>
        </w:rPr>
        <w:t xml:space="preserve">: </w:t>
      </w:r>
      <w:r w:rsidR="00F97833" w:rsidRPr="00205F55">
        <w:rPr>
          <w:rFonts w:ascii="Calibri" w:hAnsi="Calibri" w:cs="Arial"/>
        </w:rPr>
        <w:t>l</w:t>
      </w:r>
      <w:r w:rsidR="00F97833" w:rsidRPr="00205F55">
        <w:rPr>
          <w:rFonts w:ascii="Calibri" w:hAnsi="Calibri" w:cs="Arial"/>
          <w:lang w:val="es-ES_tradnl"/>
        </w:rPr>
        <w:t>a actuación</w:t>
      </w:r>
      <w:r w:rsidR="00F97833" w:rsidRPr="009034A1">
        <w:rPr>
          <w:rFonts w:ascii="Calibri" w:hAnsi="Calibri" w:cs="Arial"/>
          <w:lang w:val="es-ES_tradnl"/>
        </w:rPr>
        <w:t xml:space="preserve"> podrá contribuir a la consecución de los siguientes </w:t>
      </w:r>
      <w:r w:rsidR="00F97833" w:rsidRPr="009034A1">
        <w:rPr>
          <w:rFonts w:ascii="Calibri" w:hAnsi="Calibri" w:cs="Arial"/>
          <w:b/>
          <w:u w:val="single"/>
          <w:lang w:val="es-ES_tradnl"/>
        </w:rPr>
        <w:t xml:space="preserve">indicadores de </w:t>
      </w:r>
      <w:r w:rsidR="00D4640B" w:rsidRPr="009034A1">
        <w:rPr>
          <w:rFonts w:ascii="Calibri" w:hAnsi="Calibri" w:cs="Arial"/>
          <w:b/>
          <w:u w:val="single"/>
          <w:lang w:val="es-ES_tradnl"/>
        </w:rPr>
        <w:t>realización</w:t>
      </w:r>
      <w:r w:rsidR="00F97833" w:rsidRPr="009034A1">
        <w:rPr>
          <w:rFonts w:ascii="Calibri" w:hAnsi="Calibri" w:cs="Arial"/>
          <w:lang w:val="es-ES_tradnl"/>
        </w:rPr>
        <w:t>:</w:t>
      </w:r>
    </w:p>
    <w:p w14:paraId="309EEACB" w14:textId="026E2530"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 xml:space="preserve">CO01 </w:t>
      </w:r>
      <w:r w:rsidR="00F97833" w:rsidRPr="00205F55">
        <w:rPr>
          <w:rFonts w:ascii="Calibri" w:hAnsi="Calibri" w:cs="Arial"/>
          <w:lang w:val="es-ES_tradnl"/>
        </w:rPr>
        <w:t>(</w:t>
      </w:r>
      <w:r w:rsidR="001057E3" w:rsidRPr="00205F55">
        <w:rPr>
          <w:rFonts w:ascii="Calibri" w:hAnsi="Calibri" w:cs="Arial"/>
          <w:lang w:val="es-ES_tradnl"/>
        </w:rPr>
        <w:t xml:space="preserve">empresas </w:t>
      </w:r>
      <w:r w:rsidR="00212EC3" w:rsidRPr="00205F55">
        <w:rPr>
          <w:rFonts w:ascii="Calibri" w:hAnsi="Calibri" w:cs="Arial"/>
          <w:lang w:val="es-ES_tradnl"/>
        </w:rPr>
        <w:t>apoyadas</w:t>
      </w:r>
      <w:r w:rsidR="00F97833" w:rsidRPr="00205F55">
        <w:rPr>
          <w:rFonts w:ascii="Calibri" w:hAnsi="Calibri" w:cs="Arial"/>
          <w:lang w:val="es-ES_tradnl"/>
        </w:rPr>
        <w:t xml:space="preserve">): 1 </w:t>
      </w:r>
    </w:p>
    <w:p w14:paraId="5BA23E84" w14:textId="2670337D"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CO02</w:t>
      </w:r>
      <w:r w:rsidR="00F97833" w:rsidRPr="00205F55">
        <w:rPr>
          <w:rFonts w:ascii="Calibri" w:hAnsi="Calibri" w:cs="Arial"/>
          <w:lang w:val="es-ES_tradnl"/>
        </w:rPr>
        <w:t xml:space="preserve"> (empresas que reciben </w:t>
      </w:r>
      <w:r w:rsidR="00212EC3" w:rsidRPr="00205F55">
        <w:rPr>
          <w:rFonts w:ascii="Calibri" w:hAnsi="Calibri" w:cs="Arial"/>
          <w:lang w:val="es-ES_tradnl"/>
        </w:rPr>
        <w:t>apoyo financiero</w:t>
      </w:r>
      <w:r w:rsidR="00F97833" w:rsidRPr="00205F55">
        <w:rPr>
          <w:rFonts w:ascii="Calibri" w:hAnsi="Calibri" w:cs="Arial"/>
          <w:lang w:val="es-ES_tradnl"/>
        </w:rPr>
        <w:t>):</w:t>
      </w:r>
      <w:r w:rsidR="00F97833" w:rsidRPr="00205F55">
        <w:rPr>
          <w:rFonts w:ascii="Calibri" w:hAnsi="Calibri" w:cs="Arial"/>
          <w:color w:val="FF0000"/>
          <w:lang w:val="es-ES_tradnl"/>
        </w:rPr>
        <w:t xml:space="preserve"> </w:t>
      </w:r>
      <w:r w:rsidR="00973701" w:rsidRPr="00205F55">
        <w:rPr>
          <w:rFonts w:ascii="Calibri" w:hAnsi="Calibri" w:cs="Arial"/>
          <w:lang w:val="es-ES_tradnl"/>
        </w:rPr>
        <w:t>1</w:t>
      </w:r>
    </w:p>
    <w:p w14:paraId="7A4546CF" w14:textId="542DFEB8"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CO04</w:t>
      </w:r>
      <w:r w:rsidR="00F97833" w:rsidRPr="00205F55">
        <w:rPr>
          <w:rFonts w:ascii="Calibri" w:hAnsi="Calibri" w:cs="Arial"/>
          <w:lang w:val="es-ES_tradnl"/>
        </w:rPr>
        <w:t xml:space="preserve"> </w:t>
      </w:r>
      <w:r w:rsidR="00212EC3" w:rsidRPr="00205F55">
        <w:rPr>
          <w:rFonts w:ascii="Calibri" w:hAnsi="Calibri" w:cs="Arial"/>
          <w:lang w:val="es-ES_tradnl"/>
        </w:rPr>
        <w:t>(</w:t>
      </w:r>
      <w:r w:rsidR="00F97833" w:rsidRPr="00205F55">
        <w:rPr>
          <w:rFonts w:ascii="Calibri" w:hAnsi="Calibri" w:cs="Arial"/>
          <w:lang w:val="es-ES_tradnl"/>
        </w:rPr>
        <w:t xml:space="preserve">empresas que reciben </w:t>
      </w:r>
      <w:r w:rsidR="00212EC3" w:rsidRPr="00205F55">
        <w:rPr>
          <w:rFonts w:ascii="Calibri" w:hAnsi="Calibri" w:cs="Arial"/>
          <w:lang w:val="es-ES_tradnl"/>
        </w:rPr>
        <w:t>apoyo</w:t>
      </w:r>
      <w:r w:rsidR="009E65D0" w:rsidRPr="00205F55">
        <w:rPr>
          <w:rFonts w:ascii="Calibri" w:hAnsi="Calibri" w:cs="Arial"/>
          <w:lang w:val="es-ES_tradnl"/>
        </w:rPr>
        <w:t xml:space="preserve"> no financiero</w:t>
      </w:r>
      <w:r w:rsidR="009034A1" w:rsidRPr="00205F55">
        <w:rPr>
          <w:rFonts w:ascii="Calibri" w:hAnsi="Calibri" w:cs="Arial"/>
          <w:lang w:val="es-ES_tradnl"/>
        </w:rPr>
        <w:t>)</w:t>
      </w:r>
      <w:r w:rsidR="00F97833" w:rsidRPr="00205F55">
        <w:rPr>
          <w:rFonts w:ascii="Calibri" w:hAnsi="Calibri" w:cs="Arial"/>
          <w:lang w:val="es-ES_tradnl"/>
        </w:rPr>
        <w:t xml:space="preserve">: </w:t>
      </w:r>
      <w:r w:rsidR="00973701" w:rsidRPr="00205F55">
        <w:rPr>
          <w:rFonts w:ascii="Calibri" w:hAnsi="Calibri" w:cs="Arial"/>
          <w:lang w:val="es-ES_tradnl"/>
        </w:rPr>
        <w:t>1</w:t>
      </w:r>
    </w:p>
    <w:p w14:paraId="66584E82" w14:textId="289AF4E5"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w:t>
      </w:r>
      <w:r w:rsidR="00045EBB">
        <w:rPr>
          <w:rFonts w:ascii="Calibri" w:hAnsi="Calibri" w:cs="Arial"/>
          <w:b/>
          <w:lang w:eastAsia="ar-SA"/>
        </w:rPr>
        <w:t>É</w:t>
      </w:r>
      <w:r w:rsidRPr="00F97833">
        <w:rPr>
          <w:rFonts w:ascii="Calibri" w:hAnsi="Calibri" w:cs="Arial"/>
          <w:b/>
          <w:lang w:eastAsia="ar-SA"/>
        </w:rPr>
        <w:t>CIMA: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06AFD929" w:rsidR="00F97833" w:rsidRPr="00C11BDE" w:rsidRDefault="00045EBB" w:rsidP="00F97833">
      <w:pPr>
        <w:spacing w:before="240" w:after="120"/>
        <w:rPr>
          <w:rFonts w:ascii="Calibri" w:hAnsi="Calibri" w:cs="Arial"/>
          <w:bCs w:val="0"/>
        </w:rPr>
      </w:pPr>
      <w:r w:rsidRPr="00C4136C">
        <w:rPr>
          <w:rFonts w:ascii="Calibri" w:hAnsi="Calibri" w:cs="Arial"/>
          <w:b/>
          <w:lang w:eastAsia="ar-SA"/>
        </w:rPr>
        <w:t>DECIMOPRIMERA</w:t>
      </w:r>
      <w:r w:rsidR="00F97833" w:rsidRPr="00E94290">
        <w:rPr>
          <w:rFonts w:ascii="Calibri" w:hAnsi="Calibri" w:cs="Arial"/>
          <w:b/>
        </w:rPr>
        <w:t>:</w:t>
      </w:r>
      <w:r w:rsidR="00F97833" w:rsidRPr="00566321">
        <w:rPr>
          <w:rFonts w:ascii="Calibri" w:hAnsi="Calibri" w:cs="Arial"/>
        </w:rPr>
        <w:t xml:space="preserve"> respecto a las obligaciones relativas a información, comunicación y publicidad, la empresa beneficiaria deberá reconocer </w:t>
      </w:r>
      <w:r w:rsidR="00055334">
        <w:rPr>
          <w:rFonts w:ascii="Calibri" w:hAnsi="Calibri" w:cs="Arial"/>
        </w:rPr>
        <w:t xml:space="preserve">la ayuda </w:t>
      </w:r>
      <w:r w:rsidR="00F97833" w:rsidRPr="00566321">
        <w:rPr>
          <w:rFonts w:ascii="Calibri" w:hAnsi="Calibri" w:cs="Arial"/>
        </w:rPr>
        <w:t>de los Fondos a la operación, de la siguiente manera:</w:t>
      </w:r>
    </w:p>
    <w:p w14:paraId="04F51335" w14:textId="7737E875"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r>
      <w:r w:rsidR="003A4FF6">
        <w:rPr>
          <w:rFonts w:ascii="Calibri" w:hAnsi="Calibri" w:cs="Arial"/>
        </w:rPr>
        <w:t>Exhibirá</w:t>
      </w:r>
      <w:r w:rsidR="00AC781D">
        <w:rPr>
          <w:rFonts w:ascii="Calibri" w:hAnsi="Calibri" w:cs="Arial"/>
        </w:rPr>
        <w:t xml:space="preserve"> </w:t>
      </w:r>
      <w:r w:rsidR="00AC781D" w:rsidRPr="00C11BDE">
        <w:rPr>
          <w:rFonts w:ascii="Calibri" w:hAnsi="Calibri" w:cs="Arial"/>
        </w:rPr>
        <w:t>durante la realización de la operación</w:t>
      </w:r>
      <w:r w:rsidR="00AC781D">
        <w:rPr>
          <w:rFonts w:ascii="Calibri" w:hAnsi="Calibri" w:cs="Arial"/>
        </w:rPr>
        <w:t xml:space="preserve"> </w:t>
      </w:r>
      <w:r w:rsidR="00AC781D" w:rsidRPr="007048A3">
        <w:rPr>
          <w:rFonts w:ascii="Calibri" w:hAnsi="Calibri" w:cs="Arial"/>
        </w:rPr>
        <w:t xml:space="preserve">(desde que se aprueba la participación </w:t>
      </w:r>
      <w:r w:rsidR="00AC781D">
        <w:rPr>
          <w:rFonts w:ascii="Calibri" w:hAnsi="Calibri" w:cs="Arial"/>
        </w:rPr>
        <w:t>en el programa</w:t>
      </w:r>
      <w:r w:rsidR="00AC781D" w:rsidRPr="007048A3">
        <w:rPr>
          <w:rFonts w:ascii="Calibri" w:hAnsi="Calibri" w:cs="Arial"/>
        </w:rPr>
        <w:t xml:space="preserve"> hasta que recibe el pago de la misma)</w:t>
      </w:r>
      <w:r w:rsidR="00AC781D" w:rsidRPr="00C11BDE">
        <w:rPr>
          <w:rFonts w:ascii="Calibri" w:hAnsi="Calibri" w:cs="Arial"/>
        </w:rPr>
        <w:t xml:space="preserve">, </w:t>
      </w:r>
      <w:r w:rsidR="00AC781D">
        <w:rPr>
          <w:rFonts w:ascii="Calibri" w:hAnsi="Calibri" w:cs="Arial"/>
        </w:rPr>
        <w:t>al menos un cartel</w:t>
      </w:r>
      <w:r w:rsidRPr="00C11BDE">
        <w:rPr>
          <w:rFonts w:ascii="Calibri" w:hAnsi="Calibri" w:cs="Arial"/>
        </w:rPr>
        <w:t xml:space="preserve"> </w:t>
      </w:r>
      <w:r w:rsidR="00AC781D" w:rsidRPr="00C11BDE">
        <w:rPr>
          <w:rFonts w:ascii="Calibri" w:hAnsi="Calibri" w:cs="Arial"/>
        </w:rPr>
        <w:t xml:space="preserve">(de un tamaño mínimo A3) </w:t>
      </w:r>
      <w:r w:rsidR="00B60049">
        <w:rPr>
          <w:rFonts w:ascii="Calibri" w:hAnsi="Calibri" w:cs="Arial"/>
        </w:rPr>
        <w:t xml:space="preserve">o una pantalla electrónica equivalente </w:t>
      </w:r>
      <w:r w:rsidRPr="00C11BDE">
        <w:rPr>
          <w:rFonts w:ascii="Calibri" w:hAnsi="Calibri" w:cs="Arial"/>
        </w:rPr>
        <w:t xml:space="preserve">con información sobre el proyecto en el que se mencionará la ayuda </w:t>
      </w:r>
      <w:r w:rsidR="00B60049">
        <w:rPr>
          <w:rFonts w:ascii="Calibri" w:hAnsi="Calibri" w:cs="Arial"/>
        </w:rPr>
        <w:t>de los Fondos</w:t>
      </w:r>
      <w:r w:rsidRPr="00C11BDE">
        <w:rPr>
          <w:rFonts w:ascii="Calibri" w:hAnsi="Calibri" w:cs="Arial"/>
        </w:rPr>
        <w:t xml:space="preserve">, en un lugar </w:t>
      </w:r>
      <w:r w:rsidR="00B60049">
        <w:rPr>
          <w:rFonts w:ascii="Calibri" w:hAnsi="Calibri" w:cs="Arial"/>
        </w:rPr>
        <w:t xml:space="preserve">bien </w:t>
      </w:r>
      <w:r w:rsidRPr="00C11BDE">
        <w:rPr>
          <w:rFonts w:ascii="Calibri" w:hAnsi="Calibri" w:cs="Arial"/>
        </w:rPr>
        <w:t xml:space="preserve">visible para el público </w:t>
      </w:r>
      <w:r w:rsidR="00B60049">
        <w:rPr>
          <w:rFonts w:ascii="Calibri" w:hAnsi="Calibri" w:cs="Arial"/>
        </w:rPr>
        <w:t>(</w:t>
      </w:r>
      <w:r w:rsidRPr="00C11BDE">
        <w:rPr>
          <w:rFonts w:ascii="Calibri" w:hAnsi="Calibri" w:cs="Arial"/>
        </w:rPr>
        <w:t>por ejemplo</w:t>
      </w:r>
      <w:r w:rsidR="00B60049">
        <w:rPr>
          <w:rFonts w:ascii="Calibri" w:hAnsi="Calibri" w:cs="Arial"/>
        </w:rPr>
        <w:t>,</w:t>
      </w:r>
      <w:r w:rsidRPr="00C11BDE">
        <w:rPr>
          <w:rFonts w:ascii="Calibri" w:hAnsi="Calibri" w:cs="Arial"/>
        </w:rPr>
        <w:t xml:space="preserve"> la entrada de su edificio</w:t>
      </w:r>
      <w:r w:rsidR="00B60049">
        <w:rPr>
          <w:rFonts w:ascii="Calibri" w:hAnsi="Calibri" w:cs="Arial"/>
        </w:rPr>
        <w:t>)</w:t>
      </w:r>
      <w:r w:rsidRPr="00C11BDE">
        <w:rPr>
          <w:rFonts w:ascii="Calibri" w:hAnsi="Calibri" w:cs="Arial"/>
        </w:rPr>
        <w:t xml:space="preserve">. </w:t>
      </w:r>
      <w:r w:rsidR="003330D8">
        <w:rPr>
          <w:rFonts w:ascii="Calibri" w:hAnsi="Calibri" w:cs="Arial"/>
        </w:rPr>
        <w:tab/>
      </w:r>
      <w:r w:rsidR="003330D8">
        <w:rPr>
          <w:rFonts w:ascii="Calibri" w:hAnsi="Calibri" w:cs="Arial"/>
        </w:rPr>
        <w:br/>
      </w:r>
      <w:r w:rsidRPr="00C11BDE">
        <w:rPr>
          <w:rFonts w:ascii="Calibri" w:hAnsi="Calibri" w:cs="Arial"/>
        </w:rPr>
        <w:t xml:space="preserve">En estos carteles figurará </w:t>
      </w:r>
      <w:r w:rsidRPr="005028A4">
        <w:rPr>
          <w:rFonts w:ascii="Calibri" w:hAnsi="Calibri" w:cs="Arial"/>
        </w:rPr>
        <w:t>el logotipo de la Unión Europea</w:t>
      </w:r>
      <w:r w:rsidR="00AB1BE5" w:rsidRPr="00AB1BE5">
        <w:rPr>
          <w:rFonts w:ascii="Calibri" w:hAnsi="Calibri" w:cs="Arial"/>
        </w:rPr>
        <w:t>, el logotipo del ministerio/autoridad de gestión responsable del fondo, logotipo de Fondos Europeos y logotipo de la Cámara de España</w:t>
      </w:r>
      <w:r w:rsidRPr="005028A4">
        <w:rPr>
          <w:rFonts w:ascii="Calibri" w:hAnsi="Calibri" w:cs="Arial"/>
        </w:rPr>
        <w:t>, y su lema</w:t>
      </w:r>
      <w:r w:rsidR="00AB1BE5">
        <w:rPr>
          <w:rFonts w:ascii="Calibri" w:hAnsi="Calibri" w:cs="Arial"/>
        </w:rPr>
        <w:t xml:space="preserve"> (fuera de la </w:t>
      </w:r>
      <w:r w:rsidR="00AB1BE5">
        <w:rPr>
          <w:rFonts w:ascii="Calibri" w:hAnsi="Calibri" w:cs="Arial"/>
        </w:rPr>
        <w:lastRenderedPageBreak/>
        <w:t>línea de logos)</w:t>
      </w:r>
      <w:r w:rsidRPr="005028A4">
        <w:rPr>
          <w:rFonts w:ascii="Calibri" w:hAnsi="Calibri" w:cs="Arial"/>
        </w:rPr>
        <w:t xml:space="preserve">: </w:t>
      </w:r>
      <w:r w:rsidR="005028A4" w:rsidRPr="00E74B81">
        <w:rPr>
          <w:rFonts w:ascii="Calibri" w:hAnsi="Calibri" w:cs="Arial"/>
        </w:rPr>
        <w:t>#</w:t>
      </w:r>
      <w:proofErr w:type="spellStart"/>
      <w:r w:rsidR="005028A4" w:rsidRPr="00E74B81">
        <w:rPr>
          <w:rFonts w:ascii="Calibri" w:hAnsi="Calibri" w:cs="Arial"/>
        </w:rPr>
        <w:t>EuropaSeSiente</w:t>
      </w:r>
      <w:proofErr w:type="spellEnd"/>
      <w:r w:rsidRPr="00E74B81">
        <w:rPr>
          <w:rFonts w:ascii="Calibri" w:hAnsi="Calibri" w:cs="Arial"/>
        </w:rPr>
        <w:t>, objetivo temático “</w:t>
      </w:r>
      <w:r w:rsidR="004137DB">
        <w:rPr>
          <w:rFonts w:ascii="Calibri" w:hAnsi="Calibri" w:cs="Arial"/>
        </w:rPr>
        <w:t>Una Europa más competitiva e inteligente</w:t>
      </w:r>
      <w:r w:rsidRPr="00E74B81">
        <w:rPr>
          <w:rFonts w:ascii="Calibri" w:hAnsi="Calibri" w:cs="Arial"/>
        </w:rPr>
        <w:t>” y nombre del proyecto “</w:t>
      </w:r>
      <w:r w:rsidRPr="008B208F">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8B208F">
        <w:rPr>
          <w:rFonts w:ascii="Calibri" w:hAnsi="Calibri" w:cs="Arial"/>
        </w:rPr>
        <w:t>”.</w:t>
      </w:r>
    </w:p>
    <w:p w14:paraId="48EE9B04" w14:textId="1AB9F412"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 xml:space="preserve">Incorporarán en </w:t>
      </w:r>
      <w:r w:rsidR="00432E9D">
        <w:rPr>
          <w:rFonts w:ascii="Calibri" w:hAnsi="Calibri" w:cs="Arial"/>
        </w:rPr>
        <w:t>su</w:t>
      </w:r>
      <w:r w:rsidR="00710BA0">
        <w:rPr>
          <w:rFonts w:ascii="Calibri" w:hAnsi="Calibri" w:cs="Arial"/>
        </w:rPr>
        <w:t xml:space="preserve"> sitio web oficial, y en sus cuentas en los medios sociales</w:t>
      </w:r>
      <w:r w:rsidRPr="00C11BDE">
        <w:rPr>
          <w:rFonts w:ascii="Calibri" w:hAnsi="Calibri" w:cs="Arial"/>
        </w:rPr>
        <w:t>, una breve descripción de la operación</w:t>
      </w:r>
      <w:r w:rsidR="00432E9D">
        <w:rPr>
          <w:rFonts w:ascii="Calibri" w:hAnsi="Calibri" w:cs="Arial"/>
        </w:rPr>
        <w:t>,</w:t>
      </w:r>
      <w:r w:rsidRPr="00C11BDE">
        <w:rPr>
          <w:rFonts w:ascii="Calibri" w:hAnsi="Calibri" w:cs="Arial"/>
        </w:rPr>
        <w:t xml:space="preserve"> </w:t>
      </w:r>
      <w:r w:rsidR="00432E9D" w:rsidRPr="00C11BDE">
        <w:rPr>
          <w:rFonts w:ascii="Calibri" w:hAnsi="Calibri" w:cs="Arial"/>
        </w:rPr>
        <w:t xml:space="preserve">de manera proporcionada </w:t>
      </w:r>
      <w:r w:rsidR="00432E9D">
        <w:rPr>
          <w:rFonts w:ascii="Calibri" w:hAnsi="Calibri" w:cs="Arial"/>
        </w:rPr>
        <w:t>en relación con el nivel de la ayuda,</w:t>
      </w:r>
      <w:r w:rsidR="00432E9D" w:rsidRPr="00C11BDE">
        <w:rPr>
          <w:rFonts w:ascii="Calibri" w:hAnsi="Calibri" w:cs="Arial"/>
        </w:rPr>
        <w:t xml:space="preserve"> </w:t>
      </w:r>
      <w:r w:rsidRPr="00C11BDE">
        <w:rPr>
          <w:rFonts w:ascii="Calibri" w:hAnsi="Calibri" w:cs="Arial"/>
        </w:rPr>
        <w:t xml:space="preserve">con sus objetivos y resultados, y destacando </w:t>
      </w:r>
      <w:r w:rsidR="00432E9D">
        <w:rPr>
          <w:rFonts w:ascii="Calibri" w:hAnsi="Calibri" w:cs="Arial"/>
        </w:rPr>
        <w:t>la ayuda financiera</w:t>
      </w:r>
      <w:r w:rsidRPr="00C11BDE">
        <w:rPr>
          <w:rFonts w:ascii="Calibri" w:hAnsi="Calibri" w:cs="Arial"/>
        </w:rPr>
        <w:t xml:space="preserve"> de la Unión.</w:t>
      </w:r>
    </w:p>
    <w:p w14:paraId="04BDBC3A" w14:textId="6AD50717" w:rsidR="00F97833" w:rsidRPr="00C11BDE" w:rsidRDefault="00F97833" w:rsidP="00ED3B17">
      <w:pPr>
        <w:spacing w:before="120" w:after="120"/>
        <w:ind w:left="426"/>
        <w:rPr>
          <w:rFonts w:ascii="Calibri" w:hAnsi="Calibri" w:cs="Arial"/>
          <w:bCs w:val="0"/>
        </w:rPr>
      </w:pPr>
      <w:r w:rsidRPr="00C11BDE">
        <w:rPr>
          <w:rFonts w:ascii="Calibri" w:hAnsi="Calibri" w:cs="Arial"/>
        </w:rPr>
        <w:t xml:space="preserve">En este apartado figurará el logotipo de la Unión Europea, </w:t>
      </w:r>
      <w:r w:rsidR="005B00CD" w:rsidRPr="005B00CD">
        <w:rPr>
          <w:rFonts w:ascii="Calibri" w:hAnsi="Calibri" w:cs="Arial"/>
        </w:rPr>
        <w:t>el logotipo del ministerio/autoridad de gestión responsable del fondo, logotipo de Fondos Europeos y logotipo de la Cámara de España</w:t>
      </w:r>
      <w:r w:rsidR="00AF591A">
        <w:rPr>
          <w:rFonts w:ascii="Calibri" w:hAnsi="Calibri" w:cs="Arial"/>
        </w:rPr>
        <w:t xml:space="preserve">, </w:t>
      </w:r>
      <w:r w:rsidRPr="00C11BDE">
        <w:rPr>
          <w:rFonts w:ascii="Calibri" w:hAnsi="Calibri" w:cs="Arial"/>
        </w:rPr>
        <w:t>junto con la siguiente frase:</w:t>
      </w:r>
    </w:p>
    <w:p w14:paraId="2FF0F79E" w14:textId="3E83FE02" w:rsidR="00F97833" w:rsidRPr="00C11BDE" w:rsidRDefault="00F97833" w:rsidP="00E74B81">
      <w:pPr>
        <w:spacing w:before="120" w:after="120"/>
        <w:ind w:left="708"/>
        <w:rPr>
          <w:rFonts w:ascii="Calibri" w:hAnsi="Calibri" w:cs="Arial"/>
          <w:bCs w:val="0"/>
        </w:rPr>
      </w:pPr>
      <w:r w:rsidRPr="00F97833">
        <w:rPr>
          <w:rFonts w:ascii="Calibri" w:hAnsi="Calibri" w:cs="Arial"/>
        </w:rPr>
        <w:t>“[</w:t>
      </w:r>
      <w:r w:rsidRPr="00EE08F2">
        <w:rPr>
          <w:rFonts w:ascii="Calibri" w:hAnsi="Calibri" w:cs="Arial"/>
          <w:shd w:val="clear" w:color="auto" w:fill="FFFF00"/>
        </w:rPr>
        <w:t>Nombre de la empresa</w:t>
      </w:r>
      <w:r w:rsidRPr="00F97833">
        <w:rPr>
          <w:rFonts w:ascii="Calibri" w:hAnsi="Calibri" w:cs="Arial"/>
        </w:rPr>
        <w:t xml:space="preserve">] ha sido beneficiaria </w:t>
      </w:r>
      <w:r w:rsidR="0059069D">
        <w:rPr>
          <w:rFonts w:ascii="Calibri" w:hAnsi="Calibri" w:cs="Arial"/>
        </w:rPr>
        <w:t>de Fondos Europeos</w:t>
      </w:r>
      <w:r w:rsidR="00C06AE0">
        <w:rPr>
          <w:rFonts w:ascii="Calibri" w:hAnsi="Calibri" w:cs="Arial"/>
        </w:rPr>
        <w:t>,</w:t>
      </w:r>
      <w:r w:rsidRPr="00F97833">
        <w:rPr>
          <w:rFonts w:ascii="Calibri" w:hAnsi="Calibri" w:cs="Arial"/>
        </w:rPr>
        <w:t xml:space="preserve"> cuyo objetivo es </w:t>
      </w:r>
      <w:r w:rsidR="00C43F29">
        <w:rPr>
          <w:rFonts w:ascii="Calibri" w:hAnsi="Calibri" w:cs="Arial"/>
        </w:rPr>
        <w:t xml:space="preserve">el refuerzo del crecimiento sostenible y la competitividad de las PYMES, </w:t>
      </w:r>
      <w:r w:rsidRPr="00AB6D0B">
        <w:rPr>
          <w:rFonts w:ascii="Calibri" w:hAnsi="Calibri" w:cs="Arial"/>
        </w:rPr>
        <w:t>y gracias al cual</w:t>
      </w:r>
      <w:r w:rsidRPr="00F97833">
        <w:rPr>
          <w:rFonts w:ascii="Calibri" w:hAnsi="Calibri" w:cs="Arial"/>
        </w:rPr>
        <w:t xml:space="preserve"> ha puesto en marcha un </w:t>
      </w:r>
      <w:r w:rsidR="008E7B86">
        <w:rPr>
          <w:rFonts w:ascii="Calibri" w:hAnsi="Calibri" w:cs="Arial"/>
        </w:rPr>
        <w:t xml:space="preserve">Plan de Acción </w:t>
      </w:r>
      <w:r w:rsidRPr="00F97833">
        <w:rPr>
          <w:rFonts w:ascii="Calibri" w:hAnsi="Calibri" w:cs="Arial"/>
        </w:rPr>
        <w:t xml:space="preserve">con el objetivo de mejorar su </w:t>
      </w:r>
      <w:r w:rsidR="00A642A6" w:rsidRPr="00A642A6">
        <w:rPr>
          <w:rFonts w:ascii="Calibri" w:hAnsi="Calibri" w:cs="Arial"/>
        </w:rPr>
        <w:t xml:space="preserve">competitividad mediante la transformación digital, la promoción online y el comercio electrónico </w:t>
      </w:r>
      <w:r w:rsidR="009A4FE6">
        <w:rPr>
          <w:rFonts w:ascii="Calibri" w:hAnsi="Calibri" w:cs="Arial"/>
        </w:rPr>
        <w:t>en mercados internacionales</w:t>
      </w:r>
      <w:r w:rsidR="00A642A6" w:rsidRPr="00A642A6" w:rsidDel="00A642A6">
        <w:rPr>
          <w:rFonts w:ascii="Calibri" w:hAnsi="Calibri" w:cs="Arial"/>
        </w:rPr>
        <w:t xml:space="preserve"> </w:t>
      </w:r>
      <w:r w:rsidR="001213FB">
        <w:rPr>
          <w:rFonts w:ascii="Calibri" w:hAnsi="Calibri" w:cs="Arial"/>
        </w:rPr>
        <w:t>durante el año 2024</w:t>
      </w:r>
      <w:r w:rsidRPr="00F97833">
        <w:rPr>
          <w:rFonts w:ascii="Calibri" w:hAnsi="Calibri" w:cs="Arial"/>
        </w:rPr>
        <w:t xml:space="preserve">. Para ello ha contado con el apoyo del </w:t>
      </w:r>
      <w:r w:rsidRPr="008B208F">
        <w:rPr>
          <w:rFonts w:ascii="Calibri" w:hAnsi="Calibri" w:cs="Arial"/>
        </w:rPr>
        <w:t xml:space="preserve">Programa </w:t>
      </w:r>
      <w:proofErr w:type="spellStart"/>
      <w:r w:rsidR="008B208F">
        <w:rPr>
          <w:rFonts w:ascii="Calibri" w:hAnsi="Calibri" w:cs="Arial"/>
        </w:rPr>
        <w:t>Xpande</w:t>
      </w:r>
      <w:proofErr w:type="spellEnd"/>
      <w:r w:rsidR="008B208F">
        <w:rPr>
          <w:rFonts w:ascii="Calibri" w:hAnsi="Calibri" w:cs="Arial"/>
        </w:rPr>
        <w:t xml:space="preserve"> Digital</w:t>
      </w:r>
      <w:r w:rsidRPr="008B208F">
        <w:rPr>
          <w:rFonts w:ascii="Calibri" w:hAnsi="Calibri" w:cs="Arial"/>
        </w:rPr>
        <w:t xml:space="preserve"> de la</w:t>
      </w:r>
      <w:r w:rsidRPr="00F97833">
        <w:rPr>
          <w:rFonts w:ascii="Calibri" w:hAnsi="Calibri" w:cs="Arial"/>
        </w:rPr>
        <w:t xml:space="preserve"> Cámara de Comercio de</w:t>
      </w:r>
      <w:r w:rsidR="001213FB">
        <w:rPr>
          <w:rFonts w:ascii="Calibri" w:hAnsi="Calibri" w:cs="Arial"/>
        </w:rPr>
        <w:t xml:space="preserve"> Lorca</w:t>
      </w:r>
      <w:r w:rsidRPr="00F97833">
        <w:rPr>
          <w:rFonts w:ascii="Calibri" w:hAnsi="Calibri" w:cs="Arial"/>
        </w:rPr>
        <w:t xml:space="preserve">.  </w:t>
      </w:r>
      <w:r w:rsidR="00E417EA">
        <w:rPr>
          <w:rFonts w:ascii="Calibri" w:hAnsi="Calibri" w:cs="Arial"/>
        </w:rPr>
        <w:t>#</w:t>
      </w:r>
      <w:proofErr w:type="spellStart"/>
      <w:r w:rsidR="00E417EA">
        <w:rPr>
          <w:rFonts w:ascii="Calibri" w:hAnsi="Calibri" w:cs="Arial"/>
        </w:rPr>
        <w:t>EuropaSeSiente</w:t>
      </w:r>
      <w:proofErr w:type="spellEnd"/>
      <w:r w:rsidR="0029425B">
        <w:rPr>
          <w:rFonts w:ascii="Calibri" w:hAnsi="Calibri" w:cs="Arial"/>
        </w:rPr>
        <w:t>”</w:t>
      </w:r>
    </w:p>
    <w:p w14:paraId="64DF9305" w14:textId="5A8426A3" w:rsidR="0093425C" w:rsidRDefault="00D1760A" w:rsidP="00205F55">
      <w:pPr>
        <w:spacing w:before="120"/>
        <w:contextualSpacing/>
        <w:rPr>
          <w:rFonts w:ascii="Calibri" w:hAnsi="Calibri" w:cs="Arial"/>
        </w:rPr>
      </w:pPr>
      <w:r w:rsidRPr="00C11BDE">
        <w:rPr>
          <w:rFonts w:ascii="Calibri" w:hAnsi="Calibri" w:cs="Arial"/>
        </w:rPr>
        <w:t xml:space="preserve">El </w:t>
      </w:r>
      <w:r w:rsidRPr="00205F55">
        <w:rPr>
          <w:rFonts w:ascii="Calibri" w:hAnsi="Calibri" w:cs="Arial"/>
          <w:u w:val="single"/>
        </w:rPr>
        <w:t>material de justificación</w:t>
      </w:r>
      <w:r w:rsidR="00F97833" w:rsidRPr="00C11BDE">
        <w:rPr>
          <w:rFonts w:ascii="Calibri" w:hAnsi="Calibri" w:cs="Arial"/>
        </w:rPr>
        <w:t xml:space="preserve"> que la empresa beneficiaria </w:t>
      </w:r>
      <w:r w:rsidR="00F97833" w:rsidRPr="00205F55">
        <w:rPr>
          <w:rFonts w:ascii="Calibri" w:hAnsi="Calibri" w:cs="Arial"/>
          <w:u w:val="single"/>
        </w:rPr>
        <w:t>deberá entregar a la Cámara local</w:t>
      </w:r>
      <w:r w:rsidR="00432E9D" w:rsidRPr="00432E9D">
        <w:rPr>
          <w:rFonts w:ascii="Calibri" w:hAnsi="Calibri" w:cs="Arial"/>
          <w:u w:val="single"/>
        </w:rPr>
        <w:t>,</w:t>
      </w:r>
      <w:r w:rsidR="00432E9D" w:rsidRPr="00205F55">
        <w:rPr>
          <w:rFonts w:ascii="Calibri" w:hAnsi="Calibri" w:cs="Arial"/>
          <w:u w:val="single"/>
        </w:rPr>
        <w:t xml:space="preserve"> </w:t>
      </w:r>
      <w:r w:rsidR="00F97833" w:rsidRPr="00205F55">
        <w:rPr>
          <w:rFonts w:ascii="Calibri" w:hAnsi="Calibri" w:cs="Arial"/>
          <w:u w:val="single"/>
        </w:rPr>
        <w:t>debidamente fechado</w:t>
      </w:r>
      <w:r w:rsidR="00F97833" w:rsidRPr="00C11BDE">
        <w:rPr>
          <w:rFonts w:ascii="Calibri" w:hAnsi="Calibri" w:cs="Arial"/>
        </w:rPr>
        <w:t xml:space="preserve">, será: </w:t>
      </w:r>
    </w:p>
    <w:p w14:paraId="7021A258" w14:textId="5B64B657" w:rsidR="0093425C" w:rsidRDefault="00F97833" w:rsidP="00205F55">
      <w:pPr>
        <w:pStyle w:val="Prrafodelista"/>
        <w:numPr>
          <w:ilvl w:val="1"/>
          <w:numId w:val="25"/>
        </w:numPr>
        <w:spacing w:after="120"/>
        <w:ind w:left="709"/>
        <w:contextualSpacing/>
        <w:rPr>
          <w:rFonts w:ascii="Calibri" w:hAnsi="Calibri" w:cs="Arial"/>
        </w:rPr>
      </w:pPr>
      <w:r w:rsidRPr="0093425C">
        <w:rPr>
          <w:rFonts w:ascii="Calibri" w:hAnsi="Calibri" w:cs="Arial"/>
        </w:rPr>
        <w:t xml:space="preserve">Fotografía del cartel en A3 </w:t>
      </w:r>
      <w:r w:rsidR="00432E9D">
        <w:rPr>
          <w:rFonts w:ascii="Calibri" w:hAnsi="Calibri" w:cs="Arial"/>
          <w:lang w:val="es-ES"/>
        </w:rPr>
        <w:t>o pantalla electrónica e</w:t>
      </w:r>
      <w:r w:rsidRPr="0093425C">
        <w:rPr>
          <w:rFonts w:ascii="Calibri" w:hAnsi="Calibri" w:cs="Arial"/>
        </w:rPr>
        <w:t>n algún lugar visible de su edificio</w:t>
      </w:r>
    </w:p>
    <w:p w14:paraId="4A583EA4" w14:textId="4771C30C" w:rsidR="00F97833" w:rsidRPr="0093425C" w:rsidRDefault="0093425C" w:rsidP="00205F55">
      <w:pPr>
        <w:pStyle w:val="Prrafodelista"/>
        <w:numPr>
          <w:ilvl w:val="1"/>
          <w:numId w:val="25"/>
        </w:numPr>
        <w:spacing w:before="120" w:after="120"/>
        <w:ind w:left="709"/>
        <w:contextualSpacing/>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432E9D">
        <w:rPr>
          <w:rFonts w:ascii="Calibri" w:hAnsi="Calibri" w:cs="Arial"/>
          <w:lang w:val="es-ES"/>
        </w:rPr>
        <w:t xml:space="preserve"> </w:t>
      </w:r>
      <w:r w:rsidR="00F97833" w:rsidRPr="0093425C">
        <w:rPr>
          <w:rFonts w:ascii="Calibri" w:hAnsi="Calibri" w:cs="Arial"/>
        </w:rPr>
        <w:t>de la página web</w:t>
      </w:r>
      <w:r w:rsidR="00D1760A">
        <w:rPr>
          <w:rFonts w:ascii="Calibri" w:hAnsi="Calibri" w:cs="Arial"/>
          <w:lang w:val="es-ES"/>
        </w:rPr>
        <w:t xml:space="preserve"> </w:t>
      </w:r>
      <w:r w:rsidR="00432E9D">
        <w:rPr>
          <w:rFonts w:ascii="Calibri" w:hAnsi="Calibri" w:cs="Arial"/>
          <w:lang w:val="es-ES"/>
        </w:rPr>
        <w:t xml:space="preserve">y cuentas en medios sociales, </w:t>
      </w:r>
      <w:r w:rsidR="0010389F">
        <w:rPr>
          <w:rFonts w:ascii="Calibri" w:hAnsi="Calibri" w:cs="Arial"/>
          <w:lang w:val="es-ES"/>
        </w:rPr>
        <w:t>y link a</w:t>
      </w:r>
      <w:r w:rsidR="000A0254">
        <w:rPr>
          <w:rFonts w:ascii="Calibri" w:hAnsi="Calibri" w:cs="Arial"/>
          <w:lang w:val="es-ES"/>
        </w:rPr>
        <w:t>l apartado público de la</w:t>
      </w:r>
      <w:r w:rsidR="00432E9D">
        <w:rPr>
          <w:rFonts w:ascii="Calibri" w:hAnsi="Calibri" w:cs="Arial"/>
          <w:lang w:val="es-ES"/>
        </w:rPr>
        <w:t>s</w:t>
      </w:r>
      <w:r w:rsidR="000A0254">
        <w:rPr>
          <w:rFonts w:ascii="Calibri" w:hAnsi="Calibri" w:cs="Arial"/>
          <w:lang w:val="es-ES"/>
        </w:rPr>
        <w:t xml:space="preserve"> </w:t>
      </w:r>
      <w:r w:rsidR="00432E9D">
        <w:rPr>
          <w:rFonts w:ascii="Calibri" w:hAnsi="Calibri" w:cs="Arial"/>
          <w:lang w:val="es-ES"/>
        </w:rPr>
        <w:t>mismas,</w:t>
      </w:r>
      <w:r w:rsidR="000A0254">
        <w:rPr>
          <w:rFonts w:ascii="Calibri" w:hAnsi="Calibri" w:cs="Arial"/>
          <w:lang w:val="es-ES"/>
        </w:rPr>
        <w:t xml:space="preserve">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157D1BE7" w:rsidR="00242EBF" w:rsidRPr="00980A87" w:rsidRDefault="009827D3" w:rsidP="00205F5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00242EBF" w:rsidRPr="00080E7E">
        <w:rPr>
          <w:rFonts w:ascii="Calibri" w:eastAsia="Times New Roman" w:hAnsi="Calibri"/>
          <w:bCs/>
          <w:color w:val="auto"/>
          <w:sz w:val="20"/>
          <w:szCs w:val="20"/>
          <w:lang w:eastAsia="ar-SA"/>
        </w:rPr>
        <w:t xml:space="preserve">REGLAMENTO (UE) </w:t>
      </w:r>
      <w:r w:rsidR="002E6A7C" w:rsidRPr="00080E7E">
        <w:rPr>
          <w:rFonts w:ascii="Calibri" w:eastAsia="Times New Roman" w:hAnsi="Calibri"/>
          <w:bCs/>
          <w:color w:val="auto"/>
          <w:sz w:val="20"/>
          <w:szCs w:val="20"/>
          <w:lang w:eastAsia="ar-SA"/>
        </w:rPr>
        <w:t>2021/1060,</w:t>
      </w:r>
      <w:r w:rsidR="00242EBF" w:rsidRPr="00080E7E">
        <w:rPr>
          <w:rFonts w:ascii="Calibri" w:eastAsia="Times New Roman" w:hAnsi="Calibri"/>
          <w:bCs/>
          <w:color w:val="auto"/>
          <w:sz w:val="20"/>
          <w:szCs w:val="20"/>
          <w:lang w:eastAsia="ar-SA"/>
        </w:rPr>
        <w:t xml:space="preserve"> del Parlamento Europeo y del Consejo de </w:t>
      </w:r>
      <w:r w:rsidR="002E6A7C" w:rsidRPr="00080E7E">
        <w:rPr>
          <w:rFonts w:ascii="Calibri" w:eastAsia="Times New Roman" w:hAnsi="Calibri"/>
          <w:bCs/>
          <w:color w:val="auto"/>
          <w:sz w:val="20"/>
          <w:szCs w:val="20"/>
          <w:lang w:eastAsia="ar-SA"/>
        </w:rPr>
        <w:t>24</w:t>
      </w:r>
      <w:r w:rsidR="00242EBF" w:rsidRPr="00080E7E">
        <w:rPr>
          <w:rFonts w:ascii="Calibri" w:eastAsia="Times New Roman" w:hAnsi="Calibri"/>
          <w:bCs/>
          <w:color w:val="auto"/>
          <w:sz w:val="20"/>
          <w:szCs w:val="20"/>
          <w:lang w:eastAsia="ar-SA"/>
        </w:rPr>
        <w:t>/</w:t>
      </w:r>
      <w:r w:rsidR="002E6A7C" w:rsidRPr="00080E7E">
        <w:rPr>
          <w:rFonts w:ascii="Calibri" w:eastAsia="Times New Roman" w:hAnsi="Calibri"/>
          <w:bCs/>
          <w:color w:val="auto"/>
          <w:sz w:val="20"/>
          <w:szCs w:val="20"/>
          <w:lang w:eastAsia="ar-SA"/>
        </w:rPr>
        <w:t>06</w:t>
      </w:r>
      <w:r w:rsidR="00242EBF" w:rsidRPr="00080E7E">
        <w:rPr>
          <w:rFonts w:ascii="Calibri" w:eastAsia="Times New Roman" w:hAnsi="Calibri"/>
          <w:bCs/>
          <w:color w:val="auto"/>
          <w:sz w:val="20"/>
          <w:szCs w:val="20"/>
          <w:lang w:eastAsia="ar-SA"/>
        </w:rPr>
        <w:t>/20</w:t>
      </w:r>
      <w:r w:rsidR="002E6A7C" w:rsidRPr="002E6A7C">
        <w:rPr>
          <w:rFonts w:ascii="Calibri" w:eastAsia="Times New Roman" w:hAnsi="Calibri"/>
          <w:bCs/>
          <w:color w:val="auto"/>
          <w:sz w:val="20"/>
          <w:szCs w:val="20"/>
          <w:lang w:eastAsia="ar-SA"/>
        </w:rPr>
        <w:t>21</w:t>
      </w:r>
      <w:r w:rsidR="00242EBF" w:rsidRPr="002E6A7C">
        <w:rPr>
          <w:rFonts w:ascii="Calibri" w:eastAsia="Times New Roman" w:hAnsi="Calibri"/>
          <w:bCs/>
          <w:color w:val="auto"/>
          <w:sz w:val="20"/>
          <w:szCs w:val="20"/>
          <w:lang w:eastAsia="ar-SA"/>
        </w:rPr>
        <w:t>, según</w:t>
      </w:r>
      <w:r w:rsidR="00242EBF"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Default="00242EBF" w:rsidP="00205F5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1837794" w14:textId="33EAECBF" w:rsidR="00260D26" w:rsidRPr="00C11BDE" w:rsidRDefault="00260D26" w:rsidP="00205F55">
      <w:pPr>
        <w:widowControl w:val="0"/>
        <w:suppressAutoHyphens/>
        <w:spacing w:before="120" w:after="120"/>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de </w:t>
      </w:r>
      <w:r>
        <w:rPr>
          <w:rFonts w:ascii="Calibri" w:hAnsi="Calibri" w:cs="Arial"/>
          <w:lang w:eastAsia="ar-SA"/>
        </w:rPr>
        <w:t xml:space="preserve">comunicación y visibilidad </w:t>
      </w:r>
      <w:r w:rsidRPr="00F97833">
        <w:rPr>
          <w:rFonts w:ascii="Calibri" w:hAnsi="Calibri" w:cs="Arial"/>
          <w:lang w:eastAsia="ar-SA"/>
        </w:rPr>
        <w:t>sobre el apoyo procedente del FEDER.</w:t>
      </w:r>
    </w:p>
    <w:p w14:paraId="3667F60A" w14:textId="0188D6BC" w:rsidR="00F97833" w:rsidRPr="00F97833" w:rsidRDefault="00045EBB" w:rsidP="006471CE">
      <w:pPr>
        <w:widowControl w:val="0"/>
        <w:suppressAutoHyphens/>
        <w:spacing w:before="360" w:after="240"/>
        <w:rPr>
          <w:rFonts w:ascii="Calibri" w:hAnsi="Calibri" w:cs="Arial"/>
          <w:lang w:eastAsia="ar-SA"/>
        </w:rPr>
      </w:pPr>
      <w:r w:rsidRPr="00205F55">
        <w:rPr>
          <w:rFonts w:ascii="Calibri" w:hAnsi="Calibri" w:cs="Arial"/>
          <w:b/>
          <w:lang w:eastAsia="ar-SA"/>
        </w:rPr>
        <w:t>DECIMOSEGUNDA</w:t>
      </w:r>
      <w:r w:rsidR="00F97833" w:rsidRPr="00205F55">
        <w:rPr>
          <w:rFonts w:ascii="Calibri" w:hAnsi="Calibri" w:cs="Arial"/>
          <w:b/>
          <w:lang w:eastAsia="ar-SA"/>
        </w:rPr>
        <w:t>:</w:t>
      </w:r>
      <w:r w:rsidR="00F97833" w:rsidRPr="00205F55">
        <w:rPr>
          <w:rFonts w:ascii="Calibri" w:hAnsi="Calibri" w:cs="Arial"/>
          <w:lang w:eastAsia="ar-SA"/>
        </w:rPr>
        <w:t xml:space="preserve"> </w:t>
      </w:r>
      <w:r w:rsidR="00E94290" w:rsidRPr="00E94290">
        <w:rPr>
          <w:rFonts w:ascii="Calibri" w:hAnsi="Calibri" w:cs="Arial"/>
          <w:lang w:eastAsia="ar-SA"/>
        </w:rPr>
        <w:t>L</w:t>
      </w:r>
      <w:r w:rsidR="00260D26" w:rsidRPr="00E94290">
        <w:rPr>
          <w:rFonts w:ascii="Calibri" w:hAnsi="Calibri" w:cs="Arial"/>
          <w:lang w:eastAsia="ar-SA"/>
        </w:rPr>
        <w:t>a</w:t>
      </w:r>
      <w:r w:rsidR="00260D26" w:rsidRPr="00F97833">
        <w:rPr>
          <w:rFonts w:ascii="Calibri" w:hAnsi="Calibri" w:cs="Arial"/>
          <w:lang w:eastAsia="ar-SA"/>
        </w:rPr>
        <w:t xml:space="preserve"> empresa da su consentimiento para que sus datos sean incluidos en la lista publicada de conformidad con el art. </w:t>
      </w:r>
      <w:r w:rsidR="00260D26" w:rsidRPr="00D67F72">
        <w:rPr>
          <w:rFonts w:ascii="Calibri" w:hAnsi="Calibri" w:cs="Arial"/>
          <w:lang w:eastAsia="ar-SA"/>
        </w:rPr>
        <w:t>49.3 del Reglamento (UE) 2021/1060 del Parlamento Europeo y del Consejo de 24/06/2021</w:t>
      </w:r>
      <w:r w:rsidR="00260D26" w:rsidRPr="00F97833">
        <w:rPr>
          <w:rFonts w:ascii="Calibri" w:hAnsi="Calibri" w:cs="Arial"/>
          <w:lang w:eastAsia="ar-SA"/>
        </w:rPr>
        <w:t>, siendo conocedora de que la aceptación de la ayuda supone su aceptación a ser incluidas en la mencionada lista.</w:t>
      </w:r>
    </w:p>
    <w:p w14:paraId="35008BCA" w14:textId="56AB7712" w:rsidR="00F97833" w:rsidRPr="00F97833" w:rsidRDefault="00045EBB" w:rsidP="00205F55">
      <w:pPr>
        <w:widowControl w:val="0"/>
        <w:suppressAutoHyphens/>
        <w:spacing w:before="240" w:after="120"/>
        <w:rPr>
          <w:rFonts w:ascii="Times New Roman" w:hAnsi="Times New Roman"/>
          <w:bCs w:val="0"/>
          <w:sz w:val="24"/>
          <w:lang w:eastAsia="ar-SA"/>
        </w:rPr>
      </w:pPr>
      <w:r w:rsidRPr="00F97833">
        <w:rPr>
          <w:rFonts w:ascii="Calibri" w:hAnsi="Calibri" w:cs="Arial"/>
          <w:b/>
          <w:lang w:eastAsia="ar-SA"/>
        </w:rPr>
        <w:t>DECIMO</w:t>
      </w:r>
      <w:r>
        <w:rPr>
          <w:rFonts w:ascii="Calibri" w:hAnsi="Calibri" w:cs="Arial"/>
          <w:b/>
          <w:lang w:eastAsia="ar-SA"/>
        </w:rPr>
        <w:t>TERCER</w:t>
      </w:r>
      <w:r w:rsidRPr="00F97833">
        <w:rPr>
          <w:rFonts w:ascii="Calibri" w:hAnsi="Calibri" w:cs="Arial"/>
          <w:b/>
          <w:lang w:eastAsia="ar-SA"/>
        </w:rPr>
        <w:t>A</w:t>
      </w:r>
      <w:r w:rsidR="00F97833" w:rsidRPr="00F97833">
        <w:rPr>
          <w:rFonts w:ascii="Calibri" w:hAnsi="Calibri" w:cs="Arial"/>
          <w:b/>
          <w:lang w:eastAsia="ar-SA"/>
        </w:rPr>
        <w:t>:</w:t>
      </w:r>
      <w:r w:rsidR="00F97833" w:rsidRPr="00F97833">
        <w:rPr>
          <w:rFonts w:ascii="Calibri" w:hAnsi="Calibri" w:cs="Arial"/>
          <w:lang w:eastAsia="ar-SA"/>
        </w:rPr>
        <w:t xml:space="preserve"> </w:t>
      </w:r>
      <w:r w:rsidR="00E94290">
        <w:rPr>
          <w:rFonts w:ascii="Calibri" w:hAnsi="Calibri" w:cs="Calibri"/>
          <w:lang w:eastAsia="ar-SA"/>
        </w:rPr>
        <w:t>A</w:t>
      </w:r>
      <w:r w:rsidR="00F97833" w:rsidRPr="00F97833">
        <w:rPr>
          <w:rFonts w:ascii="Calibri" w:hAnsi="Calibri" w:cs="Calibri"/>
          <w:lang w:eastAsia="ar-SA"/>
        </w:rPr>
        <w:t xml:space="preserve"> los efectos del Reglamento General de Protección de Datos, Cámara de Comercio de España con dirección en C/ Ribera de Loira 12, 28042 Madrid y Cámara de Comercio </w:t>
      </w:r>
      <w:r w:rsidR="000B5B9F">
        <w:rPr>
          <w:rFonts w:ascii="Calibri" w:hAnsi="Calibri" w:cs="Calibri"/>
          <w:lang w:eastAsia="ar-SA"/>
        </w:rPr>
        <w:t>de</w:t>
      </w:r>
      <w:bookmarkStart w:id="1" w:name="_GoBack"/>
      <w:bookmarkEnd w:id="1"/>
      <w:r w:rsidR="001213FB" w:rsidRPr="000B5B9F">
        <w:rPr>
          <w:rFonts w:ascii="Calibri" w:hAnsi="Calibri" w:cs="Calibri"/>
          <w:lang w:eastAsia="ar-SA"/>
        </w:rPr>
        <w:t xml:space="preserve"> Lorca</w:t>
      </w:r>
      <w:r w:rsidR="00F97833" w:rsidRPr="000B5B9F">
        <w:rPr>
          <w:rFonts w:ascii="Calibri" w:hAnsi="Calibri" w:cs="Calibri"/>
          <w:lang w:eastAsia="ar-SA"/>
        </w:rPr>
        <w:t xml:space="preserve">, con dirección en </w:t>
      </w:r>
      <w:r w:rsidR="000B5B9F" w:rsidRPr="000B5B9F">
        <w:rPr>
          <w:rFonts w:ascii="Calibri" w:hAnsi="Calibri" w:cs="Calibri"/>
          <w:lang w:eastAsia="ar-SA"/>
        </w:rPr>
        <w:t>Plaza del Caño 3, 30800 Lorca</w:t>
      </w:r>
      <w:r w:rsidR="00F97833" w:rsidRPr="000B5B9F">
        <w:rPr>
          <w:rFonts w:ascii="Calibri" w:hAnsi="Calibri" w:cs="Calibri"/>
          <w:lang w:eastAsia="ar-SA"/>
        </w:rPr>
        <w:t>, tratarán los datos del beneficiario en régimen de corresponsabili</w:t>
      </w:r>
      <w:r w:rsidR="00F97833" w:rsidRPr="00F97833">
        <w:rPr>
          <w:rFonts w:ascii="Calibri" w:hAnsi="Calibri" w:cs="Calibri"/>
          <w:lang w:eastAsia="ar-SA"/>
        </w:rPr>
        <w:t xml:space="preserve">dad. Este tratamiento de datos necesario para la gestión del </w:t>
      </w:r>
      <w:r w:rsidR="00F97833" w:rsidRPr="008053D9">
        <w:rPr>
          <w:rFonts w:ascii="Calibri" w:hAnsi="Calibri" w:cs="Calibri"/>
          <w:lang w:eastAsia="ar-SA"/>
        </w:rPr>
        <w:t xml:space="preserve">Programa </w:t>
      </w:r>
      <w:proofErr w:type="spellStart"/>
      <w:r w:rsidR="00DF031B" w:rsidRPr="008053D9">
        <w:rPr>
          <w:rFonts w:ascii="Calibri" w:hAnsi="Calibri" w:cs="Calibri"/>
          <w:lang w:eastAsia="ar-SA"/>
        </w:rPr>
        <w:t>Xpande</w:t>
      </w:r>
      <w:proofErr w:type="spellEnd"/>
      <w:r w:rsidR="00DF031B" w:rsidRPr="008053D9">
        <w:rPr>
          <w:rFonts w:ascii="Calibri" w:hAnsi="Calibri" w:cs="Calibri"/>
          <w:lang w:eastAsia="ar-SA"/>
        </w:rPr>
        <w:t xml:space="preserve"> Digital</w:t>
      </w:r>
      <w:r w:rsidR="00F97833" w:rsidRPr="008053D9">
        <w:rPr>
          <w:rFonts w:ascii="Calibri" w:hAnsi="Calibri" w:cs="Calibri"/>
          <w:lang w:eastAsia="ar-SA"/>
        </w:rPr>
        <w:t>. La</w:t>
      </w:r>
      <w:r w:rsidR="00F97833" w:rsidRPr="00F97833">
        <w:rPr>
          <w:rFonts w:ascii="Calibri" w:hAnsi="Calibri" w:cs="Calibri"/>
          <w:lang w:eastAsia="ar-SA"/>
        </w:rPr>
        <w:t xml:space="preserve"> finalidad de dicho tratamiento es posibilitar la ejecución, desarrollo, </w:t>
      </w:r>
      <w:r w:rsidR="00F97833" w:rsidRPr="00F97833">
        <w:rPr>
          <w:rFonts w:ascii="Calibri" w:hAnsi="Calibri" w:cs="Calibri"/>
          <w:lang w:eastAsia="ar-SA"/>
        </w:rPr>
        <w:lastRenderedPageBreak/>
        <w:t>segu</w:t>
      </w:r>
      <w:r w:rsidR="00DF031B">
        <w:rPr>
          <w:rFonts w:ascii="Calibri" w:hAnsi="Calibri" w:cs="Calibri"/>
          <w:lang w:eastAsia="ar-SA"/>
        </w:rPr>
        <w:t>imiento y control del Programa</w:t>
      </w:r>
      <w:r w:rsidR="00F97833"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F97833"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243E6BFA" w:rsidR="00F97833" w:rsidRPr="001213FB" w:rsidRDefault="00F97833" w:rsidP="00F97833">
      <w:pPr>
        <w:widowControl w:val="0"/>
        <w:suppressAutoHyphens/>
        <w:rPr>
          <w:rFonts w:ascii="Calibri" w:hAnsi="Calibri" w:cs="Calibri"/>
          <w:lang w:eastAsia="zh-CN"/>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cualquiera de las Cámaras a las direcciones indi</w:t>
      </w:r>
      <w:r w:rsidR="001213FB">
        <w:rPr>
          <w:rFonts w:ascii="Calibri" w:hAnsi="Calibri" w:cs="Calibri"/>
          <w:lang w:eastAsia="zh-CN"/>
        </w:rPr>
        <w:t xml:space="preserve">cadas o por correo electrónico, a </w:t>
      </w:r>
      <w:hyperlink r:id="rId12" w:history="1">
        <w:r w:rsidR="001213FB" w:rsidRPr="00D556A3">
          <w:rPr>
            <w:rStyle w:val="Hipervnculo"/>
            <w:rFonts w:ascii="Calibri" w:hAnsi="Calibri" w:cs="Calibri"/>
            <w:lang w:eastAsia="zh-CN"/>
          </w:rPr>
          <w:t>camara@camaralorca.com</w:t>
        </w:r>
      </w:hyperlink>
      <w:r w:rsidR="001213FB">
        <w:rPr>
          <w:rFonts w:ascii="Calibri" w:hAnsi="Calibri" w:cs="Calibri"/>
          <w:lang w:eastAsia="zh-CN"/>
        </w:rPr>
        <w:t>.</w:t>
      </w:r>
      <w:r w:rsidRPr="00F97833">
        <w:rPr>
          <w:rFonts w:ascii="Calibri" w:hAnsi="Calibri" w:cs="Calibri"/>
          <w:lang w:eastAsia="ar-SA"/>
        </w:rPr>
        <w:t xml:space="preserve">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63C0C48B" w:rsidR="00F97833" w:rsidRPr="00C11BDE" w:rsidRDefault="00045EBB" w:rsidP="00F97833">
      <w:pPr>
        <w:spacing w:before="240" w:after="120"/>
        <w:rPr>
          <w:rFonts w:ascii="Calibri" w:hAnsi="Calibri" w:cs="Arial"/>
          <w:bCs w:val="0"/>
        </w:rPr>
      </w:pPr>
      <w:r w:rsidRPr="00C11BDE">
        <w:rPr>
          <w:rFonts w:ascii="Calibri" w:hAnsi="Calibri" w:cs="Arial"/>
          <w:b/>
        </w:rPr>
        <w:t>DECIMO</w:t>
      </w:r>
      <w:r>
        <w:rPr>
          <w:rFonts w:ascii="Calibri" w:hAnsi="Calibri" w:cs="Arial"/>
          <w:b/>
        </w:rPr>
        <w:t>CUARTA</w:t>
      </w:r>
      <w:r w:rsidR="00F97833" w:rsidRPr="00C11BDE">
        <w:rPr>
          <w:rFonts w:ascii="Calibri" w:hAnsi="Calibri" w:cs="Arial"/>
          <w:b/>
        </w:rPr>
        <w:t>:</w:t>
      </w:r>
      <w:r w:rsidR="00F97833"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7B914992" w14:textId="1DD7F00C" w:rsidR="00D61517" w:rsidRPr="00BD118E" w:rsidRDefault="00F97833" w:rsidP="00BD118E">
      <w:pPr>
        <w:pStyle w:val="Prrafodelista"/>
        <w:numPr>
          <w:ilvl w:val="0"/>
          <w:numId w:val="15"/>
        </w:numPr>
        <w:tabs>
          <w:tab w:val="left" w:pos="426"/>
        </w:tabs>
        <w:spacing w:before="120" w:after="120"/>
        <w:ind w:left="426" w:right="-145"/>
        <w:rPr>
          <w:rFonts w:ascii="Calibri" w:hAnsi="Calibri" w:cs="Arial"/>
        </w:rPr>
      </w:pPr>
      <w:r w:rsidRPr="00BD118E">
        <w:rPr>
          <w:rFonts w:ascii="Calibri" w:hAnsi="Calibri" w:cs="Arial"/>
        </w:rPr>
        <w:t>Por renuncia expresa de la empresa. En este caso</w:t>
      </w:r>
      <w:r w:rsidR="00FD5414" w:rsidRPr="00BD118E">
        <w:rPr>
          <w:rFonts w:ascii="Calibri" w:hAnsi="Calibri" w:cs="Arial"/>
        </w:rPr>
        <w:t>,</w:t>
      </w:r>
      <w:r w:rsidRPr="00BD118E">
        <w:rPr>
          <w:rFonts w:ascii="Calibri" w:hAnsi="Calibri" w:cs="Arial"/>
        </w:rPr>
        <w:t xml:space="preserve"> la empresa comunicará por escrito su decisión de renunciar a la Cámara</w:t>
      </w:r>
      <w:r w:rsidR="002511B9">
        <w:rPr>
          <w:rFonts w:ascii="Calibri" w:hAnsi="Calibri" w:cs="Arial"/>
          <w:lang w:val="es-ES"/>
        </w:rPr>
        <w:t xml:space="preserve">. La Cámara </w:t>
      </w:r>
      <w:r w:rsidR="00C541EC" w:rsidRPr="00BD118E">
        <w:rPr>
          <w:rFonts w:ascii="Calibri" w:hAnsi="Calibri" w:cs="Arial"/>
        </w:rPr>
        <w:t xml:space="preserve">le </w:t>
      </w:r>
      <w:r w:rsidRPr="00BD118E">
        <w:rPr>
          <w:rFonts w:ascii="Calibri" w:hAnsi="Calibri" w:cs="Arial"/>
        </w:rPr>
        <w:t xml:space="preserve">remitirá el documento de renuncia para su firma, </w:t>
      </w:r>
      <w:r w:rsidR="009D000D">
        <w:rPr>
          <w:rFonts w:ascii="Calibri" w:hAnsi="Calibri" w:cs="Arial"/>
          <w:lang w:val="es-ES"/>
        </w:rPr>
        <w:t xml:space="preserve">y la </w:t>
      </w:r>
      <w:r w:rsidR="00013BA0">
        <w:rPr>
          <w:rFonts w:ascii="Calibri" w:hAnsi="Calibri" w:cs="Arial"/>
          <w:lang w:val="es-ES"/>
        </w:rPr>
        <w:t>empresa</w:t>
      </w:r>
      <w:r w:rsidRPr="00BD118E">
        <w:rPr>
          <w:rFonts w:ascii="Calibri" w:hAnsi="Calibri" w:cs="Arial"/>
        </w:rPr>
        <w:t xml:space="preserve"> deberá devolver una copia firmada a la Cámara. </w:t>
      </w:r>
      <w:r w:rsidR="00D61517" w:rsidRPr="00BD118E">
        <w:rPr>
          <w:rFonts w:ascii="Calibri" w:hAnsi="Calibri" w:cs="Arial"/>
        </w:rPr>
        <w:tab/>
      </w:r>
      <w:r w:rsidR="00D61517" w:rsidRPr="00BD118E">
        <w:rPr>
          <w:rFonts w:ascii="Calibri" w:hAnsi="Calibri" w:cs="Arial"/>
        </w:rPr>
        <w:br/>
        <w:t>En los casos en los que no sea posible recabar la firma de la empresa, la Cámara le comunicará por correo certificado su exclusión. Desde el envío de esa comunicación, la empresa se considerará excluida.</w:t>
      </w:r>
    </w:p>
    <w:p w14:paraId="1967A8AB" w14:textId="3D2D719F" w:rsidR="00F97833" w:rsidRPr="00963437" w:rsidRDefault="00F97833" w:rsidP="00BD118E">
      <w:pPr>
        <w:widowControl w:val="0"/>
        <w:tabs>
          <w:tab w:val="left" w:pos="426"/>
        </w:tabs>
        <w:suppressAutoHyphens/>
        <w:spacing w:before="120" w:after="120"/>
        <w:ind w:left="426"/>
        <w:rPr>
          <w:rFonts w:ascii="Calibri" w:hAnsi="Calibri" w:cs="Arial"/>
          <w:bCs w:val="0"/>
        </w:rPr>
      </w:pPr>
      <w:r w:rsidRPr="00963437">
        <w:rPr>
          <w:rFonts w:ascii="Calibri" w:hAnsi="Calibri" w:cs="Arial"/>
        </w:rPr>
        <w:t>La renuncia a la participación en el Programa no supone</w:t>
      </w:r>
      <w:r w:rsidR="00DA14E4">
        <w:rPr>
          <w:rFonts w:ascii="Calibri" w:hAnsi="Calibri" w:cs="Arial"/>
        </w:rPr>
        <w:t>,</w:t>
      </w:r>
      <w:r w:rsidRPr="00963437">
        <w:rPr>
          <w:rFonts w:ascii="Calibri" w:hAnsi="Calibri" w:cs="Arial"/>
        </w:rPr>
        <w:t xml:space="preserve"> en ningún caso</w:t>
      </w:r>
      <w:r w:rsidR="00DA14E4">
        <w:rPr>
          <w:rFonts w:ascii="Calibri" w:hAnsi="Calibri" w:cs="Arial"/>
        </w:rPr>
        <w:t>,</w:t>
      </w:r>
      <w:r w:rsidRPr="00963437">
        <w:rPr>
          <w:rFonts w:ascii="Calibri" w:hAnsi="Calibri" w:cs="Arial"/>
        </w:rPr>
        <w:t xml:space="preserve">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036A8C" w:rsidR="00320638" w:rsidRPr="00F00518" w:rsidRDefault="00045EBB"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QUINTA</w:t>
      </w:r>
      <w:r w:rsidR="00320638" w:rsidRPr="00F00518">
        <w:rPr>
          <w:rFonts w:ascii="Calibri" w:hAnsi="Calibri" w:cs="Arial"/>
          <w:b/>
        </w:rPr>
        <w:t>:</w:t>
      </w:r>
      <w:r w:rsidR="00320638" w:rsidRPr="00F00518">
        <w:rPr>
          <w:rFonts w:ascii="Calibri" w:hAnsi="Calibri" w:cs="Arial"/>
        </w:rPr>
        <w:t xml:space="preserve"> </w:t>
      </w:r>
      <w:r w:rsidR="00973FC8">
        <w:rPr>
          <w:rFonts w:ascii="Calibri" w:hAnsi="Calibri" w:cs="Arial"/>
        </w:rPr>
        <w:t>p</w:t>
      </w:r>
      <w:r w:rsidR="00320638" w:rsidRPr="00F00518">
        <w:rPr>
          <w:rFonts w:ascii="Calibri" w:hAnsi="Calibri" w:cs="Arial"/>
        </w:rPr>
        <w:t xml:space="preserve">rocederá el </w:t>
      </w:r>
      <w:r w:rsidR="00320638" w:rsidRPr="006471CE">
        <w:rPr>
          <w:rFonts w:ascii="Calibri" w:hAnsi="Calibri" w:cs="Arial"/>
        </w:rPr>
        <w:t>reintegro</w:t>
      </w:r>
      <w:r w:rsidR="00320638"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0844E6AF" w:rsidR="00974282" w:rsidRPr="00C11BDE" w:rsidRDefault="00320638" w:rsidP="00974282">
      <w:pPr>
        <w:spacing w:before="240" w:after="120"/>
        <w:rPr>
          <w:rFonts w:ascii="Calibri" w:hAnsi="Calibri" w:cs="Arial"/>
          <w:bCs w:val="0"/>
        </w:rPr>
      </w:pPr>
      <w:r w:rsidRPr="00C11BDE">
        <w:rPr>
          <w:rFonts w:ascii="Calibri" w:hAnsi="Calibri" w:cs="Arial"/>
          <w:b/>
        </w:rPr>
        <w:lastRenderedPageBreak/>
        <w:t>DECIMO</w:t>
      </w:r>
      <w:r>
        <w:rPr>
          <w:rFonts w:ascii="Calibri" w:hAnsi="Calibri" w:cs="Arial"/>
          <w:b/>
        </w:rPr>
        <w:t>S</w:t>
      </w:r>
      <w:r w:rsidR="00045EBB">
        <w:rPr>
          <w:rFonts w:ascii="Calibri" w:hAnsi="Calibri" w:cs="Arial"/>
          <w:b/>
        </w:rPr>
        <w:t>EXT</w:t>
      </w:r>
      <w:r>
        <w:rPr>
          <w:rFonts w:ascii="Calibri" w:hAnsi="Calibri" w:cs="Arial"/>
          <w:b/>
        </w:rPr>
        <w:t>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39B11E3" w:rsidR="00974282" w:rsidRPr="00C11BDE" w:rsidRDefault="00045EBB"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la empresa garantiza </w:t>
      </w:r>
      <w:r w:rsidR="00974282" w:rsidRPr="000758CB">
        <w:rPr>
          <w:rFonts w:ascii="Calibri" w:hAnsi="Calibri" w:cs="Arial"/>
        </w:rPr>
        <w:t xml:space="preserve">la veracidad de la información que ha proporcionado, declara que conoce el Programa </w:t>
      </w:r>
      <w:proofErr w:type="spellStart"/>
      <w:r w:rsidR="00974282" w:rsidRPr="000758CB">
        <w:rPr>
          <w:rFonts w:ascii="Calibri" w:hAnsi="Calibri" w:cs="Arial"/>
        </w:rPr>
        <w:t>Xpande</w:t>
      </w:r>
      <w:proofErr w:type="spellEnd"/>
      <w:r w:rsidR="00974282" w:rsidRPr="000758CB">
        <w:rPr>
          <w:rFonts w:ascii="Calibri" w:hAnsi="Calibri" w:cs="Arial"/>
        </w:rPr>
        <w:t xml:space="preserve"> Digital, sus objetivos, la normativa aplicable, el proceso de financiación y la cuantía y acepta las condiciones de participación en el Program</w:t>
      </w:r>
      <w:r w:rsidR="00974282" w:rsidRPr="00C11BDE">
        <w:rPr>
          <w:rFonts w:ascii="Calibri" w:hAnsi="Calibri" w:cs="Arial"/>
        </w:rPr>
        <w:t>a.</w:t>
      </w:r>
    </w:p>
    <w:p w14:paraId="6630BF24" w14:textId="4B7ECCA7"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w:t>
      </w:r>
      <w:r w:rsidR="002515E1">
        <w:rPr>
          <w:rFonts w:ascii="Calibri" w:hAnsi="Calibri" w:cs="Arial"/>
        </w:rPr>
        <w:t>,</w:t>
      </w:r>
      <w:r w:rsidRPr="00C11BDE">
        <w:rPr>
          <w:rFonts w:ascii="Calibri" w:hAnsi="Calibri" w:cs="Arial"/>
        </w:rPr>
        <w:t xml:space="preserve"> </w:t>
      </w:r>
      <w:r w:rsidR="00204E17">
        <w:rPr>
          <w:rFonts w:ascii="Calibri" w:hAnsi="Calibri" w:cs="Arial"/>
        </w:rPr>
        <w:t>mediante firma electrónica</w:t>
      </w:r>
      <w:r w:rsidR="002515E1">
        <w:rPr>
          <w:rFonts w:ascii="Calibri" w:hAnsi="Calibri" w:cs="Arial"/>
        </w:rPr>
        <w:t>,</w:t>
      </w:r>
      <w:r w:rsidR="00204E17">
        <w:rPr>
          <w:rFonts w:ascii="Calibri" w:hAnsi="Calibri" w:cs="Arial"/>
        </w:rPr>
        <w:t xml:space="preserve"> </w:t>
      </w:r>
      <w:r w:rsidRPr="00C11BDE">
        <w:rPr>
          <w:rFonts w:ascii="Calibri" w:hAnsi="Calibri" w:cs="Arial"/>
        </w:rPr>
        <w:t>el presente Convenio</w:t>
      </w: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proofErr w:type="gramStart"/>
            <w:r w:rsidRPr="00C11BDE">
              <w:rPr>
                <w:rFonts w:ascii="Calibri" w:hAnsi="Calibri" w:cs="Arial"/>
                <w:highlight w:val="yellow"/>
              </w:rPr>
              <w:t>D./</w:t>
            </w:r>
            <w:proofErr w:type="gramEnd"/>
            <w:r w:rsidRPr="00C11BDE">
              <w:rPr>
                <w:rFonts w:ascii="Calibri" w:hAnsi="Calibri" w:cs="Arial"/>
                <w:highlight w:val="yellow"/>
              </w:rPr>
              <w:t>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proofErr w:type="gramStart"/>
            <w:r w:rsidRPr="00C11BDE">
              <w:rPr>
                <w:rFonts w:ascii="Calibri" w:hAnsi="Calibri" w:cs="Arial"/>
                <w:highlight w:val="yellow"/>
              </w:rPr>
              <w:t>D./</w:t>
            </w:r>
            <w:proofErr w:type="gramEnd"/>
            <w:r w:rsidRPr="00C11BDE">
              <w:rPr>
                <w:rFonts w:ascii="Calibri" w:hAnsi="Calibri" w:cs="Arial"/>
                <w:highlight w:val="yellow"/>
              </w:rPr>
              <w:t>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5A485150" w14:textId="0C8F1B51" w:rsidR="00974282" w:rsidRDefault="00974282">
      <w:pPr>
        <w:pStyle w:val="Puest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6F3266"/>
    <w:sectPr w:rsidR="00B54817" w:rsidRPr="00B54817" w:rsidSect="00340063">
      <w:headerReference w:type="even" r:id="rId13"/>
      <w:headerReference w:type="default" r:id="rId14"/>
      <w:footerReference w:type="even" r:id="rId15"/>
      <w:footerReference w:type="default" r:id="rId16"/>
      <w:headerReference w:type="first" r:id="rId17"/>
      <w:footerReference w:type="first" r:id="rId18"/>
      <w:pgSz w:w="11907" w:h="16840" w:code="9"/>
      <w:pgMar w:top="1211" w:right="1134" w:bottom="1560" w:left="1134" w:header="709"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5DE2D" w14:textId="77777777" w:rsidR="00340063" w:rsidRDefault="00340063" w:rsidP="009807DF">
      <w:pPr>
        <w:spacing w:line="240" w:lineRule="auto"/>
      </w:pPr>
      <w:r>
        <w:separator/>
      </w:r>
    </w:p>
    <w:p w14:paraId="05194C47" w14:textId="77777777" w:rsidR="00340063" w:rsidRDefault="00340063"/>
  </w:endnote>
  <w:endnote w:type="continuationSeparator" w:id="0">
    <w:p w14:paraId="4B159401" w14:textId="77777777" w:rsidR="00340063" w:rsidRDefault="00340063" w:rsidP="009807DF">
      <w:pPr>
        <w:spacing w:line="240" w:lineRule="auto"/>
      </w:pPr>
      <w:r>
        <w:continuationSeparator/>
      </w:r>
    </w:p>
    <w:p w14:paraId="15DBD8A9" w14:textId="77777777" w:rsidR="00340063" w:rsidRDefault="003400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C8FEE" w14:textId="77777777" w:rsidR="000028FB" w:rsidRDefault="000028F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18B9E" w14:textId="6CC3D248" w:rsidR="008966F6" w:rsidRDefault="008966F6" w:rsidP="008966F6">
    <w:pPr>
      <w:spacing w:before="100" w:beforeAutospacing="1" w:after="100" w:afterAutospacing="1" w:line="240" w:lineRule="auto"/>
      <w:rPr>
        <w:rFonts w:ascii="Times New Roman" w:hAnsi="Times New Roman"/>
        <w:bCs w:val="0"/>
        <w:sz w:val="24"/>
        <w:szCs w:val="24"/>
      </w:rPr>
    </w:pPr>
    <w:ins w:id="2" w:author="Mar Díaz" w:date="2024-03-12T14:30:00Z">
      <w:r>
        <w:rPr>
          <w:noProof/>
        </w:rPr>
        <w:drawing>
          <wp:anchor distT="0" distB="0" distL="114300" distR="114300" simplePos="0" relativeHeight="251672576" behindDoc="0" locked="0" layoutInCell="1" allowOverlap="1" wp14:anchorId="54790B68" wp14:editId="354269B9">
            <wp:simplePos x="0" y="0"/>
            <wp:positionH relativeFrom="margin">
              <wp:posOffset>0</wp:posOffset>
            </wp:positionH>
            <wp:positionV relativeFrom="paragraph">
              <wp:posOffset>-635</wp:posOffset>
            </wp:positionV>
            <wp:extent cx="1162183" cy="251460"/>
            <wp:effectExtent l="0" t="0" r="0" b="0"/>
            <wp:wrapNone/>
            <wp:docPr id="201850086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11268" name="Imagen 1" descr="Un dibujo de una cara feliz&#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183" cy="25146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0028FB">
      <w:rPr>
        <w:rFonts w:ascii="Times New Roman" w:hAnsi="Times New Roman"/>
        <w:bCs w:val="0"/>
        <w:sz w:val="24"/>
        <w:szCs w:val="24"/>
      </w:rPr>
      <w:tab/>
    </w:r>
    <w:r w:rsidR="000028FB">
      <w:rPr>
        <w:rFonts w:ascii="Times New Roman" w:hAnsi="Times New Roman"/>
        <w:bCs w:val="0"/>
        <w:sz w:val="24"/>
        <w:szCs w:val="24"/>
      </w:rPr>
      <w:tab/>
    </w:r>
    <w:r w:rsidR="000028FB">
      <w:rPr>
        <w:rFonts w:ascii="Times New Roman" w:hAnsi="Times New Roman"/>
        <w:bCs w:val="0"/>
        <w:sz w:val="24"/>
        <w:szCs w:val="24"/>
      </w:rPr>
      <w:tab/>
    </w:r>
    <w:r w:rsidR="000028FB">
      <w:rPr>
        <w:rFonts w:ascii="Times New Roman" w:hAnsi="Times New Roman"/>
        <w:bCs w:val="0"/>
        <w:sz w:val="24"/>
        <w:szCs w:val="24"/>
      </w:rPr>
      <w:tab/>
    </w:r>
    <w:r w:rsidR="000028FB" w:rsidRPr="0035404B">
      <w:rPr>
        <w:rFonts w:ascii="Times New Roman" w:hAnsi="Times New Roman"/>
        <w:bCs w:val="0"/>
        <w:noProof/>
        <w:sz w:val="24"/>
        <w:szCs w:val="24"/>
      </w:rPr>
      <w:drawing>
        <wp:inline distT="0" distB="0" distL="0" distR="0" wp14:anchorId="52DD9C21" wp14:editId="1ABB7163">
          <wp:extent cx="1400577" cy="53530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3017" cy="543882"/>
                  </a:xfrm>
                  <a:prstGeom prst="rect">
                    <a:avLst/>
                  </a:prstGeom>
                  <a:noFill/>
                  <a:ln>
                    <a:noFill/>
                  </a:ln>
                </pic:spPr>
              </pic:pic>
            </a:graphicData>
          </a:graphic>
        </wp:inline>
      </w:drawing>
    </w:r>
    <w:r w:rsidR="000028FB">
      <w:rPr>
        <w:rFonts w:ascii="Times New Roman" w:hAnsi="Times New Roman"/>
        <w:bCs w:val="0"/>
        <w:sz w:val="24"/>
        <w:szCs w:val="24"/>
      </w:rPr>
      <w:tab/>
    </w:r>
    <w:r w:rsidR="000028FB" w:rsidRPr="0035404B">
      <w:rPr>
        <w:rFonts w:ascii="Times New Roman" w:hAnsi="Times New Roman"/>
        <w:bCs w:val="0"/>
        <w:noProof/>
        <w:sz w:val="24"/>
        <w:szCs w:val="24"/>
      </w:rPr>
      <w:drawing>
        <wp:inline distT="0" distB="0" distL="0" distR="0" wp14:anchorId="1E16FEED" wp14:editId="733E7D45">
          <wp:extent cx="628650" cy="527957"/>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6621" cy="534651"/>
                  </a:xfrm>
                  <a:prstGeom prst="rect">
                    <a:avLst/>
                  </a:prstGeom>
                  <a:noFill/>
                  <a:ln>
                    <a:noFill/>
                  </a:ln>
                </pic:spPr>
              </pic:pic>
            </a:graphicData>
          </a:graphic>
        </wp:inline>
      </w:drawing>
    </w:r>
    <w:r w:rsidR="000028FB">
      <w:rPr>
        <w:rFonts w:ascii="Times New Roman" w:hAnsi="Times New Roman"/>
        <w:bCs w:val="0"/>
        <w:sz w:val="24"/>
        <w:szCs w:val="24"/>
      </w:rPr>
      <w:tab/>
    </w:r>
    <w:r w:rsidR="000028FB">
      <w:rPr>
        <w:rFonts w:ascii="Times New Roman" w:hAnsi="Times New Roman"/>
        <w:bCs w:val="0"/>
        <w:sz w:val="24"/>
        <w:szCs w:val="24"/>
      </w:rPr>
      <w:tab/>
    </w:r>
    <w:r w:rsidR="000028FB">
      <w:rPr>
        <w:rFonts w:ascii="Times New Roman" w:hAnsi="Times New Roman"/>
        <w:bCs w:val="0"/>
        <w:noProof/>
        <w:sz w:val="24"/>
        <w:szCs w:val="24"/>
      </w:rPr>
      <w:drawing>
        <wp:inline distT="0" distB="0" distL="0" distR="0" wp14:anchorId="2F6700E1" wp14:editId="1D9980CC">
          <wp:extent cx="1094823" cy="34721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4 Camara de Lorca - 150.png"/>
                  <pic:cNvPicPr/>
                </pic:nvPicPr>
                <pic:blipFill>
                  <a:blip r:embed="rId4">
                    <a:extLst>
                      <a:ext uri="{28A0092B-C50C-407E-A947-70E740481C1C}">
                        <a14:useLocalDpi xmlns:a14="http://schemas.microsoft.com/office/drawing/2010/main" val="0"/>
                      </a:ext>
                    </a:extLst>
                  </a:blip>
                  <a:stretch>
                    <a:fillRect/>
                  </a:stretch>
                </pic:blipFill>
                <pic:spPr>
                  <a:xfrm>
                    <a:off x="0" y="0"/>
                    <a:ext cx="1113589" cy="353163"/>
                  </a:xfrm>
                  <a:prstGeom prst="rect">
                    <a:avLst/>
                  </a:prstGeom>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132"/>
      <w:gridCol w:w="3119"/>
    </w:tblGrid>
    <w:tr w:rsidR="008966F6" w:rsidRPr="008966F6" w14:paraId="31818057" w14:textId="77777777" w:rsidTr="00A96CAE">
      <w:tc>
        <w:tcPr>
          <w:tcW w:w="3416" w:type="dxa"/>
        </w:tcPr>
        <w:p w14:paraId="1075FF6C" w14:textId="77777777" w:rsidR="008966F6" w:rsidRPr="008966F6" w:rsidRDefault="008966F6" w:rsidP="008966F6">
          <w:pPr>
            <w:spacing w:before="100" w:beforeAutospacing="1" w:after="100" w:afterAutospacing="1"/>
            <w:rPr>
              <w:rFonts w:asciiTheme="minorHAnsi" w:hAnsiTheme="minorHAnsi" w:cstheme="minorHAnsi"/>
            </w:rPr>
          </w:pPr>
          <w:r w:rsidRPr="008966F6">
            <w:rPr>
              <w:rFonts w:asciiTheme="minorHAnsi" w:hAnsiTheme="minorHAnsi" w:cstheme="minorHAnsi"/>
            </w:rPr>
            <w:t>MOB 2024</w:t>
          </w:r>
          <w:r w:rsidRPr="008966F6">
            <w:rPr>
              <w:rFonts w:asciiTheme="minorHAnsi" w:hAnsiTheme="minorHAnsi" w:cstheme="minorHAnsi"/>
            </w:rPr>
            <w:tab/>
          </w:r>
        </w:p>
      </w:tc>
      <w:tc>
        <w:tcPr>
          <w:tcW w:w="3149" w:type="dxa"/>
        </w:tcPr>
        <w:p w14:paraId="19D48F9A" w14:textId="77777777" w:rsidR="008966F6" w:rsidRPr="008966F6" w:rsidRDefault="008966F6" w:rsidP="008966F6">
          <w:pPr>
            <w:spacing w:before="100" w:beforeAutospacing="1" w:after="100" w:afterAutospacing="1"/>
            <w:jc w:val="center"/>
            <w:rPr>
              <w:rFonts w:asciiTheme="minorHAnsi" w:hAnsiTheme="minorHAnsi" w:cstheme="minorHAnsi"/>
            </w:rPr>
          </w:pPr>
          <w:r w:rsidRPr="008966F6">
            <w:rPr>
              <w:rFonts w:asciiTheme="minorHAnsi" w:hAnsiTheme="minorHAnsi" w:cstheme="minorHAnsi"/>
            </w:rPr>
            <w:t>#</w:t>
          </w:r>
          <w:proofErr w:type="spellStart"/>
          <w:r w:rsidRPr="008966F6">
            <w:rPr>
              <w:rFonts w:asciiTheme="minorHAnsi" w:hAnsiTheme="minorHAnsi" w:cstheme="minorHAnsi"/>
            </w:rPr>
            <w:t>EuropaSeSiente</w:t>
          </w:r>
          <w:proofErr w:type="spellEnd"/>
        </w:p>
      </w:tc>
      <w:tc>
        <w:tcPr>
          <w:tcW w:w="3149" w:type="dxa"/>
        </w:tcPr>
        <w:p w14:paraId="0A95D7B9" w14:textId="77777777" w:rsidR="008966F6" w:rsidRPr="008966F6" w:rsidRDefault="008966F6" w:rsidP="008966F6">
          <w:pPr>
            <w:spacing w:before="100" w:beforeAutospacing="1" w:after="100" w:afterAutospacing="1"/>
            <w:jc w:val="right"/>
            <w:rPr>
              <w:rFonts w:asciiTheme="minorHAnsi" w:hAnsiTheme="minorHAnsi" w:cstheme="minorHAnsi"/>
            </w:rPr>
          </w:pPr>
          <w:r w:rsidRPr="008966F6">
            <w:rPr>
              <w:rFonts w:asciiTheme="minorHAnsi" w:hAnsiTheme="minorHAnsi" w:cstheme="minorHAnsi"/>
              <w:bCs w:val="0"/>
            </w:rPr>
            <w:fldChar w:fldCharType="begin"/>
          </w:r>
          <w:r w:rsidRPr="008966F6">
            <w:rPr>
              <w:rFonts w:asciiTheme="minorHAnsi" w:hAnsiTheme="minorHAnsi" w:cstheme="minorHAnsi"/>
            </w:rPr>
            <w:instrText>PAGE</w:instrText>
          </w:r>
          <w:r w:rsidRPr="008966F6">
            <w:rPr>
              <w:rFonts w:asciiTheme="minorHAnsi" w:hAnsiTheme="minorHAnsi" w:cstheme="minorHAnsi"/>
              <w:bCs w:val="0"/>
            </w:rPr>
            <w:fldChar w:fldCharType="separate"/>
          </w:r>
          <w:r w:rsidR="000B5B9F">
            <w:rPr>
              <w:rFonts w:asciiTheme="minorHAnsi" w:hAnsiTheme="minorHAnsi" w:cstheme="minorHAnsi"/>
              <w:noProof/>
            </w:rPr>
            <w:t>11</w:t>
          </w:r>
          <w:r w:rsidRPr="008966F6">
            <w:rPr>
              <w:rFonts w:asciiTheme="minorHAnsi" w:hAnsiTheme="minorHAnsi" w:cstheme="minorHAnsi"/>
              <w:bCs w:val="0"/>
            </w:rPr>
            <w:fldChar w:fldCharType="end"/>
          </w:r>
          <w:r w:rsidRPr="008966F6">
            <w:rPr>
              <w:rFonts w:asciiTheme="minorHAnsi" w:hAnsiTheme="minorHAnsi" w:cstheme="minorHAnsi"/>
            </w:rPr>
            <w:t xml:space="preserve"> de </w:t>
          </w:r>
          <w:r w:rsidRPr="008966F6">
            <w:rPr>
              <w:rFonts w:asciiTheme="minorHAnsi" w:hAnsiTheme="minorHAnsi" w:cstheme="minorHAnsi"/>
              <w:bCs w:val="0"/>
            </w:rPr>
            <w:fldChar w:fldCharType="begin"/>
          </w:r>
          <w:r w:rsidRPr="008966F6">
            <w:rPr>
              <w:rFonts w:asciiTheme="minorHAnsi" w:hAnsiTheme="minorHAnsi" w:cstheme="minorHAnsi"/>
            </w:rPr>
            <w:instrText>NUMPAGES</w:instrText>
          </w:r>
          <w:r w:rsidRPr="008966F6">
            <w:rPr>
              <w:rFonts w:asciiTheme="minorHAnsi" w:hAnsiTheme="minorHAnsi" w:cstheme="minorHAnsi"/>
              <w:bCs w:val="0"/>
            </w:rPr>
            <w:fldChar w:fldCharType="separate"/>
          </w:r>
          <w:r w:rsidR="000B5B9F">
            <w:rPr>
              <w:rFonts w:asciiTheme="minorHAnsi" w:hAnsiTheme="minorHAnsi" w:cstheme="minorHAnsi"/>
              <w:noProof/>
            </w:rPr>
            <w:t>11</w:t>
          </w:r>
          <w:r w:rsidRPr="008966F6">
            <w:rPr>
              <w:rFonts w:asciiTheme="minorHAnsi" w:hAnsiTheme="minorHAnsi" w:cstheme="minorHAnsi"/>
              <w:bCs w:val="0"/>
            </w:rPr>
            <w:fldChar w:fldCharType="end"/>
          </w:r>
        </w:p>
      </w:tc>
    </w:tr>
  </w:tbl>
  <w:p w14:paraId="5FDA374C" w14:textId="4E7FC2A2" w:rsidR="000548C6" w:rsidRPr="008966F6" w:rsidRDefault="000548C6" w:rsidP="008966F6">
    <w:pPr>
      <w:pStyle w:val="Piedepgina"/>
      <w:rPr>
        <w:rFonts w:asciiTheme="minorHAnsi" w:hAnsiTheme="minorHAnsi" w:cstheme="minorHAns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35AF9" w14:textId="6982E9BB" w:rsidR="009827D3" w:rsidRPr="006471CE" w:rsidRDefault="00455F69" w:rsidP="006471CE">
    <w:pPr>
      <w:pStyle w:val="Piedepgina"/>
      <w:tabs>
        <w:tab w:val="clear" w:pos="8504"/>
        <w:tab w:val="right" w:pos="9356"/>
      </w:tabs>
      <w:ind w:right="-1"/>
      <w:rPr>
        <w:sz w:val="20"/>
      </w:rPr>
    </w:pPr>
    <w:r w:rsidRPr="00723694">
      <w:rPr>
        <w:rFonts w:asciiTheme="minorHAnsi" w:hAnsiTheme="minorHAnsi" w:cstheme="minorHAnsi"/>
        <w:noProof/>
        <w:lang w:eastAsia="es-ES"/>
      </w:rPr>
      <w:drawing>
        <wp:anchor distT="0" distB="0" distL="114300" distR="114300" simplePos="0" relativeHeight="251669504" behindDoc="0" locked="0" layoutInCell="1" allowOverlap="1" wp14:anchorId="3CA14383" wp14:editId="11A7C22C">
          <wp:simplePos x="0" y="0"/>
          <wp:positionH relativeFrom="margin">
            <wp:posOffset>1429385</wp:posOffset>
          </wp:positionH>
          <wp:positionV relativeFrom="paragraph">
            <wp:posOffset>-87630</wp:posOffset>
          </wp:positionV>
          <wp:extent cx="2819400" cy="392813"/>
          <wp:effectExtent l="0" t="0" r="0" b="7620"/>
          <wp:wrapNone/>
          <wp:docPr id="2125379671" name="Imagen 212537967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descr="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19400" cy="392813"/>
                  </a:xfrm>
                  <a:prstGeom prst="rect">
                    <a:avLst/>
                  </a:prstGeom>
                </pic:spPr>
              </pic:pic>
            </a:graphicData>
          </a:graphic>
          <wp14:sizeRelH relativeFrom="margin">
            <wp14:pctWidth>0</wp14:pctWidth>
          </wp14:sizeRelH>
          <wp14:sizeRelV relativeFrom="margin">
            <wp14:pctHeight>0</wp14:pctHeight>
          </wp14:sizeRelV>
        </wp:anchor>
      </w:drawing>
    </w:r>
    <w:r w:rsidRPr="00723694">
      <w:rPr>
        <w:rFonts w:asciiTheme="minorHAnsi" w:hAnsiTheme="minorHAnsi" w:cstheme="minorHAnsi"/>
        <w:sz w:val="20"/>
      </w:rPr>
      <w:t>MOB 2024</w:t>
    </w:r>
    <w:r w:rsidRPr="00723694">
      <w:rPr>
        <w:rFonts w:asciiTheme="minorHAnsi" w:hAnsiTheme="minorHAnsi" w:cstheme="minorHAnsi"/>
        <w:sz w:val="20"/>
      </w:rPr>
      <w:tab/>
    </w:r>
    <w:r w:rsidRPr="00723694">
      <w:rPr>
        <w:rFonts w:asciiTheme="minorHAnsi" w:hAnsiTheme="minorHAnsi" w:cstheme="minorHAnsi"/>
        <w:sz w:val="20"/>
      </w:rPr>
      <w:tab/>
      <w:t xml:space="preserve"> </w:t>
    </w:r>
    <w:r w:rsidRPr="00723694">
      <w:rPr>
        <w:rFonts w:asciiTheme="minorHAnsi" w:hAnsiTheme="minorHAnsi" w:cstheme="minorHAnsi"/>
        <w:bCs/>
      </w:rPr>
      <w:fldChar w:fldCharType="begin"/>
    </w:r>
    <w:r w:rsidRPr="00723694">
      <w:rPr>
        <w:rFonts w:asciiTheme="minorHAnsi" w:hAnsiTheme="minorHAnsi" w:cstheme="minorHAnsi"/>
        <w:bCs/>
        <w:sz w:val="20"/>
      </w:rPr>
      <w:instrText>PAGE</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r w:rsidRPr="00723694">
      <w:rPr>
        <w:rFonts w:asciiTheme="minorHAnsi" w:hAnsiTheme="minorHAnsi" w:cstheme="minorHAnsi"/>
        <w:sz w:val="20"/>
      </w:rPr>
      <w:t xml:space="preserve"> de </w:t>
    </w:r>
    <w:r w:rsidRPr="00723694">
      <w:rPr>
        <w:rFonts w:asciiTheme="minorHAnsi" w:hAnsiTheme="minorHAnsi" w:cstheme="minorHAnsi"/>
        <w:bCs/>
      </w:rPr>
      <w:fldChar w:fldCharType="begin"/>
    </w:r>
    <w:r w:rsidRPr="00723694">
      <w:rPr>
        <w:rFonts w:asciiTheme="minorHAnsi" w:hAnsiTheme="minorHAnsi" w:cstheme="minorHAnsi"/>
        <w:bCs/>
        <w:sz w:val="20"/>
      </w:rPr>
      <w:instrText>NUMPAGES</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38752" w14:textId="77777777" w:rsidR="00340063" w:rsidRDefault="00340063" w:rsidP="009807DF">
      <w:pPr>
        <w:spacing w:line="240" w:lineRule="auto"/>
      </w:pPr>
      <w:r>
        <w:separator/>
      </w:r>
    </w:p>
    <w:p w14:paraId="6B9B3E96" w14:textId="77777777" w:rsidR="00340063" w:rsidRDefault="00340063"/>
  </w:footnote>
  <w:footnote w:type="continuationSeparator" w:id="0">
    <w:p w14:paraId="15F6083E" w14:textId="77777777" w:rsidR="00340063" w:rsidRDefault="00340063" w:rsidP="009807DF">
      <w:pPr>
        <w:spacing w:line="240" w:lineRule="auto"/>
      </w:pPr>
      <w:r>
        <w:continuationSeparator/>
      </w:r>
    </w:p>
    <w:p w14:paraId="1AA6F2D1" w14:textId="77777777" w:rsidR="00340063" w:rsidRDefault="003400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756D1" w14:textId="77777777" w:rsidR="000028FB" w:rsidRDefault="000028F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A73C" w14:textId="1F4CE53C" w:rsidR="00D63D38" w:rsidRPr="00485C6E" w:rsidRDefault="00154F7C" w:rsidP="00485C6E">
    <w:pPr>
      <w:pStyle w:val="Encabezado"/>
    </w:pPr>
    <w:r w:rsidRPr="00AB4450">
      <w:rPr>
        <w:noProof/>
        <w:sz w:val="24"/>
        <w:szCs w:val="24"/>
        <w:lang w:eastAsia="es-ES"/>
      </w:rPr>
      <w:drawing>
        <wp:inline distT="0" distB="0" distL="0" distR="0" wp14:anchorId="52FE68D3" wp14:editId="605888B7">
          <wp:extent cx="6120765" cy="453833"/>
          <wp:effectExtent l="0" t="0" r="0" b="3810"/>
          <wp:docPr id="1583555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453833"/>
                  </a:xfrm>
                  <a:prstGeom prst="rect">
                    <a:avLst/>
                  </a:prstGeom>
                  <a:noFill/>
                  <a:ln>
                    <a:noFill/>
                  </a:ln>
                </pic:spPr>
              </pic:pic>
            </a:graphicData>
          </a:graphic>
        </wp:inline>
      </w:drawing>
    </w:r>
  </w:p>
  <w:p w14:paraId="4F28B628" w14:textId="60003A6C" w:rsidR="00C41895" w:rsidRDefault="00C418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2040A" w14:textId="77777777" w:rsidR="006825FC" w:rsidRDefault="006825FC" w:rsidP="006825FC">
    <w:pPr>
      <w:pStyle w:val="Encabezado"/>
    </w:pPr>
    <w:r w:rsidRPr="00617385">
      <w:rPr>
        <w:noProof/>
        <w:lang w:eastAsia="es-ES"/>
      </w:rPr>
      <w:drawing>
        <wp:anchor distT="0" distB="0" distL="114300" distR="114300" simplePos="0" relativeHeight="251666432" behindDoc="1" locked="0" layoutInCell="1" allowOverlap="1" wp14:anchorId="16B55821" wp14:editId="4602B212">
          <wp:simplePos x="0" y="0"/>
          <wp:positionH relativeFrom="page">
            <wp:posOffset>3414214</wp:posOffset>
          </wp:positionH>
          <wp:positionV relativeFrom="paragraph">
            <wp:posOffset>24376</wp:posOffset>
          </wp:positionV>
          <wp:extent cx="823517" cy="262791"/>
          <wp:effectExtent l="0" t="0" r="0" b="4445"/>
          <wp:wrapNone/>
          <wp:docPr id="1501900691" name="Imagen 150190069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65408" behindDoc="1" locked="0" layoutInCell="1" allowOverlap="1" wp14:anchorId="70762C56" wp14:editId="008FCA3E">
          <wp:simplePos x="0" y="0"/>
          <wp:positionH relativeFrom="column">
            <wp:posOffset>104969</wp:posOffset>
          </wp:positionH>
          <wp:positionV relativeFrom="paragraph">
            <wp:posOffset>-61013</wp:posOffset>
          </wp:positionV>
          <wp:extent cx="503346" cy="425879"/>
          <wp:effectExtent l="0" t="0" r="0" b="0"/>
          <wp:wrapNone/>
          <wp:docPr id="729592563"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7456" behindDoc="0" locked="0" layoutInCell="1" allowOverlap="1" wp14:anchorId="274E6EB0" wp14:editId="06F91854">
          <wp:simplePos x="0" y="0"/>
          <wp:positionH relativeFrom="column">
            <wp:posOffset>5115508</wp:posOffset>
          </wp:positionH>
          <wp:positionV relativeFrom="paragraph">
            <wp:posOffset>49870</wp:posOffset>
          </wp:positionV>
          <wp:extent cx="933732" cy="242373"/>
          <wp:effectExtent l="0" t="0" r="0" b="5715"/>
          <wp:wrapNone/>
          <wp:docPr id="261891700" name="Imagen 26189170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61023B"/>
    <w:multiLevelType w:val="hybridMultilevel"/>
    <w:tmpl w:val="ADA62D8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5">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0"/>
  </w:num>
  <w:num w:numId="4">
    <w:abstractNumId w:val="24"/>
  </w:num>
  <w:num w:numId="5">
    <w:abstractNumId w:val="17"/>
  </w:num>
  <w:num w:numId="6">
    <w:abstractNumId w:val="16"/>
  </w:num>
  <w:num w:numId="7">
    <w:abstractNumId w:val="18"/>
  </w:num>
  <w:num w:numId="8">
    <w:abstractNumId w:val="23"/>
  </w:num>
  <w:num w:numId="9">
    <w:abstractNumId w:val="15"/>
  </w:num>
  <w:num w:numId="10">
    <w:abstractNumId w:val="1"/>
  </w:num>
  <w:num w:numId="11">
    <w:abstractNumId w:val="12"/>
  </w:num>
  <w:num w:numId="12">
    <w:abstractNumId w:val="21"/>
  </w:num>
  <w:num w:numId="13">
    <w:abstractNumId w:val="8"/>
  </w:num>
  <w:num w:numId="14">
    <w:abstractNumId w:val="20"/>
  </w:num>
  <w:num w:numId="15">
    <w:abstractNumId w:val="5"/>
  </w:num>
  <w:num w:numId="16">
    <w:abstractNumId w:val="4"/>
  </w:num>
  <w:num w:numId="17">
    <w:abstractNumId w:val="22"/>
  </w:num>
  <w:num w:numId="18">
    <w:abstractNumId w:val="14"/>
  </w:num>
  <w:num w:numId="19">
    <w:abstractNumId w:val="19"/>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num>
  <w:num w:numId="24">
    <w:abstractNumId w:val="3"/>
  </w:num>
  <w:num w:numId="25">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 Díaz">
    <w15:presenceInfo w15:providerId="AD" w15:userId="S::mar.diaz@cscamaras.es::f3290d60-ace7-41da-a159-ae9244a0e3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01085"/>
    <w:rsid w:val="00001713"/>
    <w:rsid w:val="00001B90"/>
    <w:rsid w:val="000028FB"/>
    <w:rsid w:val="000078DC"/>
    <w:rsid w:val="00011BBC"/>
    <w:rsid w:val="00013BA0"/>
    <w:rsid w:val="00014D98"/>
    <w:rsid w:val="0001686C"/>
    <w:rsid w:val="000274AD"/>
    <w:rsid w:val="00027F64"/>
    <w:rsid w:val="00043B93"/>
    <w:rsid w:val="000443FD"/>
    <w:rsid w:val="000446A4"/>
    <w:rsid w:val="00044797"/>
    <w:rsid w:val="00045EBB"/>
    <w:rsid w:val="00050172"/>
    <w:rsid w:val="000548C6"/>
    <w:rsid w:val="00055334"/>
    <w:rsid w:val="00055E8C"/>
    <w:rsid w:val="00056651"/>
    <w:rsid w:val="00073A01"/>
    <w:rsid w:val="00075707"/>
    <w:rsid w:val="000758CB"/>
    <w:rsid w:val="00080E7E"/>
    <w:rsid w:val="000830B8"/>
    <w:rsid w:val="00087F7B"/>
    <w:rsid w:val="00092757"/>
    <w:rsid w:val="000A0254"/>
    <w:rsid w:val="000A2B5F"/>
    <w:rsid w:val="000A3B05"/>
    <w:rsid w:val="000A402E"/>
    <w:rsid w:val="000B204D"/>
    <w:rsid w:val="000B33E7"/>
    <w:rsid w:val="000B4213"/>
    <w:rsid w:val="000B4771"/>
    <w:rsid w:val="000B5B9F"/>
    <w:rsid w:val="000C031E"/>
    <w:rsid w:val="000C1391"/>
    <w:rsid w:val="000C3C33"/>
    <w:rsid w:val="000C6B16"/>
    <w:rsid w:val="000C7FC3"/>
    <w:rsid w:val="000D0466"/>
    <w:rsid w:val="000D54D5"/>
    <w:rsid w:val="000F176A"/>
    <w:rsid w:val="00100DB5"/>
    <w:rsid w:val="00103695"/>
    <w:rsid w:val="0010389F"/>
    <w:rsid w:val="001057E3"/>
    <w:rsid w:val="00111202"/>
    <w:rsid w:val="00111603"/>
    <w:rsid w:val="0011647A"/>
    <w:rsid w:val="0011703E"/>
    <w:rsid w:val="001213FB"/>
    <w:rsid w:val="00122DEA"/>
    <w:rsid w:val="00127283"/>
    <w:rsid w:val="00130867"/>
    <w:rsid w:val="00133C2E"/>
    <w:rsid w:val="001347FB"/>
    <w:rsid w:val="001361A8"/>
    <w:rsid w:val="00141DBA"/>
    <w:rsid w:val="00144CD0"/>
    <w:rsid w:val="00145B6F"/>
    <w:rsid w:val="00146062"/>
    <w:rsid w:val="0015081E"/>
    <w:rsid w:val="0015402D"/>
    <w:rsid w:val="00154F7C"/>
    <w:rsid w:val="001702D2"/>
    <w:rsid w:val="00174BE8"/>
    <w:rsid w:val="00175A61"/>
    <w:rsid w:val="00175D62"/>
    <w:rsid w:val="00181207"/>
    <w:rsid w:val="00184EAD"/>
    <w:rsid w:val="0019264F"/>
    <w:rsid w:val="001940E0"/>
    <w:rsid w:val="001A65F1"/>
    <w:rsid w:val="001A79B0"/>
    <w:rsid w:val="001B27D1"/>
    <w:rsid w:val="001B4D00"/>
    <w:rsid w:val="001C13D9"/>
    <w:rsid w:val="001C2FB9"/>
    <w:rsid w:val="001C47EF"/>
    <w:rsid w:val="001D1505"/>
    <w:rsid w:val="001D27DC"/>
    <w:rsid w:val="001D4E4C"/>
    <w:rsid w:val="001E4E4C"/>
    <w:rsid w:val="001E664D"/>
    <w:rsid w:val="001F17D0"/>
    <w:rsid w:val="001F1889"/>
    <w:rsid w:val="001F2751"/>
    <w:rsid w:val="001F7A83"/>
    <w:rsid w:val="00203AF6"/>
    <w:rsid w:val="00204E17"/>
    <w:rsid w:val="00205F55"/>
    <w:rsid w:val="00206206"/>
    <w:rsid w:val="0020744A"/>
    <w:rsid w:val="00207CD1"/>
    <w:rsid w:val="00212EC3"/>
    <w:rsid w:val="002147D9"/>
    <w:rsid w:val="00215996"/>
    <w:rsid w:val="002169C3"/>
    <w:rsid w:val="00220344"/>
    <w:rsid w:val="002220EF"/>
    <w:rsid w:val="002312B7"/>
    <w:rsid w:val="0023263F"/>
    <w:rsid w:val="00234712"/>
    <w:rsid w:val="00234831"/>
    <w:rsid w:val="00236FB0"/>
    <w:rsid w:val="00241184"/>
    <w:rsid w:val="00242EBF"/>
    <w:rsid w:val="00244C94"/>
    <w:rsid w:val="00245636"/>
    <w:rsid w:val="00246465"/>
    <w:rsid w:val="002511B9"/>
    <w:rsid w:val="002515E1"/>
    <w:rsid w:val="00255A91"/>
    <w:rsid w:val="00256F93"/>
    <w:rsid w:val="00260D26"/>
    <w:rsid w:val="00263DB7"/>
    <w:rsid w:val="00270CC2"/>
    <w:rsid w:val="0027416A"/>
    <w:rsid w:val="002755AD"/>
    <w:rsid w:val="00275CFD"/>
    <w:rsid w:val="00292BAA"/>
    <w:rsid w:val="0029425B"/>
    <w:rsid w:val="002975F9"/>
    <w:rsid w:val="002A2E62"/>
    <w:rsid w:val="002A620A"/>
    <w:rsid w:val="002B4E3C"/>
    <w:rsid w:val="002B5A39"/>
    <w:rsid w:val="002B6DA0"/>
    <w:rsid w:val="002B7922"/>
    <w:rsid w:val="002C0CCA"/>
    <w:rsid w:val="002C11DC"/>
    <w:rsid w:val="002C4F12"/>
    <w:rsid w:val="002D1911"/>
    <w:rsid w:val="002E3729"/>
    <w:rsid w:val="002E6A7C"/>
    <w:rsid w:val="002F27BE"/>
    <w:rsid w:val="003038D9"/>
    <w:rsid w:val="00312437"/>
    <w:rsid w:val="00312E99"/>
    <w:rsid w:val="0031479F"/>
    <w:rsid w:val="00320638"/>
    <w:rsid w:val="003219E8"/>
    <w:rsid w:val="00322371"/>
    <w:rsid w:val="00324756"/>
    <w:rsid w:val="003251A0"/>
    <w:rsid w:val="00325BAB"/>
    <w:rsid w:val="00326674"/>
    <w:rsid w:val="003330D8"/>
    <w:rsid w:val="00336B6F"/>
    <w:rsid w:val="00340063"/>
    <w:rsid w:val="003449D6"/>
    <w:rsid w:val="0034569D"/>
    <w:rsid w:val="0034730A"/>
    <w:rsid w:val="00357CB5"/>
    <w:rsid w:val="00360700"/>
    <w:rsid w:val="0036514F"/>
    <w:rsid w:val="00366D69"/>
    <w:rsid w:val="003727CE"/>
    <w:rsid w:val="00375772"/>
    <w:rsid w:val="003819C4"/>
    <w:rsid w:val="0038209F"/>
    <w:rsid w:val="00390910"/>
    <w:rsid w:val="003930E5"/>
    <w:rsid w:val="0039565D"/>
    <w:rsid w:val="003A32E5"/>
    <w:rsid w:val="003A3798"/>
    <w:rsid w:val="003A4FF6"/>
    <w:rsid w:val="003B191F"/>
    <w:rsid w:val="003B6800"/>
    <w:rsid w:val="003B6FD8"/>
    <w:rsid w:val="003C54A4"/>
    <w:rsid w:val="003D2DB0"/>
    <w:rsid w:val="003D5A50"/>
    <w:rsid w:val="003E10EF"/>
    <w:rsid w:val="003E1277"/>
    <w:rsid w:val="003E21F0"/>
    <w:rsid w:val="003E2A30"/>
    <w:rsid w:val="003E7FBE"/>
    <w:rsid w:val="003F5B8A"/>
    <w:rsid w:val="0040184A"/>
    <w:rsid w:val="00403138"/>
    <w:rsid w:val="004046F3"/>
    <w:rsid w:val="004074EB"/>
    <w:rsid w:val="004137DB"/>
    <w:rsid w:val="004234DF"/>
    <w:rsid w:val="004245EE"/>
    <w:rsid w:val="004259AE"/>
    <w:rsid w:val="00426511"/>
    <w:rsid w:val="004278F5"/>
    <w:rsid w:val="00432E9D"/>
    <w:rsid w:val="00436F2F"/>
    <w:rsid w:val="00437A07"/>
    <w:rsid w:val="00437AFE"/>
    <w:rsid w:val="004555B9"/>
    <w:rsid w:val="00455F69"/>
    <w:rsid w:val="00472F72"/>
    <w:rsid w:val="00474DB3"/>
    <w:rsid w:val="004801B4"/>
    <w:rsid w:val="004842CA"/>
    <w:rsid w:val="00485C6E"/>
    <w:rsid w:val="00487384"/>
    <w:rsid w:val="004908DD"/>
    <w:rsid w:val="004972F6"/>
    <w:rsid w:val="004A687A"/>
    <w:rsid w:val="004A750E"/>
    <w:rsid w:val="004A754F"/>
    <w:rsid w:val="004B097C"/>
    <w:rsid w:val="004B350E"/>
    <w:rsid w:val="004B3F4D"/>
    <w:rsid w:val="004B66E2"/>
    <w:rsid w:val="004C20A9"/>
    <w:rsid w:val="004C4743"/>
    <w:rsid w:val="004C5E05"/>
    <w:rsid w:val="004D5CF4"/>
    <w:rsid w:val="004D5DBE"/>
    <w:rsid w:val="004E28A2"/>
    <w:rsid w:val="004E4AA9"/>
    <w:rsid w:val="004F22FE"/>
    <w:rsid w:val="004F3A02"/>
    <w:rsid w:val="004F67A7"/>
    <w:rsid w:val="004F7E44"/>
    <w:rsid w:val="005028A4"/>
    <w:rsid w:val="0050302E"/>
    <w:rsid w:val="00510762"/>
    <w:rsid w:val="00521A2F"/>
    <w:rsid w:val="00525A01"/>
    <w:rsid w:val="00534D4A"/>
    <w:rsid w:val="00540265"/>
    <w:rsid w:val="00543393"/>
    <w:rsid w:val="00545779"/>
    <w:rsid w:val="00546FE4"/>
    <w:rsid w:val="0055666F"/>
    <w:rsid w:val="00562F44"/>
    <w:rsid w:val="00566321"/>
    <w:rsid w:val="00573279"/>
    <w:rsid w:val="005744AF"/>
    <w:rsid w:val="00577617"/>
    <w:rsid w:val="00580538"/>
    <w:rsid w:val="005818BE"/>
    <w:rsid w:val="0059069D"/>
    <w:rsid w:val="00592CBC"/>
    <w:rsid w:val="00594D56"/>
    <w:rsid w:val="00596B8F"/>
    <w:rsid w:val="0059728A"/>
    <w:rsid w:val="005A0F1D"/>
    <w:rsid w:val="005A1A49"/>
    <w:rsid w:val="005A339B"/>
    <w:rsid w:val="005A36A0"/>
    <w:rsid w:val="005B00CD"/>
    <w:rsid w:val="005B238B"/>
    <w:rsid w:val="005B4315"/>
    <w:rsid w:val="005B4332"/>
    <w:rsid w:val="005B5314"/>
    <w:rsid w:val="005B5D9C"/>
    <w:rsid w:val="005B6AF2"/>
    <w:rsid w:val="005B7B17"/>
    <w:rsid w:val="005C1A0E"/>
    <w:rsid w:val="005C1FDB"/>
    <w:rsid w:val="005C393C"/>
    <w:rsid w:val="005C4C8C"/>
    <w:rsid w:val="005C6E00"/>
    <w:rsid w:val="005D13F4"/>
    <w:rsid w:val="005D7F0E"/>
    <w:rsid w:val="005E049F"/>
    <w:rsid w:val="005E0E9E"/>
    <w:rsid w:val="005F5599"/>
    <w:rsid w:val="00600AF4"/>
    <w:rsid w:val="00605136"/>
    <w:rsid w:val="00611441"/>
    <w:rsid w:val="00611F6A"/>
    <w:rsid w:val="00617E1A"/>
    <w:rsid w:val="006221AA"/>
    <w:rsid w:val="00624C13"/>
    <w:rsid w:val="00625B41"/>
    <w:rsid w:val="00634301"/>
    <w:rsid w:val="00636178"/>
    <w:rsid w:val="0064039E"/>
    <w:rsid w:val="006432D0"/>
    <w:rsid w:val="006470CD"/>
    <w:rsid w:val="006471CA"/>
    <w:rsid w:val="006471CE"/>
    <w:rsid w:val="00647F57"/>
    <w:rsid w:val="00654432"/>
    <w:rsid w:val="00662653"/>
    <w:rsid w:val="00663DBD"/>
    <w:rsid w:val="0067603C"/>
    <w:rsid w:val="00681007"/>
    <w:rsid w:val="00681C59"/>
    <w:rsid w:val="006825FC"/>
    <w:rsid w:val="006838CD"/>
    <w:rsid w:val="006839E6"/>
    <w:rsid w:val="0068679F"/>
    <w:rsid w:val="00687B96"/>
    <w:rsid w:val="00695239"/>
    <w:rsid w:val="006A1F11"/>
    <w:rsid w:val="006B0741"/>
    <w:rsid w:val="006B5C50"/>
    <w:rsid w:val="006B7B39"/>
    <w:rsid w:val="006C1A82"/>
    <w:rsid w:val="006C1F1F"/>
    <w:rsid w:val="006C458E"/>
    <w:rsid w:val="006C6F0E"/>
    <w:rsid w:val="006D447C"/>
    <w:rsid w:val="006D5817"/>
    <w:rsid w:val="006E3D6E"/>
    <w:rsid w:val="006F26E0"/>
    <w:rsid w:val="006F3266"/>
    <w:rsid w:val="006F33D5"/>
    <w:rsid w:val="0070095A"/>
    <w:rsid w:val="00703D76"/>
    <w:rsid w:val="00706EF3"/>
    <w:rsid w:val="00710BA0"/>
    <w:rsid w:val="00713D33"/>
    <w:rsid w:val="00716FAC"/>
    <w:rsid w:val="00722A07"/>
    <w:rsid w:val="00724204"/>
    <w:rsid w:val="007273DE"/>
    <w:rsid w:val="00742B91"/>
    <w:rsid w:val="00742B98"/>
    <w:rsid w:val="00750E4D"/>
    <w:rsid w:val="007557F5"/>
    <w:rsid w:val="00756641"/>
    <w:rsid w:val="00761000"/>
    <w:rsid w:val="0076173F"/>
    <w:rsid w:val="00761939"/>
    <w:rsid w:val="00765B77"/>
    <w:rsid w:val="00770321"/>
    <w:rsid w:val="0077348E"/>
    <w:rsid w:val="00781C5B"/>
    <w:rsid w:val="007926BD"/>
    <w:rsid w:val="00793F26"/>
    <w:rsid w:val="007A046E"/>
    <w:rsid w:val="007A374E"/>
    <w:rsid w:val="007B08C1"/>
    <w:rsid w:val="007B3009"/>
    <w:rsid w:val="007B7926"/>
    <w:rsid w:val="007C2EB1"/>
    <w:rsid w:val="007C3B13"/>
    <w:rsid w:val="007D0495"/>
    <w:rsid w:val="007D1F7B"/>
    <w:rsid w:val="007D2A69"/>
    <w:rsid w:val="007D6BAC"/>
    <w:rsid w:val="007E2D27"/>
    <w:rsid w:val="007E3BF3"/>
    <w:rsid w:val="007E73BD"/>
    <w:rsid w:val="007F08C8"/>
    <w:rsid w:val="007F2F26"/>
    <w:rsid w:val="007F67F7"/>
    <w:rsid w:val="007F743F"/>
    <w:rsid w:val="007F7F34"/>
    <w:rsid w:val="00802738"/>
    <w:rsid w:val="008043DF"/>
    <w:rsid w:val="008053D9"/>
    <w:rsid w:val="0081793E"/>
    <w:rsid w:val="008207FC"/>
    <w:rsid w:val="00821594"/>
    <w:rsid w:val="008229A5"/>
    <w:rsid w:val="00825527"/>
    <w:rsid w:val="008305C9"/>
    <w:rsid w:val="00831EA2"/>
    <w:rsid w:val="00833101"/>
    <w:rsid w:val="00834559"/>
    <w:rsid w:val="00840BD3"/>
    <w:rsid w:val="0084216A"/>
    <w:rsid w:val="00843130"/>
    <w:rsid w:val="0084694C"/>
    <w:rsid w:val="008562D9"/>
    <w:rsid w:val="00860950"/>
    <w:rsid w:val="00862012"/>
    <w:rsid w:val="00862376"/>
    <w:rsid w:val="00864A0E"/>
    <w:rsid w:val="008669BD"/>
    <w:rsid w:val="00875CA1"/>
    <w:rsid w:val="0088596E"/>
    <w:rsid w:val="008966F6"/>
    <w:rsid w:val="008A633C"/>
    <w:rsid w:val="008B208F"/>
    <w:rsid w:val="008C1E9F"/>
    <w:rsid w:val="008D23E9"/>
    <w:rsid w:val="008D295A"/>
    <w:rsid w:val="008D4DCA"/>
    <w:rsid w:val="008D660A"/>
    <w:rsid w:val="008D7131"/>
    <w:rsid w:val="008E7B86"/>
    <w:rsid w:val="008F0023"/>
    <w:rsid w:val="008F0BDE"/>
    <w:rsid w:val="008F1063"/>
    <w:rsid w:val="008F12A4"/>
    <w:rsid w:val="008F3130"/>
    <w:rsid w:val="008F5721"/>
    <w:rsid w:val="008F7DA8"/>
    <w:rsid w:val="008F7F7A"/>
    <w:rsid w:val="009034A1"/>
    <w:rsid w:val="00925739"/>
    <w:rsid w:val="0092654E"/>
    <w:rsid w:val="00931F4A"/>
    <w:rsid w:val="0093425C"/>
    <w:rsid w:val="00936BDB"/>
    <w:rsid w:val="00947336"/>
    <w:rsid w:val="00954A85"/>
    <w:rsid w:val="00954D09"/>
    <w:rsid w:val="00957A85"/>
    <w:rsid w:val="009622B6"/>
    <w:rsid w:val="00963437"/>
    <w:rsid w:val="009678F3"/>
    <w:rsid w:val="00970663"/>
    <w:rsid w:val="00972CC3"/>
    <w:rsid w:val="00973701"/>
    <w:rsid w:val="00973FC8"/>
    <w:rsid w:val="00974282"/>
    <w:rsid w:val="009807DF"/>
    <w:rsid w:val="009827D3"/>
    <w:rsid w:val="0098300B"/>
    <w:rsid w:val="009A4FE6"/>
    <w:rsid w:val="009B04E8"/>
    <w:rsid w:val="009B1764"/>
    <w:rsid w:val="009B30BB"/>
    <w:rsid w:val="009B4D7C"/>
    <w:rsid w:val="009B5B87"/>
    <w:rsid w:val="009B6F8E"/>
    <w:rsid w:val="009B719D"/>
    <w:rsid w:val="009B737E"/>
    <w:rsid w:val="009B7644"/>
    <w:rsid w:val="009C40AF"/>
    <w:rsid w:val="009C46B0"/>
    <w:rsid w:val="009C4ABC"/>
    <w:rsid w:val="009C7977"/>
    <w:rsid w:val="009D000D"/>
    <w:rsid w:val="009D4DC8"/>
    <w:rsid w:val="009D71A4"/>
    <w:rsid w:val="009E65D0"/>
    <w:rsid w:val="009E72C9"/>
    <w:rsid w:val="009F3B22"/>
    <w:rsid w:val="009F5A19"/>
    <w:rsid w:val="00A00FC4"/>
    <w:rsid w:val="00A01819"/>
    <w:rsid w:val="00A0189B"/>
    <w:rsid w:val="00A029CA"/>
    <w:rsid w:val="00A04418"/>
    <w:rsid w:val="00A05F5A"/>
    <w:rsid w:val="00A05FF2"/>
    <w:rsid w:val="00A10424"/>
    <w:rsid w:val="00A21F61"/>
    <w:rsid w:val="00A25BC5"/>
    <w:rsid w:val="00A30251"/>
    <w:rsid w:val="00A31D7C"/>
    <w:rsid w:val="00A34C2B"/>
    <w:rsid w:val="00A3639B"/>
    <w:rsid w:val="00A37C29"/>
    <w:rsid w:val="00A465E2"/>
    <w:rsid w:val="00A4669C"/>
    <w:rsid w:val="00A5303C"/>
    <w:rsid w:val="00A53FB1"/>
    <w:rsid w:val="00A55490"/>
    <w:rsid w:val="00A642A6"/>
    <w:rsid w:val="00A6572E"/>
    <w:rsid w:val="00A66338"/>
    <w:rsid w:val="00A73592"/>
    <w:rsid w:val="00A81E9A"/>
    <w:rsid w:val="00A81F77"/>
    <w:rsid w:val="00A85CB5"/>
    <w:rsid w:val="00AA0815"/>
    <w:rsid w:val="00AA25A3"/>
    <w:rsid w:val="00AA6E9D"/>
    <w:rsid w:val="00AA7409"/>
    <w:rsid w:val="00AB1BE5"/>
    <w:rsid w:val="00AB67FC"/>
    <w:rsid w:val="00AB6D0B"/>
    <w:rsid w:val="00AC37F8"/>
    <w:rsid w:val="00AC4AFF"/>
    <w:rsid w:val="00AC5BBC"/>
    <w:rsid w:val="00AC781D"/>
    <w:rsid w:val="00AD0CBE"/>
    <w:rsid w:val="00AD398F"/>
    <w:rsid w:val="00AD4EDB"/>
    <w:rsid w:val="00AE2BE2"/>
    <w:rsid w:val="00AE3E56"/>
    <w:rsid w:val="00AE5691"/>
    <w:rsid w:val="00AE6167"/>
    <w:rsid w:val="00AE7D0E"/>
    <w:rsid w:val="00AF27C1"/>
    <w:rsid w:val="00AF3A3A"/>
    <w:rsid w:val="00AF591A"/>
    <w:rsid w:val="00B002DC"/>
    <w:rsid w:val="00B0156A"/>
    <w:rsid w:val="00B05B1D"/>
    <w:rsid w:val="00B06F65"/>
    <w:rsid w:val="00B100B9"/>
    <w:rsid w:val="00B15861"/>
    <w:rsid w:val="00B20143"/>
    <w:rsid w:val="00B37DAD"/>
    <w:rsid w:val="00B43885"/>
    <w:rsid w:val="00B5073E"/>
    <w:rsid w:val="00B51400"/>
    <w:rsid w:val="00B54817"/>
    <w:rsid w:val="00B5636D"/>
    <w:rsid w:val="00B57011"/>
    <w:rsid w:val="00B60049"/>
    <w:rsid w:val="00B65CEE"/>
    <w:rsid w:val="00B70CB7"/>
    <w:rsid w:val="00B83F4C"/>
    <w:rsid w:val="00B84AA0"/>
    <w:rsid w:val="00B8617D"/>
    <w:rsid w:val="00B86E14"/>
    <w:rsid w:val="00B935A4"/>
    <w:rsid w:val="00B961B7"/>
    <w:rsid w:val="00BA7CC5"/>
    <w:rsid w:val="00BC1F1A"/>
    <w:rsid w:val="00BD05EA"/>
    <w:rsid w:val="00BD118E"/>
    <w:rsid w:val="00BD73CD"/>
    <w:rsid w:val="00BD77B7"/>
    <w:rsid w:val="00BD7A7E"/>
    <w:rsid w:val="00BF3913"/>
    <w:rsid w:val="00BF6194"/>
    <w:rsid w:val="00C06AE0"/>
    <w:rsid w:val="00C242CE"/>
    <w:rsid w:val="00C2473A"/>
    <w:rsid w:val="00C2583B"/>
    <w:rsid w:val="00C3498E"/>
    <w:rsid w:val="00C40F6C"/>
    <w:rsid w:val="00C4136C"/>
    <w:rsid w:val="00C41895"/>
    <w:rsid w:val="00C43875"/>
    <w:rsid w:val="00C43F29"/>
    <w:rsid w:val="00C502E1"/>
    <w:rsid w:val="00C541EC"/>
    <w:rsid w:val="00C546CD"/>
    <w:rsid w:val="00C5488E"/>
    <w:rsid w:val="00C54DC3"/>
    <w:rsid w:val="00C55A3B"/>
    <w:rsid w:val="00C57C82"/>
    <w:rsid w:val="00C65818"/>
    <w:rsid w:val="00C662FB"/>
    <w:rsid w:val="00C67E8E"/>
    <w:rsid w:val="00C83446"/>
    <w:rsid w:val="00C8441F"/>
    <w:rsid w:val="00C87A23"/>
    <w:rsid w:val="00C9232B"/>
    <w:rsid w:val="00C95E0B"/>
    <w:rsid w:val="00CA1C65"/>
    <w:rsid w:val="00CA262B"/>
    <w:rsid w:val="00CA6008"/>
    <w:rsid w:val="00CB3656"/>
    <w:rsid w:val="00CB3F4C"/>
    <w:rsid w:val="00CB4BBB"/>
    <w:rsid w:val="00CB6C35"/>
    <w:rsid w:val="00CC1038"/>
    <w:rsid w:val="00CC2DEB"/>
    <w:rsid w:val="00CC3C3E"/>
    <w:rsid w:val="00CC5266"/>
    <w:rsid w:val="00CC65BB"/>
    <w:rsid w:val="00CD13AD"/>
    <w:rsid w:val="00CE0DAB"/>
    <w:rsid w:val="00CE5B67"/>
    <w:rsid w:val="00CE796A"/>
    <w:rsid w:val="00CF024F"/>
    <w:rsid w:val="00CF0685"/>
    <w:rsid w:val="00CF336D"/>
    <w:rsid w:val="00D053CD"/>
    <w:rsid w:val="00D11024"/>
    <w:rsid w:val="00D1337A"/>
    <w:rsid w:val="00D1760A"/>
    <w:rsid w:val="00D21B0E"/>
    <w:rsid w:val="00D23F44"/>
    <w:rsid w:val="00D23F8F"/>
    <w:rsid w:val="00D25F2D"/>
    <w:rsid w:val="00D27244"/>
    <w:rsid w:val="00D31774"/>
    <w:rsid w:val="00D43B1E"/>
    <w:rsid w:val="00D4640B"/>
    <w:rsid w:val="00D548D5"/>
    <w:rsid w:val="00D550D4"/>
    <w:rsid w:val="00D61517"/>
    <w:rsid w:val="00D63D38"/>
    <w:rsid w:val="00D67F72"/>
    <w:rsid w:val="00D72B23"/>
    <w:rsid w:val="00D7545F"/>
    <w:rsid w:val="00D8382D"/>
    <w:rsid w:val="00D9077C"/>
    <w:rsid w:val="00D917F1"/>
    <w:rsid w:val="00D95274"/>
    <w:rsid w:val="00DA14E4"/>
    <w:rsid w:val="00DA3271"/>
    <w:rsid w:val="00DC37A1"/>
    <w:rsid w:val="00DD107F"/>
    <w:rsid w:val="00DD3E9C"/>
    <w:rsid w:val="00DE1CB7"/>
    <w:rsid w:val="00DE2026"/>
    <w:rsid w:val="00DE206E"/>
    <w:rsid w:val="00DE364D"/>
    <w:rsid w:val="00DE432E"/>
    <w:rsid w:val="00DE756F"/>
    <w:rsid w:val="00DF031B"/>
    <w:rsid w:val="00E02584"/>
    <w:rsid w:val="00E11F39"/>
    <w:rsid w:val="00E125AA"/>
    <w:rsid w:val="00E130D8"/>
    <w:rsid w:val="00E13462"/>
    <w:rsid w:val="00E13B3D"/>
    <w:rsid w:val="00E151E2"/>
    <w:rsid w:val="00E15989"/>
    <w:rsid w:val="00E15F8F"/>
    <w:rsid w:val="00E16CEF"/>
    <w:rsid w:val="00E21261"/>
    <w:rsid w:val="00E2170A"/>
    <w:rsid w:val="00E22EAD"/>
    <w:rsid w:val="00E22ECE"/>
    <w:rsid w:val="00E26999"/>
    <w:rsid w:val="00E26C2E"/>
    <w:rsid w:val="00E31931"/>
    <w:rsid w:val="00E326E6"/>
    <w:rsid w:val="00E3417C"/>
    <w:rsid w:val="00E34861"/>
    <w:rsid w:val="00E378F2"/>
    <w:rsid w:val="00E410ED"/>
    <w:rsid w:val="00E417EA"/>
    <w:rsid w:val="00E53757"/>
    <w:rsid w:val="00E61CEB"/>
    <w:rsid w:val="00E62AFA"/>
    <w:rsid w:val="00E70BC3"/>
    <w:rsid w:val="00E71A4D"/>
    <w:rsid w:val="00E74B81"/>
    <w:rsid w:val="00E85888"/>
    <w:rsid w:val="00E85EDE"/>
    <w:rsid w:val="00E86ECC"/>
    <w:rsid w:val="00E922F9"/>
    <w:rsid w:val="00E94290"/>
    <w:rsid w:val="00EA0430"/>
    <w:rsid w:val="00EA43C3"/>
    <w:rsid w:val="00EB1D66"/>
    <w:rsid w:val="00EB22C2"/>
    <w:rsid w:val="00EB6916"/>
    <w:rsid w:val="00EC4021"/>
    <w:rsid w:val="00EC702D"/>
    <w:rsid w:val="00EC75EA"/>
    <w:rsid w:val="00ED38CB"/>
    <w:rsid w:val="00ED3B17"/>
    <w:rsid w:val="00EE08F2"/>
    <w:rsid w:val="00EE2B25"/>
    <w:rsid w:val="00EE64E7"/>
    <w:rsid w:val="00EF7C60"/>
    <w:rsid w:val="00F00518"/>
    <w:rsid w:val="00F04CE6"/>
    <w:rsid w:val="00F061B4"/>
    <w:rsid w:val="00F067A2"/>
    <w:rsid w:val="00F10130"/>
    <w:rsid w:val="00F10D5E"/>
    <w:rsid w:val="00F10D8F"/>
    <w:rsid w:val="00F17A64"/>
    <w:rsid w:val="00F20BDC"/>
    <w:rsid w:val="00F26092"/>
    <w:rsid w:val="00F3151F"/>
    <w:rsid w:val="00F34487"/>
    <w:rsid w:val="00F35785"/>
    <w:rsid w:val="00F35935"/>
    <w:rsid w:val="00F3603F"/>
    <w:rsid w:val="00F36D4C"/>
    <w:rsid w:val="00F40333"/>
    <w:rsid w:val="00F411AB"/>
    <w:rsid w:val="00F5022E"/>
    <w:rsid w:val="00F53FD6"/>
    <w:rsid w:val="00F6248D"/>
    <w:rsid w:val="00F64580"/>
    <w:rsid w:val="00F6524C"/>
    <w:rsid w:val="00F75083"/>
    <w:rsid w:val="00F8430D"/>
    <w:rsid w:val="00F90CF7"/>
    <w:rsid w:val="00F910E0"/>
    <w:rsid w:val="00F97194"/>
    <w:rsid w:val="00F97833"/>
    <w:rsid w:val="00FA4052"/>
    <w:rsid w:val="00FA4295"/>
    <w:rsid w:val="00FA5A8C"/>
    <w:rsid w:val="00FB0366"/>
    <w:rsid w:val="00FC33BC"/>
    <w:rsid w:val="00FC407C"/>
    <w:rsid w:val="00FC55C7"/>
    <w:rsid w:val="00FD458A"/>
    <w:rsid w:val="00FD5414"/>
    <w:rsid w:val="00FE1772"/>
    <w:rsid w:val="00FE1EF6"/>
    <w:rsid w:val="00FE6F15"/>
    <w:rsid w:val="00FE6F81"/>
    <w:rsid w:val="00FE70CC"/>
    <w:rsid w:val="00FF05A9"/>
    <w:rsid w:val="00FF23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Puesto">
    <w:name w:val="Title"/>
    <w:basedOn w:val="Normal"/>
    <w:link w:val="PuestoCar"/>
    <w:qFormat/>
    <w:rsid w:val="0067603C"/>
    <w:pPr>
      <w:spacing w:line="240" w:lineRule="auto"/>
      <w:jc w:val="center"/>
    </w:pPr>
    <w:rPr>
      <w:rFonts w:ascii="Arial Narrow" w:hAnsi="Arial Narrow"/>
      <w:b/>
      <w:bCs w:val="0"/>
      <w:sz w:val="32"/>
    </w:rPr>
  </w:style>
  <w:style w:type="character" w:customStyle="1" w:styleId="PuestoCar">
    <w:name w:val="Puesto Car"/>
    <w:basedOn w:val="Fuentedeprrafopredeter"/>
    <w:link w:val="Puest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customStyle="1" w:styleId="UnresolvedMention">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E64E7"/>
  </w:style>
  <w:style w:type="character" w:customStyle="1" w:styleId="TextoindependienteCar">
    <w:name w:val="Texto independiente Car"/>
    <w:basedOn w:val="Fuentedeprrafopredeter"/>
    <w:link w:val="Textoindependiente"/>
    <w:rsid w:val="00EE64E7"/>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amara@camaralorca.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ECA3-7EC4-4290-B7F7-58ACF5A96BAD}">
  <ds:schemaRef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 ds:uri="http://purl.org/dc/elements/1.1/"/>
    <ds:schemaRef ds:uri="8dd0a970-7873-43f8-94ec-a1cce9c436fd"/>
    <ds:schemaRef ds:uri="257773eb-c974-4b0a-922c-22fe39ab0ed5"/>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3.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2D13B-C5E5-4102-9195-168464C2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4324</Words>
  <Characters>23782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Usuario</cp:lastModifiedBy>
  <cp:revision>6</cp:revision>
  <cp:lastPrinted>2022-10-10T11:53:00Z</cp:lastPrinted>
  <dcterms:created xsi:type="dcterms:W3CDTF">2024-05-15T11:29:00Z</dcterms:created>
  <dcterms:modified xsi:type="dcterms:W3CDTF">2024-05-15T13:00:00Z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