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D6F965" w14:textId="77777777" w:rsidR="00FA6A82" w:rsidRDefault="00FA6A82" w:rsidP="00FA6A82">
      <w:pPr>
        <w:pStyle w:val="Sinespaciado"/>
        <w:ind w:right="-1"/>
        <w:jc w:val="center"/>
        <w:rPr>
          <w:rFonts w:cstheme="minorHAnsi"/>
          <w:b/>
          <w:sz w:val="36"/>
          <w:szCs w:val="54"/>
        </w:rPr>
      </w:pPr>
      <w:r>
        <w:rPr>
          <w:rFonts w:cstheme="minorHAnsi"/>
          <w:b/>
          <w:sz w:val="36"/>
          <w:szCs w:val="54"/>
        </w:rPr>
        <w:t>CONVOCATORIA DE AYUDAS</w:t>
      </w:r>
    </w:p>
    <w:p w14:paraId="1467BB41" w14:textId="7ADB643D" w:rsidR="00FA6A82" w:rsidRDefault="00FA6A82" w:rsidP="00FA6A82">
      <w:pPr>
        <w:pStyle w:val="Red2Red"/>
        <w:spacing w:before="120" w:after="480"/>
        <w:ind w:right="82"/>
        <w:jc w:val="center"/>
        <w:rPr>
          <w:rFonts w:ascii="Arial" w:hAnsi="Arial" w:cs="Arial"/>
          <w:b/>
          <w:sz w:val="23"/>
          <w:szCs w:val="23"/>
        </w:rPr>
      </w:pPr>
      <w:r w:rsidRPr="00C42697">
        <w:rPr>
          <w:rFonts w:asciiTheme="minorHAnsi" w:eastAsiaTheme="minorEastAsia" w:hAnsiTheme="minorHAnsi" w:cstheme="minorHAnsi"/>
          <w:b/>
          <w:sz w:val="24"/>
        </w:rPr>
        <w:t xml:space="preserve">PROGRAMA </w:t>
      </w:r>
      <w:r w:rsidRPr="006E6E6B">
        <w:rPr>
          <w:rFonts w:asciiTheme="minorHAnsi" w:eastAsiaTheme="minorEastAsia" w:hAnsiTheme="minorHAnsi" w:cstheme="minorHAnsi"/>
          <w:b/>
          <w:sz w:val="24"/>
        </w:rPr>
        <w:t>XPANDE DIGITAL</w:t>
      </w:r>
      <w:r w:rsidRPr="00C42697">
        <w:rPr>
          <w:rFonts w:asciiTheme="minorHAnsi" w:eastAsiaTheme="minorEastAsia" w:hAnsiTheme="minorHAnsi" w:cstheme="minorHAnsi"/>
          <w:b/>
          <w:sz w:val="24"/>
        </w:rPr>
        <w:t xml:space="preserve"> 20</w:t>
      </w:r>
      <w:r w:rsidR="00DD46B7" w:rsidRPr="00C42697">
        <w:rPr>
          <w:rFonts w:asciiTheme="minorHAnsi" w:eastAsiaTheme="minorEastAsia" w:hAnsiTheme="minorHAnsi" w:cstheme="minorHAnsi"/>
          <w:b/>
          <w:sz w:val="24"/>
        </w:rPr>
        <w:t>2</w:t>
      </w:r>
      <w:r w:rsidR="00A63F6F" w:rsidRPr="00C42697">
        <w:rPr>
          <w:rFonts w:asciiTheme="minorHAnsi" w:eastAsiaTheme="minorEastAsia" w:hAnsiTheme="minorHAnsi" w:cstheme="minorHAnsi"/>
          <w:b/>
          <w:sz w:val="24"/>
        </w:rPr>
        <w:t>4</w:t>
      </w:r>
    </w:p>
    <w:p w14:paraId="5C527D57" w14:textId="6A1248EB" w:rsidR="00021C86" w:rsidRPr="00AB7117" w:rsidRDefault="00021C86" w:rsidP="00021C86">
      <w:pPr>
        <w:pStyle w:val="Estilo1"/>
        <w:spacing w:after="0" w:line="360" w:lineRule="auto"/>
        <w:rPr>
          <w:rFonts w:asciiTheme="minorHAnsi" w:hAnsiTheme="minorHAnsi" w:cs="Arial"/>
          <w:bCs/>
          <w:sz w:val="22"/>
          <w:szCs w:val="22"/>
          <w:lang w:eastAsia="es-ES"/>
        </w:rPr>
      </w:pPr>
      <w:r w:rsidRPr="00D94168">
        <w:rPr>
          <w:rFonts w:asciiTheme="minorHAnsi" w:hAnsiTheme="minorHAnsi" w:cs="Arial"/>
          <w:bCs/>
          <w:sz w:val="22"/>
          <w:szCs w:val="22"/>
          <w:lang w:eastAsia="es-ES"/>
        </w:rPr>
        <w:t xml:space="preserve">En </w:t>
      </w:r>
      <w:r w:rsidR="004A69BF">
        <w:rPr>
          <w:rFonts w:asciiTheme="minorHAnsi" w:hAnsiTheme="minorHAnsi" w:cs="Arial"/>
          <w:bCs/>
          <w:sz w:val="22"/>
          <w:szCs w:val="22"/>
          <w:lang w:val="es-ES" w:eastAsia="es-ES"/>
        </w:rPr>
        <w:t>Lorca</w:t>
      </w:r>
      <w:r w:rsidR="004A69BF">
        <w:rPr>
          <w:rFonts w:asciiTheme="minorHAnsi" w:hAnsiTheme="minorHAnsi" w:cs="Arial"/>
          <w:bCs/>
          <w:sz w:val="22"/>
          <w:szCs w:val="22"/>
          <w:lang w:eastAsia="es-ES"/>
        </w:rPr>
        <w:t>, a</w:t>
      </w:r>
      <w:r w:rsidR="004A69BF">
        <w:rPr>
          <w:rFonts w:asciiTheme="minorHAnsi" w:hAnsiTheme="minorHAnsi" w:cs="Arial"/>
          <w:bCs/>
          <w:sz w:val="22"/>
          <w:szCs w:val="22"/>
          <w:lang w:val="es-ES" w:eastAsia="es-ES"/>
        </w:rPr>
        <w:t xml:space="preserve"> </w:t>
      </w:r>
      <w:r w:rsidR="004A69BF">
        <w:rPr>
          <w:rFonts w:asciiTheme="minorHAnsi" w:hAnsiTheme="minorHAnsi" w:cs="Arial"/>
          <w:bCs/>
          <w:sz w:val="22"/>
          <w:szCs w:val="22"/>
          <w:lang w:eastAsia="es-ES"/>
        </w:rPr>
        <w:t>15</w:t>
      </w:r>
      <w:r w:rsidRPr="00D94168">
        <w:rPr>
          <w:rFonts w:asciiTheme="minorHAnsi" w:hAnsiTheme="minorHAnsi" w:cs="Arial"/>
          <w:bCs/>
          <w:sz w:val="22"/>
          <w:szCs w:val="22"/>
          <w:lang w:eastAsia="es-ES"/>
        </w:rPr>
        <w:t xml:space="preserve"> </w:t>
      </w:r>
      <w:r>
        <w:rPr>
          <w:rFonts w:asciiTheme="minorHAnsi" w:hAnsiTheme="minorHAnsi" w:cs="Arial"/>
          <w:bCs/>
          <w:sz w:val="22"/>
          <w:szCs w:val="22"/>
          <w:lang w:eastAsia="es-ES"/>
        </w:rPr>
        <w:t>de</w:t>
      </w:r>
      <w:r w:rsidR="004A69BF">
        <w:rPr>
          <w:rFonts w:asciiTheme="minorHAnsi" w:hAnsiTheme="minorHAnsi" w:cs="Arial"/>
          <w:bCs/>
          <w:sz w:val="22"/>
          <w:szCs w:val="22"/>
          <w:lang w:val="es-ES" w:eastAsia="es-ES"/>
        </w:rPr>
        <w:t xml:space="preserve"> </w:t>
      </w:r>
      <w:r w:rsidR="004A69BF">
        <w:rPr>
          <w:rFonts w:asciiTheme="minorHAnsi" w:hAnsiTheme="minorHAnsi" w:cs="Arial"/>
          <w:bCs/>
          <w:sz w:val="22"/>
          <w:szCs w:val="22"/>
          <w:lang w:eastAsia="es-ES"/>
        </w:rPr>
        <w:t>mayo</w:t>
      </w:r>
      <w:r w:rsidR="004A69BF">
        <w:rPr>
          <w:rFonts w:asciiTheme="minorHAnsi" w:hAnsiTheme="minorHAnsi" w:cs="Arial"/>
          <w:bCs/>
          <w:sz w:val="22"/>
          <w:szCs w:val="22"/>
          <w:lang w:val="es-ES" w:eastAsia="es-ES"/>
        </w:rPr>
        <w:t xml:space="preserve"> </w:t>
      </w:r>
      <w:r>
        <w:rPr>
          <w:rFonts w:asciiTheme="minorHAnsi" w:hAnsiTheme="minorHAnsi" w:cs="Arial"/>
          <w:bCs/>
          <w:sz w:val="22"/>
          <w:szCs w:val="22"/>
          <w:lang w:eastAsia="es-ES"/>
        </w:rPr>
        <w:t>de</w:t>
      </w:r>
      <w:r w:rsidR="004A69BF">
        <w:rPr>
          <w:rFonts w:asciiTheme="minorHAnsi" w:hAnsiTheme="minorHAnsi" w:cs="Arial"/>
          <w:bCs/>
          <w:sz w:val="22"/>
          <w:szCs w:val="22"/>
          <w:lang w:val="es-ES" w:eastAsia="es-ES"/>
        </w:rPr>
        <w:t xml:space="preserve"> 2024</w:t>
      </w:r>
    </w:p>
    <w:p w14:paraId="08C0925B" w14:textId="7FC43CEE" w:rsidR="00283B42" w:rsidRPr="0093256D" w:rsidRDefault="00283B42" w:rsidP="00DC65B7">
      <w:pPr>
        <w:shd w:val="clear" w:color="auto" w:fill="F2F2F2" w:themeFill="background1" w:themeFillShade="F2"/>
        <w:spacing w:before="120"/>
        <w:rPr>
          <w:rFonts w:ascii="Calibri" w:hAnsi="Calibri" w:cs="Arial"/>
          <w:b/>
          <w:sz w:val="26"/>
          <w:szCs w:val="26"/>
        </w:rPr>
      </w:pPr>
      <w:r w:rsidRPr="0093256D">
        <w:rPr>
          <w:rFonts w:ascii="Calibri" w:hAnsi="Calibri"/>
          <w:b/>
          <w:sz w:val="26"/>
          <w:szCs w:val="26"/>
        </w:rPr>
        <w:t xml:space="preserve">CONVOCATORIA </w:t>
      </w:r>
      <w:r w:rsidR="00B20A9D">
        <w:rPr>
          <w:rFonts w:ascii="Calibri" w:hAnsi="Calibri"/>
          <w:b/>
          <w:sz w:val="26"/>
          <w:szCs w:val="26"/>
        </w:rPr>
        <w:t>XPANDE D</w:t>
      </w:r>
      <w:r w:rsidR="004E5EDC">
        <w:rPr>
          <w:rFonts w:ascii="Calibri" w:hAnsi="Calibri"/>
          <w:b/>
          <w:sz w:val="26"/>
          <w:szCs w:val="26"/>
        </w:rPr>
        <w:t xml:space="preserve">IGITAL 2024 </w:t>
      </w:r>
      <w:r w:rsidR="00607253">
        <w:rPr>
          <w:rFonts w:ascii="Calibri" w:hAnsi="Calibri"/>
          <w:b/>
          <w:sz w:val="26"/>
          <w:szCs w:val="26"/>
        </w:rPr>
        <w:t>DE AYUDAS A PYMES DE</w:t>
      </w:r>
      <w:r w:rsidR="004A69BF">
        <w:rPr>
          <w:rFonts w:ascii="Calibri" w:hAnsi="Calibri"/>
          <w:b/>
          <w:sz w:val="26"/>
          <w:szCs w:val="26"/>
        </w:rPr>
        <w:t xml:space="preserve"> LORCA Y PUERTO LUMBRERAS</w:t>
      </w:r>
      <w:r w:rsidR="00607253">
        <w:rPr>
          <w:rFonts w:ascii="Calibri" w:hAnsi="Calibri"/>
          <w:b/>
          <w:sz w:val="26"/>
        </w:rPr>
        <w:t xml:space="preserve"> PARA </w:t>
      </w:r>
      <w:r>
        <w:rPr>
          <w:rFonts w:ascii="Calibri" w:hAnsi="Calibri"/>
          <w:b/>
          <w:sz w:val="26"/>
          <w:szCs w:val="26"/>
        </w:rPr>
        <w:t xml:space="preserve">EL DESARROLLO DE </w:t>
      </w:r>
      <w:r w:rsidR="006E7D14">
        <w:rPr>
          <w:rFonts w:ascii="Calibri" w:hAnsi="Calibri"/>
          <w:b/>
          <w:sz w:val="26"/>
          <w:szCs w:val="26"/>
        </w:rPr>
        <w:t xml:space="preserve">ESTRATEGIAS DE </w:t>
      </w:r>
      <w:r w:rsidR="00A86E1C">
        <w:rPr>
          <w:rFonts w:ascii="Calibri" w:hAnsi="Calibri"/>
          <w:b/>
          <w:sz w:val="26"/>
          <w:szCs w:val="26"/>
        </w:rPr>
        <w:t>INTERNACIONALIZACIÓN DIGITAL</w:t>
      </w:r>
      <w:r w:rsidR="00A63F6F">
        <w:rPr>
          <w:rFonts w:ascii="Calibri" w:hAnsi="Calibri"/>
          <w:b/>
          <w:sz w:val="26"/>
          <w:szCs w:val="26"/>
        </w:rPr>
        <w:t xml:space="preserve">, </w:t>
      </w:r>
      <w:r>
        <w:rPr>
          <w:rFonts w:ascii="Calibri" w:hAnsi="Calibri"/>
          <w:b/>
          <w:sz w:val="26"/>
          <w:szCs w:val="26"/>
        </w:rPr>
        <w:t>A TRAVÉS DE LA PRESTACIÓN DE SERVICIOS DE ASESORAMIENTO</w:t>
      </w:r>
      <w:r w:rsidRPr="0093256D">
        <w:rPr>
          <w:rFonts w:ascii="Calibri" w:hAnsi="Calibri"/>
          <w:b/>
          <w:sz w:val="26"/>
          <w:szCs w:val="26"/>
        </w:rPr>
        <w:t xml:space="preserve"> </w:t>
      </w:r>
      <w:r>
        <w:rPr>
          <w:rFonts w:ascii="Calibri" w:hAnsi="Calibri"/>
          <w:b/>
          <w:sz w:val="26"/>
          <w:szCs w:val="26"/>
        </w:rPr>
        <w:t>Y DE</w:t>
      </w:r>
      <w:r w:rsidRPr="0093256D">
        <w:rPr>
          <w:rFonts w:ascii="Calibri" w:hAnsi="Calibri"/>
          <w:b/>
          <w:sz w:val="26"/>
          <w:szCs w:val="26"/>
        </w:rPr>
        <w:t xml:space="preserve"> LA CONCESIÓN DE AYUDAS ECONÓMICAS</w:t>
      </w:r>
      <w:r w:rsidR="00A63F6F">
        <w:rPr>
          <w:rFonts w:ascii="Calibri" w:hAnsi="Calibri"/>
          <w:b/>
          <w:sz w:val="26"/>
          <w:szCs w:val="26"/>
        </w:rPr>
        <w:t xml:space="preserve">, </w:t>
      </w:r>
      <w:r w:rsidR="00B20A9D">
        <w:rPr>
          <w:rFonts w:ascii="Calibri" w:hAnsi="Calibri"/>
          <w:b/>
          <w:sz w:val="26"/>
          <w:szCs w:val="26"/>
        </w:rPr>
        <w:t>COFINANCIAD</w:t>
      </w:r>
      <w:r w:rsidR="00335A17">
        <w:rPr>
          <w:rFonts w:ascii="Calibri" w:hAnsi="Calibri"/>
          <w:b/>
          <w:sz w:val="26"/>
          <w:szCs w:val="26"/>
        </w:rPr>
        <w:t xml:space="preserve">AS </w:t>
      </w:r>
      <w:r w:rsidR="00B20A9D">
        <w:rPr>
          <w:rFonts w:ascii="Calibri" w:hAnsi="Calibri"/>
          <w:b/>
          <w:sz w:val="26"/>
          <w:szCs w:val="26"/>
        </w:rPr>
        <w:t>POR EL FONDO EUROPEO DE DESARROLLO REGIONAL (FEDER) 2021-2027</w:t>
      </w:r>
    </w:p>
    <w:p w14:paraId="4E3B204A" w14:textId="77777777" w:rsidR="00283B42" w:rsidRPr="00B72FF3" w:rsidRDefault="00283B42" w:rsidP="00283B42">
      <w:pPr>
        <w:spacing w:line="240" w:lineRule="auto"/>
        <w:rPr>
          <w:rFonts w:ascii="Calibri" w:hAnsi="Calibri" w:cs="Arial"/>
          <w:b/>
          <w:sz w:val="16"/>
          <w:szCs w:val="16"/>
        </w:rPr>
      </w:pPr>
    </w:p>
    <w:p w14:paraId="0816580E" w14:textId="77777777" w:rsidR="00D71B3D" w:rsidRPr="00657375" w:rsidRDefault="00225133" w:rsidP="00C2129C">
      <w:pPr>
        <w:pStyle w:val="Prrafodelista"/>
        <w:numPr>
          <w:ilvl w:val="0"/>
          <w:numId w:val="2"/>
        </w:numPr>
        <w:shd w:val="clear" w:color="auto" w:fill="00B0F0"/>
        <w:spacing w:before="360" w:after="200" w:line="240" w:lineRule="auto"/>
        <w:ind w:left="357" w:hanging="357"/>
        <w:contextualSpacing w:val="0"/>
        <w:jc w:val="both"/>
        <w:rPr>
          <w:rFonts w:cs="Arial"/>
          <w:b/>
          <w:sz w:val="24"/>
        </w:rPr>
      </w:pPr>
      <w:r>
        <w:rPr>
          <w:rFonts w:cs="Arial"/>
          <w:b/>
          <w:color w:val="FFFFFF"/>
          <w:sz w:val="24"/>
          <w:szCs w:val="24"/>
        </w:rPr>
        <w:t>CONTEXTO</w:t>
      </w:r>
    </w:p>
    <w:p w14:paraId="232AF007" w14:textId="59EBFD54" w:rsidR="0093256D" w:rsidRPr="00691872" w:rsidRDefault="00E92548" w:rsidP="00B72FF3">
      <w:pPr>
        <w:spacing w:before="240" w:after="120"/>
        <w:rPr>
          <w:rFonts w:asciiTheme="minorHAnsi" w:hAnsiTheme="minorHAnsi" w:cstheme="minorHAnsi"/>
          <w:sz w:val="22"/>
          <w:szCs w:val="22"/>
        </w:rPr>
      </w:pPr>
      <w:r>
        <w:rPr>
          <w:rFonts w:asciiTheme="minorHAnsi" w:hAnsiTheme="minorHAnsi" w:cs="Arial"/>
          <w:sz w:val="22"/>
          <w:szCs w:val="22"/>
        </w:rPr>
        <w:t>L</w:t>
      </w:r>
      <w:r w:rsidR="00B72FF3" w:rsidRPr="00B72FF3">
        <w:rPr>
          <w:rFonts w:asciiTheme="minorHAnsi" w:hAnsiTheme="minorHAnsi" w:cstheme="minorHAnsi"/>
          <w:sz w:val="22"/>
          <w:szCs w:val="22"/>
        </w:rPr>
        <w:t>a</w:t>
      </w:r>
      <w:r w:rsidR="0093256D" w:rsidRPr="00B72FF3">
        <w:rPr>
          <w:rFonts w:asciiTheme="minorHAnsi" w:hAnsiTheme="minorHAnsi" w:cstheme="minorHAnsi"/>
          <w:sz w:val="22"/>
          <w:szCs w:val="22"/>
        </w:rPr>
        <w:t xml:space="preserve"> Cámara Oficial de Comercio, Industria, Servicios y Navegación de España, junto con la Cámara</w:t>
      </w:r>
      <w:r w:rsidR="00F53949">
        <w:rPr>
          <w:rFonts w:asciiTheme="minorHAnsi" w:hAnsiTheme="minorHAnsi" w:cstheme="minorHAnsi"/>
          <w:sz w:val="22"/>
          <w:szCs w:val="22"/>
        </w:rPr>
        <w:t xml:space="preserve"> Oficial</w:t>
      </w:r>
      <w:r w:rsidR="0093256D" w:rsidRPr="00B72FF3">
        <w:rPr>
          <w:rFonts w:asciiTheme="minorHAnsi" w:hAnsiTheme="minorHAnsi" w:cstheme="minorHAnsi"/>
          <w:sz w:val="22"/>
          <w:szCs w:val="22"/>
        </w:rPr>
        <w:t xml:space="preserve"> de Comercio de</w:t>
      </w:r>
      <w:r w:rsidR="004A69BF">
        <w:rPr>
          <w:rFonts w:asciiTheme="minorHAnsi" w:hAnsiTheme="minorHAnsi" w:cstheme="minorHAnsi"/>
          <w:sz w:val="22"/>
          <w:szCs w:val="22"/>
        </w:rPr>
        <w:t xml:space="preserve"> Lorca, </w:t>
      </w:r>
      <w:r w:rsidR="0093256D" w:rsidRPr="00B72FF3">
        <w:rPr>
          <w:rFonts w:asciiTheme="minorHAnsi" w:hAnsiTheme="minorHAnsi" w:cstheme="minorHAnsi"/>
          <w:sz w:val="22"/>
          <w:szCs w:val="22"/>
        </w:rPr>
        <w:t xml:space="preserve">han puesto en marcha el </w:t>
      </w:r>
      <w:r w:rsidR="0093256D" w:rsidRPr="00C42697">
        <w:rPr>
          <w:rFonts w:asciiTheme="minorHAnsi" w:hAnsiTheme="minorHAnsi" w:cstheme="minorHAnsi"/>
          <w:b/>
          <w:i/>
          <w:sz w:val="22"/>
          <w:szCs w:val="22"/>
        </w:rPr>
        <w:t>Programa Xpande Digital</w:t>
      </w:r>
      <w:r w:rsidR="0093256D" w:rsidRPr="00C42697">
        <w:rPr>
          <w:rFonts w:asciiTheme="minorHAnsi" w:hAnsiTheme="minorHAnsi" w:cstheme="minorHAnsi"/>
          <w:sz w:val="22"/>
          <w:szCs w:val="22"/>
        </w:rPr>
        <w:t xml:space="preserve"> en</w:t>
      </w:r>
      <w:r w:rsidR="0093256D" w:rsidRPr="00B72FF3">
        <w:rPr>
          <w:rFonts w:asciiTheme="minorHAnsi" w:hAnsiTheme="minorHAnsi" w:cstheme="minorHAnsi"/>
          <w:sz w:val="22"/>
          <w:szCs w:val="22"/>
        </w:rPr>
        <w:t xml:space="preserve"> el marco del Programa </w:t>
      </w:r>
      <w:r w:rsidR="00F401AA" w:rsidRPr="00B31805">
        <w:rPr>
          <w:rFonts w:asciiTheme="minorHAnsi" w:hAnsiTheme="minorHAnsi" w:cstheme="minorHAnsi"/>
          <w:sz w:val="22"/>
          <w:szCs w:val="22"/>
        </w:rPr>
        <w:t>«</w:t>
      </w:r>
      <w:r w:rsidR="0093256D" w:rsidRPr="00B72FF3">
        <w:rPr>
          <w:rFonts w:asciiTheme="minorHAnsi" w:hAnsiTheme="minorHAnsi" w:cstheme="minorHAnsi"/>
          <w:sz w:val="22"/>
          <w:szCs w:val="22"/>
        </w:rPr>
        <w:t>Plurirregional de España</w:t>
      </w:r>
      <w:r w:rsidR="00733641">
        <w:rPr>
          <w:rFonts w:asciiTheme="minorHAnsi" w:hAnsiTheme="minorHAnsi" w:cstheme="minorHAnsi"/>
          <w:sz w:val="22"/>
          <w:szCs w:val="22"/>
        </w:rPr>
        <w:t xml:space="preserve"> </w:t>
      </w:r>
      <w:r w:rsidR="00510E28">
        <w:rPr>
          <w:rFonts w:asciiTheme="minorHAnsi" w:hAnsiTheme="minorHAnsi" w:cstheme="minorHAnsi"/>
          <w:sz w:val="22"/>
          <w:szCs w:val="22"/>
        </w:rPr>
        <w:t xml:space="preserve">FEDER </w:t>
      </w:r>
      <w:r w:rsidR="00733641">
        <w:rPr>
          <w:rFonts w:asciiTheme="minorHAnsi" w:hAnsiTheme="minorHAnsi" w:cstheme="minorHAnsi"/>
          <w:sz w:val="22"/>
          <w:szCs w:val="22"/>
        </w:rPr>
        <w:t>20</w:t>
      </w:r>
      <w:r w:rsidR="00510E28">
        <w:rPr>
          <w:rFonts w:asciiTheme="minorHAnsi" w:hAnsiTheme="minorHAnsi" w:cstheme="minorHAnsi"/>
          <w:sz w:val="22"/>
          <w:szCs w:val="22"/>
        </w:rPr>
        <w:t>21</w:t>
      </w:r>
      <w:r w:rsidR="00733641">
        <w:rPr>
          <w:rFonts w:asciiTheme="minorHAnsi" w:hAnsiTheme="minorHAnsi" w:cstheme="minorHAnsi"/>
          <w:sz w:val="22"/>
          <w:szCs w:val="22"/>
        </w:rPr>
        <w:t>-202</w:t>
      </w:r>
      <w:r w:rsidR="00510E28">
        <w:rPr>
          <w:rFonts w:asciiTheme="minorHAnsi" w:hAnsiTheme="minorHAnsi" w:cstheme="minorHAnsi"/>
          <w:sz w:val="22"/>
          <w:szCs w:val="22"/>
        </w:rPr>
        <w:t>7</w:t>
      </w:r>
      <w:r w:rsidR="004F4349" w:rsidRPr="00B31805">
        <w:rPr>
          <w:rFonts w:asciiTheme="minorHAnsi" w:hAnsiTheme="minorHAnsi" w:cstheme="minorHAnsi"/>
          <w:sz w:val="22"/>
          <w:szCs w:val="22"/>
        </w:rPr>
        <w:t>»</w:t>
      </w:r>
      <w:r w:rsidR="00D7631B">
        <w:rPr>
          <w:rFonts w:asciiTheme="minorHAnsi" w:hAnsiTheme="minorHAnsi" w:cstheme="minorHAnsi"/>
          <w:sz w:val="22"/>
          <w:szCs w:val="22"/>
        </w:rPr>
        <w:t xml:space="preserve">, </w:t>
      </w:r>
      <w:r w:rsidR="00DB01CA" w:rsidRPr="00577EBA">
        <w:rPr>
          <w:rFonts w:asciiTheme="minorHAnsi" w:hAnsiTheme="minorHAnsi" w:cstheme="minorHAnsi"/>
          <w:sz w:val="22"/>
          <w:szCs w:val="22"/>
        </w:rPr>
        <w:t xml:space="preserve">con aplicación en el territorio nacional, dentro del </w:t>
      </w:r>
      <w:r w:rsidR="00DB01CA" w:rsidRPr="00616F8E">
        <w:rPr>
          <w:rFonts w:asciiTheme="minorHAnsi" w:hAnsiTheme="minorHAnsi" w:cstheme="minorHAnsi"/>
          <w:sz w:val="22"/>
          <w:szCs w:val="22"/>
        </w:rPr>
        <w:t>Objetivo Político 1 “Una Europa más competitiva e</w:t>
      </w:r>
      <w:r w:rsidR="00DB01CA">
        <w:rPr>
          <w:rFonts w:asciiTheme="minorHAnsi" w:hAnsiTheme="minorHAnsi" w:cstheme="minorHAnsi"/>
          <w:sz w:val="22"/>
          <w:szCs w:val="22"/>
        </w:rPr>
        <w:t xml:space="preserve"> </w:t>
      </w:r>
      <w:r w:rsidR="00DB01CA" w:rsidRPr="00616F8E">
        <w:rPr>
          <w:rFonts w:asciiTheme="minorHAnsi" w:hAnsiTheme="minorHAnsi" w:cstheme="minorHAnsi"/>
          <w:sz w:val="22"/>
          <w:szCs w:val="22"/>
        </w:rPr>
        <w:t>inteligente, promoviendo una transformación económica innovadora e inteligente y una</w:t>
      </w:r>
      <w:r w:rsidR="00DB01CA">
        <w:rPr>
          <w:rFonts w:asciiTheme="minorHAnsi" w:hAnsiTheme="minorHAnsi" w:cstheme="minorHAnsi"/>
          <w:sz w:val="22"/>
          <w:szCs w:val="22"/>
        </w:rPr>
        <w:t xml:space="preserve"> </w:t>
      </w:r>
      <w:r w:rsidR="00DB01CA" w:rsidRPr="00616F8E">
        <w:rPr>
          <w:rFonts w:asciiTheme="minorHAnsi" w:hAnsiTheme="minorHAnsi" w:cstheme="minorHAnsi"/>
          <w:sz w:val="22"/>
          <w:szCs w:val="22"/>
        </w:rPr>
        <w:t>conectividad regional a las tecnologías de la información y de las comunicaciones”, Objetivo</w:t>
      </w:r>
      <w:r w:rsidR="00DB01CA">
        <w:rPr>
          <w:rFonts w:asciiTheme="minorHAnsi" w:hAnsiTheme="minorHAnsi" w:cstheme="minorHAnsi"/>
          <w:sz w:val="22"/>
          <w:szCs w:val="22"/>
        </w:rPr>
        <w:t xml:space="preserve"> </w:t>
      </w:r>
      <w:r w:rsidR="00DB01CA" w:rsidRPr="00616F8E">
        <w:rPr>
          <w:rFonts w:asciiTheme="minorHAnsi" w:hAnsiTheme="minorHAnsi" w:cstheme="minorHAnsi"/>
          <w:sz w:val="22"/>
          <w:szCs w:val="22"/>
        </w:rPr>
        <w:t>Específico OE.1.3. "El refuerzo del crecimiento sostenible y la competitividad de las pymes y la</w:t>
      </w:r>
      <w:r w:rsidR="00DB01CA">
        <w:rPr>
          <w:rFonts w:asciiTheme="minorHAnsi" w:hAnsiTheme="minorHAnsi" w:cstheme="minorHAnsi"/>
          <w:sz w:val="22"/>
          <w:szCs w:val="22"/>
        </w:rPr>
        <w:t xml:space="preserve"> </w:t>
      </w:r>
      <w:r w:rsidR="00DB01CA" w:rsidRPr="00616F8E">
        <w:rPr>
          <w:rFonts w:asciiTheme="minorHAnsi" w:hAnsiTheme="minorHAnsi" w:cstheme="minorHAnsi"/>
          <w:sz w:val="22"/>
          <w:szCs w:val="22"/>
        </w:rPr>
        <w:t>creación de empleo en estas, también mediante inversiones productivas", Ámbito de</w:t>
      </w:r>
      <w:r w:rsidR="00DB01CA">
        <w:rPr>
          <w:rFonts w:asciiTheme="minorHAnsi" w:hAnsiTheme="minorHAnsi" w:cstheme="minorHAnsi"/>
          <w:sz w:val="22"/>
          <w:szCs w:val="22"/>
        </w:rPr>
        <w:t xml:space="preserve"> </w:t>
      </w:r>
      <w:r w:rsidR="00DB01CA" w:rsidRPr="00616F8E">
        <w:rPr>
          <w:rFonts w:asciiTheme="minorHAnsi" w:hAnsiTheme="minorHAnsi" w:cstheme="minorHAnsi"/>
          <w:sz w:val="22"/>
          <w:szCs w:val="22"/>
        </w:rPr>
        <w:t xml:space="preserve">Intervención </w:t>
      </w:r>
      <w:r w:rsidR="00AB563E" w:rsidRPr="00AB563E">
        <w:rPr>
          <w:rFonts w:asciiTheme="minorHAnsi" w:hAnsiTheme="minorHAnsi" w:cstheme="minorHAnsi"/>
          <w:sz w:val="22"/>
          <w:szCs w:val="22"/>
        </w:rPr>
        <w:t>TI0021.</w:t>
      </w:r>
      <w:r w:rsidR="00F53B77">
        <w:rPr>
          <w:rFonts w:asciiTheme="minorHAnsi" w:hAnsiTheme="minorHAnsi" w:cstheme="minorHAnsi"/>
          <w:sz w:val="22"/>
          <w:szCs w:val="22"/>
        </w:rPr>
        <w:t xml:space="preserve"> </w:t>
      </w:r>
      <w:r w:rsidR="00AB563E" w:rsidRPr="00AB563E">
        <w:rPr>
          <w:rFonts w:asciiTheme="minorHAnsi" w:hAnsiTheme="minorHAnsi" w:cstheme="minorHAnsi"/>
          <w:sz w:val="22"/>
          <w:szCs w:val="22"/>
        </w:rPr>
        <w:t>“Desarrollo empresarial e internacionalización de las pymes, incluidas las inversiones productivas”</w:t>
      </w:r>
      <w:r w:rsidR="00B72FF3" w:rsidRPr="00EE5726">
        <w:rPr>
          <w:rFonts w:asciiTheme="minorHAnsi" w:hAnsiTheme="minorHAnsi" w:cstheme="minorHAnsi"/>
          <w:sz w:val="22"/>
          <w:szCs w:val="22"/>
        </w:rPr>
        <w:t>.</w:t>
      </w:r>
    </w:p>
    <w:p w14:paraId="3AA87D9C" w14:textId="54029BC8" w:rsidR="00A86E1C" w:rsidRDefault="0093256D" w:rsidP="0093256D">
      <w:pPr>
        <w:spacing w:before="120" w:after="120"/>
        <w:rPr>
          <w:rFonts w:asciiTheme="minorHAnsi" w:hAnsiTheme="minorHAnsi" w:cstheme="minorHAnsi"/>
          <w:sz w:val="22"/>
          <w:szCs w:val="22"/>
        </w:rPr>
      </w:pPr>
      <w:r w:rsidRPr="00F9147C">
        <w:rPr>
          <w:rFonts w:asciiTheme="minorHAnsi" w:hAnsiTheme="minorHAnsi" w:cstheme="minorHAnsi"/>
          <w:sz w:val="22"/>
          <w:szCs w:val="22"/>
        </w:rPr>
        <w:t xml:space="preserve">Este Programa tiene como objetivo principal </w:t>
      </w:r>
      <w:r w:rsidR="003777AB" w:rsidRPr="000459FE">
        <w:rPr>
          <w:rFonts w:asciiTheme="minorHAnsi" w:hAnsiTheme="minorHAnsi" w:cstheme="minorHAnsi"/>
          <w:sz w:val="22"/>
          <w:szCs w:val="22"/>
        </w:rPr>
        <w:t>apoyar a las empresas en el diseño y desarrollo de estrategias de internacionalización digital, que favorezcan las ventas internacionales a través del comercio electrónico y</w:t>
      </w:r>
      <w:r w:rsidR="00456A8B">
        <w:rPr>
          <w:rFonts w:asciiTheme="minorHAnsi" w:hAnsiTheme="minorHAnsi" w:cstheme="minorHAnsi"/>
          <w:sz w:val="22"/>
          <w:szCs w:val="22"/>
        </w:rPr>
        <w:t xml:space="preserve"> la mejora</w:t>
      </w:r>
      <w:r w:rsidR="003777AB" w:rsidRPr="000459FE">
        <w:rPr>
          <w:rFonts w:asciiTheme="minorHAnsi" w:hAnsiTheme="minorHAnsi" w:cstheme="minorHAnsi"/>
          <w:sz w:val="22"/>
          <w:szCs w:val="22"/>
        </w:rPr>
        <w:t xml:space="preserve"> </w:t>
      </w:r>
      <w:r w:rsidR="003777AB" w:rsidRPr="00456A8B">
        <w:rPr>
          <w:rFonts w:asciiTheme="minorHAnsi" w:hAnsiTheme="minorHAnsi" w:cstheme="minorHAnsi"/>
          <w:sz w:val="22"/>
          <w:szCs w:val="22"/>
        </w:rPr>
        <w:t>d</w:t>
      </w:r>
      <w:r w:rsidR="003777AB" w:rsidRPr="000459FE">
        <w:rPr>
          <w:rFonts w:asciiTheme="minorHAnsi" w:hAnsiTheme="minorHAnsi" w:cstheme="minorHAnsi"/>
          <w:sz w:val="22"/>
          <w:szCs w:val="22"/>
        </w:rPr>
        <w:t>el posicionamiento digital</w:t>
      </w:r>
      <w:r w:rsidR="00A86E1C">
        <w:rPr>
          <w:rFonts w:asciiTheme="minorHAnsi" w:hAnsiTheme="minorHAnsi" w:cstheme="minorHAnsi"/>
          <w:sz w:val="22"/>
          <w:szCs w:val="22"/>
        </w:rPr>
        <w:t xml:space="preserve"> en un mercado exterior objetivo.</w:t>
      </w:r>
      <w:r w:rsidR="003777AB" w:rsidRPr="000459FE">
        <w:rPr>
          <w:rFonts w:asciiTheme="minorHAnsi" w:hAnsiTheme="minorHAnsi" w:cstheme="minorHAnsi"/>
          <w:sz w:val="22"/>
          <w:szCs w:val="22"/>
        </w:rPr>
        <w:t xml:space="preserve"> </w:t>
      </w:r>
    </w:p>
    <w:p w14:paraId="41470B85" w14:textId="7F53AAC6" w:rsidR="0093256D" w:rsidRPr="00B772F2" w:rsidRDefault="0093256D" w:rsidP="0093256D">
      <w:pPr>
        <w:spacing w:before="120" w:after="120"/>
        <w:rPr>
          <w:rFonts w:asciiTheme="minorHAnsi" w:hAnsiTheme="minorHAnsi" w:cstheme="minorHAnsi"/>
          <w:sz w:val="22"/>
          <w:szCs w:val="22"/>
        </w:rPr>
      </w:pPr>
      <w:r w:rsidRPr="00F9147C">
        <w:rPr>
          <w:rFonts w:asciiTheme="minorHAnsi" w:hAnsiTheme="minorHAnsi" w:cstheme="minorHAnsi"/>
          <w:sz w:val="22"/>
          <w:szCs w:val="22"/>
        </w:rPr>
        <w:t>Para tal fin, se ofrece a las empresas una fase de asesoramiento individualizado y una fase de ayudas</w:t>
      </w:r>
      <w:r w:rsidRPr="00B772F2">
        <w:rPr>
          <w:rFonts w:asciiTheme="minorHAnsi" w:hAnsiTheme="minorHAnsi" w:cstheme="minorHAnsi"/>
          <w:sz w:val="22"/>
          <w:szCs w:val="22"/>
        </w:rPr>
        <w:t xml:space="preserve">: </w:t>
      </w:r>
    </w:p>
    <w:p w14:paraId="66F9179B" w14:textId="5530FCE9" w:rsidR="00482C4C" w:rsidRDefault="0093256D" w:rsidP="00FA6A82">
      <w:pPr>
        <w:pStyle w:val="Prrafodelista"/>
        <w:numPr>
          <w:ilvl w:val="0"/>
          <w:numId w:val="26"/>
        </w:numPr>
        <w:spacing w:before="120" w:after="120" w:line="360" w:lineRule="auto"/>
        <w:ind w:left="284" w:hanging="284"/>
        <w:jc w:val="both"/>
        <w:rPr>
          <w:rFonts w:cs="Arial"/>
        </w:rPr>
      </w:pPr>
      <w:r>
        <w:rPr>
          <w:rFonts w:cs="Arial"/>
          <w:b/>
        </w:rPr>
        <w:t xml:space="preserve">Fase de </w:t>
      </w:r>
      <w:r w:rsidRPr="00D42BBA">
        <w:rPr>
          <w:rFonts w:cs="Arial"/>
          <w:b/>
        </w:rPr>
        <w:t>Asesoramiento a la PYME</w:t>
      </w:r>
      <w:r w:rsidRPr="00D42BBA">
        <w:rPr>
          <w:rFonts w:cs="Arial"/>
        </w:rPr>
        <w:t>. En esta fase la empresa recibirá un servicio de asesoramiento personalizado por parte de los técnicos especialistas de la Cámara de Comercio</w:t>
      </w:r>
      <w:r w:rsidR="00377A08">
        <w:rPr>
          <w:rFonts w:cs="Arial"/>
        </w:rPr>
        <w:t xml:space="preserve"> y la Cámara de Comercio de España</w:t>
      </w:r>
      <w:r w:rsidRPr="00D42BBA">
        <w:rPr>
          <w:rFonts w:cs="Arial"/>
        </w:rPr>
        <w:t xml:space="preserve">, en base a una metodología </w:t>
      </w:r>
      <w:r w:rsidR="00482C4C" w:rsidRPr="009F1958">
        <w:rPr>
          <w:rFonts w:cs="Arial"/>
        </w:rPr>
        <w:t>común y homogénea diseñada ad hoc</w:t>
      </w:r>
      <w:r w:rsidRPr="00D42BBA">
        <w:rPr>
          <w:rFonts w:cs="Arial"/>
        </w:rPr>
        <w:t xml:space="preserve">. </w:t>
      </w:r>
    </w:p>
    <w:p w14:paraId="6A308CE5" w14:textId="26A780A2" w:rsidR="001D6BB1" w:rsidRDefault="009F1958" w:rsidP="000459FE">
      <w:pPr>
        <w:pStyle w:val="Prrafodelista"/>
        <w:spacing w:before="120" w:after="120" w:line="360" w:lineRule="auto"/>
        <w:ind w:left="284"/>
        <w:jc w:val="both"/>
        <w:rPr>
          <w:rFonts w:cs="Arial"/>
        </w:rPr>
      </w:pPr>
      <w:r w:rsidRPr="009F1958">
        <w:rPr>
          <w:rFonts w:cs="Arial"/>
        </w:rPr>
        <w:t xml:space="preserve">A lo largo de la Fase de Asesoramiento se realiza un análisis </w:t>
      </w:r>
      <w:r w:rsidR="00942831">
        <w:rPr>
          <w:rFonts w:cs="Arial"/>
        </w:rPr>
        <w:t>del p</w:t>
      </w:r>
      <w:r w:rsidR="00744336">
        <w:rPr>
          <w:rFonts w:cs="Arial"/>
        </w:rPr>
        <w:t>roceso</w:t>
      </w:r>
      <w:r w:rsidRPr="009F1958">
        <w:rPr>
          <w:rFonts w:cs="Arial"/>
        </w:rPr>
        <w:t xml:space="preserve"> de exportación de la empresa y de su situación inicial en internacionalización digital para</w:t>
      </w:r>
      <w:r w:rsidR="00482C4C">
        <w:rPr>
          <w:rFonts w:cs="Arial"/>
        </w:rPr>
        <w:t>,</w:t>
      </w:r>
      <w:r w:rsidRPr="009F1958">
        <w:rPr>
          <w:rFonts w:cs="Arial"/>
        </w:rPr>
        <w:t xml:space="preserve"> posteriormente</w:t>
      </w:r>
      <w:r w:rsidR="00482C4C">
        <w:rPr>
          <w:rFonts w:cs="Arial"/>
        </w:rPr>
        <w:t>,</w:t>
      </w:r>
      <w:r w:rsidRPr="009F1958">
        <w:rPr>
          <w:rFonts w:cs="Arial"/>
        </w:rPr>
        <w:t xml:space="preserve"> diseñar una estrategia</w:t>
      </w:r>
      <w:r w:rsidR="007E5011">
        <w:rPr>
          <w:rFonts w:cs="Arial"/>
        </w:rPr>
        <w:t xml:space="preserve"> de internacionalización digital</w:t>
      </w:r>
      <w:r w:rsidRPr="009F1958">
        <w:rPr>
          <w:rFonts w:cs="Arial"/>
        </w:rPr>
        <w:t xml:space="preserve"> y un Plan de Acción en el mercado objetivo elegido por la empresa.</w:t>
      </w:r>
    </w:p>
    <w:p w14:paraId="71850633" w14:textId="6AA84CF8" w:rsidR="00B72FF3" w:rsidRPr="001873F7" w:rsidRDefault="0093256D" w:rsidP="001873F7">
      <w:pPr>
        <w:pStyle w:val="Prrafodelista"/>
        <w:numPr>
          <w:ilvl w:val="0"/>
          <w:numId w:val="26"/>
        </w:numPr>
        <w:spacing w:before="120" w:after="120" w:line="360" w:lineRule="auto"/>
        <w:ind w:left="284" w:hanging="284"/>
        <w:jc w:val="both"/>
        <w:rPr>
          <w:rFonts w:cs="Arial"/>
        </w:rPr>
      </w:pPr>
      <w:r w:rsidRPr="001873F7">
        <w:rPr>
          <w:rFonts w:cs="Arial"/>
          <w:b/>
        </w:rPr>
        <w:lastRenderedPageBreak/>
        <w:t xml:space="preserve">Fase de Ayudas para la ejecución </w:t>
      </w:r>
      <w:r w:rsidR="005F1825">
        <w:rPr>
          <w:rFonts w:cs="Arial"/>
          <w:b/>
        </w:rPr>
        <w:t xml:space="preserve">de la estrategia de </w:t>
      </w:r>
      <w:r w:rsidR="00F7285E">
        <w:rPr>
          <w:rFonts w:cs="Arial"/>
          <w:b/>
        </w:rPr>
        <w:t>internacionalización digital</w:t>
      </w:r>
      <w:r w:rsidRPr="001873F7">
        <w:rPr>
          <w:rFonts w:cs="Arial"/>
        </w:rPr>
        <w:t>.</w:t>
      </w:r>
      <w:r w:rsidR="00137D03" w:rsidRPr="001873F7">
        <w:rPr>
          <w:rFonts w:cs="Arial"/>
        </w:rPr>
        <w:t xml:space="preserve"> </w:t>
      </w:r>
      <w:r w:rsidRPr="001873F7">
        <w:rPr>
          <w:rFonts w:cs="Arial"/>
        </w:rPr>
        <w:t xml:space="preserve">En esta fase las empresas recibirán apoyo </w:t>
      </w:r>
      <w:r w:rsidR="007717DF">
        <w:rPr>
          <w:rFonts w:asciiTheme="minorHAnsi" w:hAnsiTheme="minorHAnsi"/>
        </w:rPr>
        <w:t xml:space="preserve">para </w:t>
      </w:r>
      <w:r w:rsidR="00BB5E90">
        <w:rPr>
          <w:rFonts w:asciiTheme="minorHAnsi" w:hAnsiTheme="minorHAnsi"/>
        </w:rPr>
        <w:t xml:space="preserve">desarrollar las </w:t>
      </w:r>
      <w:r w:rsidR="007717DF">
        <w:rPr>
          <w:rFonts w:asciiTheme="minorHAnsi" w:hAnsiTheme="minorHAnsi"/>
        </w:rPr>
        <w:t xml:space="preserve">actividades incluidas en el Plan de Acción </w:t>
      </w:r>
      <w:r w:rsidR="00C70913">
        <w:rPr>
          <w:rFonts w:asciiTheme="minorHAnsi" w:hAnsiTheme="minorHAnsi"/>
        </w:rPr>
        <w:t xml:space="preserve">definido en la Fase de Asesoramiento y </w:t>
      </w:r>
      <w:r w:rsidR="00137D03" w:rsidRPr="001873F7">
        <w:rPr>
          <w:rFonts w:asciiTheme="minorHAnsi" w:hAnsiTheme="minorHAnsi"/>
        </w:rPr>
        <w:t xml:space="preserve">fortalecer el posicionamiento </w:t>
      </w:r>
      <w:r w:rsidR="00C70913">
        <w:rPr>
          <w:rFonts w:asciiTheme="minorHAnsi" w:hAnsiTheme="minorHAnsi"/>
        </w:rPr>
        <w:t xml:space="preserve">online </w:t>
      </w:r>
      <w:r w:rsidR="00137D03" w:rsidRPr="001873F7">
        <w:rPr>
          <w:rFonts w:asciiTheme="minorHAnsi" w:hAnsiTheme="minorHAnsi"/>
        </w:rPr>
        <w:t xml:space="preserve">de la Pyme </w:t>
      </w:r>
      <w:r w:rsidR="00137D03" w:rsidRPr="001873F7">
        <w:rPr>
          <w:rFonts w:asciiTheme="minorHAnsi" w:hAnsiTheme="minorHAnsi"/>
          <w:b/>
          <w:u w:val="single"/>
        </w:rPr>
        <w:t>en el mercado exterior objetivo</w:t>
      </w:r>
      <w:r w:rsidR="00137D03" w:rsidRPr="001873F7">
        <w:rPr>
          <w:rFonts w:asciiTheme="minorHAnsi" w:hAnsiTheme="minorHAnsi"/>
        </w:rPr>
        <w:t xml:space="preserve"> para el producto/servicio seleccionado previamente por la Pyme</w:t>
      </w:r>
      <w:r w:rsidR="00C42A84" w:rsidRPr="001873F7">
        <w:rPr>
          <w:rFonts w:asciiTheme="minorHAnsi" w:hAnsiTheme="minorHAnsi"/>
        </w:rPr>
        <w:t>. Se subvencionarán</w:t>
      </w:r>
      <w:r w:rsidRPr="001873F7">
        <w:rPr>
          <w:rFonts w:cs="Arial"/>
        </w:rPr>
        <w:t xml:space="preserve"> aquellos gastos incurridos durante </w:t>
      </w:r>
      <w:r w:rsidR="008B5487">
        <w:rPr>
          <w:rFonts w:cs="Arial"/>
        </w:rPr>
        <w:t>la implantación</w:t>
      </w:r>
      <w:r w:rsidRPr="001873F7">
        <w:rPr>
          <w:rFonts w:cs="Arial"/>
        </w:rPr>
        <w:t xml:space="preserve"> de </w:t>
      </w:r>
      <w:r w:rsidR="00861340">
        <w:rPr>
          <w:rFonts w:cs="Arial"/>
        </w:rPr>
        <w:t>dicha</w:t>
      </w:r>
      <w:r w:rsidR="00861340" w:rsidRPr="001873F7">
        <w:rPr>
          <w:rFonts w:cs="Arial"/>
        </w:rPr>
        <w:t xml:space="preserve"> </w:t>
      </w:r>
      <w:r w:rsidR="00861340">
        <w:rPr>
          <w:rFonts w:cs="Arial"/>
        </w:rPr>
        <w:t>estrategia</w:t>
      </w:r>
      <w:r w:rsidRPr="001873F7">
        <w:rPr>
          <w:rFonts w:cs="Arial"/>
        </w:rPr>
        <w:t xml:space="preserve">, incluidos en la relación de gastos elegibles </w:t>
      </w:r>
      <w:r w:rsidR="00032914" w:rsidRPr="001873F7">
        <w:rPr>
          <w:rFonts w:cs="Arial"/>
        </w:rPr>
        <w:t xml:space="preserve">recogida </w:t>
      </w:r>
      <w:r w:rsidRPr="001873F7">
        <w:rPr>
          <w:rFonts w:cs="Arial"/>
        </w:rPr>
        <w:t xml:space="preserve">en el Anexo </w:t>
      </w:r>
      <w:r w:rsidR="004C0ADD" w:rsidRPr="001873F7">
        <w:rPr>
          <w:rFonts w:cs="Arial"/>
        </w:rPr>
        <w:t>V</w:t>
      </w:r>
      <w:r w:rsidRPr="001873F7">
        <w:rPr>
          <w:rFonts w:cs="Arial"/>
        </w:rPr>
        <w:t xml:space="preserve"> de esta convocatoria. </w:t>
      </w:r>
      <w:r w:rsidR="00C42A84" w:rsidRPr="001873F7">
        <w:rPr>
          <w:rFonts w:cs="Arial"/>
        </w:rPr>
        <w:tab/>
      </w:r>
      <w:r w:rsidR="00C42A84" w:rsidRPr="001873F7">
        <w:rPr>
          <w:rFonts w:cs="Arial"/>
        </w:rPr>
        <w:br/>
      </w:r>
      <w:r w:rsidR="00B61971" w:rsidRPr="001873F7">
        <w:rPr>
          <w:rFonts w:asciiTheme="minorHAnsi" w:hAnsiTheme="minorHAnsi" w:cstheme="minorHAnsi"/>
        </w:rPr>
        <w:t xml:space="preserve">Quedan exceptuadas las actuaciones dirigidas a </w:t>
      </w:r>
      <w:r w:rsidR="008028D2" w:rsidRPr="001873F7">
        <w:rPr>
          <w:rFonts w:asciiTheme="minorHAnsi" w:hAnsiTheme="minorHAnsi" w:cstheme="minorHAnsi"/>
        </w:rPr>
        <w:t xml:space="preserve">atraer clientes </w:t>
      </w:r>
      <w:r w:rsidR="00905C9A" w:rsidRPr="001873F7">
        <w:rPr>
          <w:rFonts w:asciiTheme="minorHAnsi" w:hAnsiTheme="minorHAnsi" w:cstheme="minorHAnsi"/>
        </w:rPr>
        <w:t>de otros países al mercado nacional español</w:t>
      </w:r>
      <w:r w:rsidR="00B61971" w:rsidRPr="001873F7">
        <w:rPr>
          <w:rFonts w:asciiTheme="minorHAnsi" w:hAnsiTheme="minorHAnsi" w:cstheme="minorHAnsi"/>
        </w:rPr>
        <w:t xml:space="preserve">. Se trata de incentivar proyectos dirigidos a la </w:t>
      </w:r>
      <w:r w:rsidR="00B61971" w:rsidRPr="001873F7">
        <w:rPr>
          <w:rFonts w:asciiTheme="minorHAnsi" w:hAnsiTheme="minorHAnsi" w:cstheme="minorHAnsi"/>
          <w:b/>
          <w:bCs/>
        </w:rPr>
        <w:t>exportación de productos/prestación de servicios en el exterior.</w:t>
      </w:r>
    </w:p>
    <w:p w14:paraId="5A20FBBE" w14:textId="6E9150C9" w:rsidR="00C42A84" w:rsidRDefault="00C10411" w:rsidP="00B772F2">
      <w:pPr>
        <w:pStyle w:val="Prrafodelista"/>
        <w:spacing w:before="120" w:after="120" w:line="360" w:lineRule="auto"/>
        <w:ind w:left="284"/>
        <w:jc w:val="both"/>
        <w:rPr>
          <w:rFonts w:cs="Arial"/>
        </w:rPr>
      </w:pPr>
      <w:r w:rsidRPr="00C10411">
        <w:rPr>
          <w:rFonts w:cs="Arial"/>
        </w:rPr>
        <w:t>En el caso de mercados de habla hispana, únicamente serían elegibles</w:t>
      </w:r>
      <w:r w:rsidR="00A6217C">
        <w:rPr>
          <w:rFonts w:cs="Arial"/>
        </w:rPr>
        <w:t xml:space="preserve"> aquellos gastos que no vengan excluidos en el Anexo de </w:t>
      </w:r>
      <w:r w:rsidR="00E75DC8">
        <w:rPr>
          <w:rFonts w:cs="Arial"/>
        </w:rPr>
        <w:t xml:space="preserve">gastos </w:t>
      </w:r>
      <w:r w:rsidR="00A6217C">
        <w:rPr>
          <w:rFonts w:cs="Arial"/>
        </w:rPr>
        <w:t>elegibles, y siempre y cuando</w:t>
      </w:r>
      <w:r w:rsidRPr="00C10411">
        <w:rPr>
          <w:rFonts w:cs="Arial"/>
        </w:rPr>
        <w:t xml:space="preserve"> s</w:t>
      </w:r>
      <w:r w:rsidR="00A6217C">
        <w:rPr>
          <w:rFonts w:cs="Arial"/>
        </w:rPr>
        <w:t>e</w:t>
      </w:r>
      <w:r w:rsidRPr="00C10411">
        <w:rPr>
          <w:rFonts w:cs="Arial"/>
        </w:rPr>
        <w:t xml:space="preserve"> </w:t>
      </w:r>
      <w:r w:rsidR="007045DA">
        <w:rPr>
          <w:rFonts w:cs="Arial"/>
        </w:rPr>
        <w:t xml:space="preserve">justifique </w:t>
      </w:r>
      <w:r w:rsidRPr="00C10411">
        <w:rPr>
          <w:rFonts w:cs="Arial"/>
        </w:rPr>
        <w:t>claramente que</w:t>
      </w:r>
      <w:r w:rsidR="00375352">
        <w:rPr>
          <w:rFonts w:cs="Arial"/>
        </w:rPr>
        <w:t xml:space="preserve"> los gastos se </w:t>
      </w:r>
      <w:r w:rsidR="00305112">
        <w:rPr>
          <w:rFonts w:cs="Arial"/>
        </w:rPr>
        <w:t>cent</w:t>
      </w:r>
      <w:r w:rsidR="004E1F2F">
        <w:rPr>
          <w:rFonts w:cs="Arial"/>
        </w:rPr>
        <w:t>r</w:t>
      </w:r>
      <w:r w:rsidR="00305112">
        <w:rPr>
          <w:rFonts w:cs="Arial"/>
        </w:rPr>
        <w:t>an</w:t>
      </w:r>
      <w:r w:rsidR="00375352">
        <w:rPr>
          <w:rFonts w:cs="Arial"/>
        </w:rPr>
        <w:t xml:space="preserve"> en </w:t>
      </w:r>
      <w:r w:rsidRPr="00C10411">
        <w:rPr>
          <w:rFonts w:cs="Arial"/>
        </w:rPr>
        <w:t>el mercado internacional</w:t>
      </w:r>
      <w:r w:rsidR="002440B1">
        <w:rPr>
          <w:rFonts w:cs="Arial"/>
        </w:rPr>
        <w:t>.</w:t>
      </w:r>
    </w:p>
    <w:p w14:paraId="21283136" w14:textId="0B304F43" w:rsidR="00E2124D" w:rsidRPr="008416C0" w:rsidRDefault="00D35811" w:rsidP="008416C0">
      <w:pPr>
        <w:pStyle w:val="Prrafodelista"/>
        <w:spacing w:before="120" w:after="120" w:line="360" w:lineRule="auto"/>
        <w:ind w:left="284"/>
        <w:jc w:val="both"/>
        <w:rPr>
          <w:rFonts w:asciiTheme="minorHAnsi" w:hAnsiTheme="minorHAnsi" w:cs="Arial"/>
        </w:rPr>
      </w:pPr>
      <w:r w:rsidRPr="008D1DF8">
        <w:rPr>
          <w:rFonts w:asciiTheme="minorHAnsi" w:hAnsiTheme="minorHAnsi" w:cs="Arial"/>
        </w:rPr>
        <w:t>El plazo máximo para el desarrollo de la fase de ayudas s</w:t>
      </w:r>
      <w:r w:rsidR="00F272F6">
        <w:rPr>
          <w:rFonts w:asciiTheme="minorHAnsi" w:hAnsiTheme="minorHAnsi" w:cs="Arial"/>
        </w:rPr>
        <w:t>erá</w:t>
      </w:r>
      <w:r w:rsidRPr="008D1DF8">
        <w:rPr>
          <w:rFonts w:asciiTheme="minorHAnsi" w:hAnsiTheme="minorHAnsi" w:cs="Arial"/>
        </w:rPr>
        <w:t xml:space="preserve"> de </w:t>
      </w:r>
      <w:r>
        <w:rPr>
          <w:rFonts w:asciiTheme="minorHAnsi" w:hAnsiTheme="minorHAnsi" w:cs="Arial"/>
        </w:rPr>
        <w:t>6</w:t>
      </w:r>
      <w:r w:rsidRPr="008D1DF8">
        <w:rPr>
          <w:rFonts w:asciiTheme="minorHAnsi" w:hAnsiTheme="minorHAnsi" w:cs="Arial"/>
        </w:rPr>
        <w:t xml:space="preserve"> meses</w:t>
      </w:r>
      <w:r w:rsidR="00F272F6">
        <w:rPr>
          <w:rFonts w:asciiTheme="minorHAnsi" w:hAnsiTheme="minorHAnsi" w:cs="Arial"/>
        </w:rPr>
        <w:t xml:space="preserve">, tras la finalización de la </w:t>
      </w:r>
      <w:r w:rsidR="00E75DC8">
        <w:rPr>
          <w:rFonts w:asciiTheme="minorHAnsi" w:hAnsiTheme="minorHAnsi" w:cs="Arial"/>
        </w:rPr>
        <w:t>F</w:t>
      </w:r>
      <w:r w:rsidR="00F272F6">
        <w:rPr>
          <w:rFonts w:asciiTheme="minorHAnsi" w:hAnsiTheme="minorHAnsi" w:cs="Arial"/>
        </w:rPr>
        <w:t>ase de Asesoramiento</w:t>
      </w:r>
      <w:r w:rsidR="00D33102">
        <w:rPr>
          <w:rFonts w:asciiTheme="minorHAnsi" w:hAnsiTheme="minorHAnsi" w:cs="Arial"/>
        </w:rPr>
        <w:t>.</w:t>
      </w:r>
    </w:p>
    <w:p w14:paraId="174BC04D" w14:textId="77777777" w:rsidR="00811944" w:rsidRPr="0093256D" w:rsidRDefault="00225133" w:rsidP="00FB127D">
      <w:pPr>
        <w:pStyle w:val="Prrafodelista"/>
        <w:numPr>
          <w:ilvl w:val="0"/>
          <w:numId w:val="2"/>
        </w:numPr>
        <w:shd w:val="clear" w:color="auto" w:fill="00B0F0"/>
        <w:spacing w:before="360" w:after="200" w:line="240" w:lineRule="auto"/>
        <w:contextualSpacing w:val="0"/>
        <w:jc w:val="both"/>
        <w:rPr>
          <w:rFonts w:cs="Arial"/>
          <w:b/>
          <w:caps/>
          <w:color w:val="FFFFFF" w:themeColor="background1"/>
          <w:sz w:val="24"/>
          <w:szCs w:val="24"/>
        </w:rPr>
      </w:pPr>
      <w:r w:rsidRPr="0093256D">
        <w:rPr>
          <w:rFonts w:cs="Arial"/>
          <w:b/>
          <w:color w:val="FFFFFF" w:themeColor="background1"/>
          <w:sz w:val="24"/>
          <w:szCs w:val="24"/>
        </w:rPr>
        <w:t>ENTIDAD</w:t>
      </w:r>
      <w:r w:rsidR="00811944" w:rsidRPr="0093256D">
        <w:rPr>
          <w:rFonts w:cs="Arial"/>
          <w:b/>
          <w:caps/>
          <w:color w:val="FFFFFF" w:themeColor="background1"/>
          <w:sz w:val="24"/>
          <w:szCs w:val="24"/>
        </w:rPr>
        <w:t xml:space="preserve"> convocante</w:t>
      </w:r>
    </w:p>
    <w:p w14:paraId="570EFB09" w14:textId="36B137AC" w:rsidR="0056144A" w:rsidRDefault="00811944" w:rsidP="00811944">
      <w:pPr>
        <w:pStyle w:val="Estilo1"/>
        <w:spacing w:after="0" w:line="360" w:lineRule="auto"/>
        <w:rPr>
          <w:rFonts w:asciiTheme="minorHAnsi" w:hAnsiTheme="minorHAnsi"/>
          <w:sz w:val="22"/>
          <w:szCs w:val="22"/>
          <w:lang w:val="es-ES_tradnl"/>
        </w:rPr>
      </w:pPr>
      <w:r w:rsidRPr="00064119">
        <w:rPr>
          <w:rFonts w:asciiTheme="minorHAnsi" w:hAnsiTheme="minorHAnsi"/>
          <w:sz w:val="22"/>
          <w:szCs w:val="22"/>
          <w:lang w:val="es-ES_tradnl"/>
        </w:rPr>
        <w:t>La Cámara Oficial de</w:t>
      </w:r>
      <w:r w:rsidR="00420132">
        <w:rPr>
          <w:rFonts w:asciiTheme="minorHAnsi" w:hAnsiTheme="minorHAnsi"/>
          <w:sz w:val="22"/>
          <w:szCs w:val="22"/>
          <w:lang w:val="es-ES_tradnl"/>
        </w:rPr>
        <w:t xml:space="preserve"> Comercio, Industria, Servicios</w:t>
      </w:r>
      <w:r w:rsidRPr="00064119">
        <w:rPr>
          <w:rFonts w:asciiTheme="minorHAnsi" w:hAnsiTheme="minorHAnsi"/>
          <w:sz w:val="22"/>
          <w:szCs w:val="22"/>
          <w:lang w:val="es-ES_tradnl"/>
        </w:rPr>
        <w:t xml:space="preserve"> de </w:t>
      </w:r>
      <w:r w:rsidR="00420132">
        <w:rPr>
          <w:rFonts w:asciiTheme="minorHAnsi" w:hAnsiTheme="minorHAnsi"/>
          <w:sz w:val="22"/>
          <w:szCs w:val="22"/>
          <w:lang w:val="es-ES_tradnl"/>
        </w:rPr>
        <w:t xml:space="preserve">Lorca </w:t>
      </w:r>
      <w:r>
        <w:rPr>
          <w:rFonts w:asciiTheme="minorHAnsi" w:hAnsiTheme="minorHAnsi"/>
          <w:sz w:val="22"/>
          <w:szCs w:val="22"/>
          <w:lang w:val="es-ES_tradnl"/>
        </w:rPr>
        <w:t xml:space="preserve">(en lo sucesivo, la “Cámara de Comercio de </w:t>
      </w:r>
      <w:r w:rsidR="00420132">
        <w:rPr>
          <w:rFonts w:asciiTheme="minorHAnsi" w:hAnsiTheme="minorHAnsi"/>
          <w:sz w:val="22"/>
          <w:szCs w:val="22"/>
          <w:lang w:val="es-ES_tradnl"/>
        </w:rPr>
        <w:t>Lorca”</w:t>
      </w:r>
      <w:r>
        <w:rPr>
          <w:rFonts w:asciiTheme="minorHAnsi" w:hAnsiTheme="minorHAnsi"/>
          <w:sz w:val="22"/>
          <w:szCs w:val="22"/>
          <w:lang w:val="es-ES_tradnl"/>
        </w:rPr>
        <w:t xml:space="preserve"> o la “Cámara”), Corporación de derecho público con personalidad jurídica y plena capacidad de obrar para el cumplimiento de sus fines, regida por la Ley 4/2014, de 1 de abril, Básica de las Cámaras Oficiales de Comercio, Industria, Servicios y Navegación </w:t>
      </w:r>
      <w:r w:rsidR="00DF37AA">
        <w:rPr>
          <w:rFonts w:asciiTheme="minorHAnsi" w:hAnsiTheme="minorHAnsi"/>
          <w:sz w:val="22"/>
          <w:szCs w:val="22"/>
          <w:lang w:val="es-ES_tradnl"/>
        </w:rPr>
        <w:t xml:space="preserve">España y </w:t>
      </w:r>
      <w:r>
        <w:rPr>
          <w:rFonts w:asciiTheme="minorHAnsi" w:hAnsiTheme="minorHAnsi"/>
          <w:sz w:val="22"/>
          <w:szCs w:val="22"/>
          <w:lang w:val="es-ES_tradnl"/>
        </w:rPr>
        <w:t xml:space="preserve"> </w:t>
      </w:r>
      <w:r w:rsidR="00DF37AA" w:rsidRPr="006A281A">
        <w:rPr>
          <w:rFonts w:asciiTheme="minorHAnsi" w:hAnsiTheme="minorHAnsi" w:cstheme="minorHAnsi"/>
          <w:sz w:val="22"/>
          <w:szCs w:val="22"/>
          <w:lang w:val="es-ES_tradnl"/>
        </w:rPr>
        <w:t>por</w:t>
      </w:r>
      <w:r w:rsidR="00DF37AA">
        <w:rPr>
          <w:rFonts w:asciiTheme="minorHAnsi" w:hAnsiTheme="minorHAnsi" w:cstheme="minorHAnsi"/>
          <w:sz w:val="22"/>
          <w:szCs w:val="22"/>
          <w:lang w:val="es-ES_tradnl"/>
        </w:rPr>
        <w:t xml:space="preserve"> </w:t>
      </w:r>
      <w:r w:rsidR="00DF37AA">
        <w:rPr>
          <w:rFonts w:asciiTheme="minorHAnsi" w:hAnsiTheme="minorHAnsi"/>
          <w:sz w:val="22"/>
          <w:szCs w:val="22"/>
          <w:lang w:val="es-ES_tradnl"/>
        </w:rPr>
        <w:t>la Ley 12/2015, 30 de marzo, de  Cámaras Oficiales de Comercio, Industria, Servicios y Navegación de la Región de Murcia.</w:t>
      </w:r>
    </w:p>
    <w:p w14:paraId="3E5CC943" w14:textId="77777777" w:rsidR="00811944" w:rsidRPr="00225133" w:rsidRDefault="00811944" w:rsidP="00FB127D">
      <w:pPr>
        <w:pStyle w:val="Prrafodelista"/>
        <w:numPr>
          <w:ilvl w:val="0"/>
          <w:numId w:val="2"/>
        </w:numPr>
        <w:shd w:val="clear" w:color="auto" w:fill="00B0F0"/>
        <w:spacing w:before="360" w:after="200" w:line="240" w:lineRule="auto"/>
        <w:contextualSpacing w:val="0"/>
        <w:jc w:val="both"/>
        <w:rPr>
          <w:rFonts w:cs="Arial"/>
          <w:b/>
          <w:caps/>
          <w:sz w:val="24"/>
          <w:szCs w:val="24"/>
        </w:rPr>
      </w:pPr>
      <w:r w:rsidRPr="00225133">
        <w:rPr>
          <w:rFonts w:cs="Arial"/>
          <w:b/>
          <w:caps/>
          <w:color w:val="FFFFFF"/>
          <w:sz w:val="24"/>
          <w:szCs w:val="24"/>
        </w:rPr>
        <w:t>Régime</w:t>
      </w:r>
      <w:r w:rsidR="00225133" w:rsidRPr="00225133">
        <w:rPr>
          <w:rFonts w:cs="Arial"/>
          <w:b/>
          <w:caps/>
          <w:color w:val="FFFFFF"/>
          <w:sz w:val="24"/>
          <w:szCs w:val="24"/>
        </w:rPr>
        <w:t>n jurídico</w:t>
      </w:r>
    </w:p>
    <w:p w14:paraId="08A1F1CD" w14:textId="77777777" w:rsidR="00811944" w:rsidRPr="0095522C" w:rsidRDefault="00811944" w:rsidP="00811944">
      <w:pPr>
        <w:spacing w:before="120"/>
        <w:rPr>
          <w:rFonts w:asciiTheme="minorHAnsi" w:hAnsiTheme="minorHAnsi" w:cs="Arial"/>
          <w:sz w:val="22"/>
          <w:szCs w:val="22"/>
        </w:rPr>
      </w:pPr>
      <w:r w:rsidRPr="0095522C">
        <w:rPr>
          <w:rFonts w:asciiTheme="minorHAnsi" w:hAnsiTheme="minorHAnsi" w:cs="Arial"/>
          <w:sz w:val="22"/>
          <w:szCs w:val="22"/>
        </w:rPr>
        <w:t xml:space="preserve">La concesión de las ayudas se regirá por lo dispuesto en la presente convocatoria de conformidad con los principios de publicidad, transparencia, concurrencia, objetividad, igualdad y no discriminación. </w:t>
      </w:r>
    </w:p>
    <w:p w14:paraId="28D0F264" w14:textId="7EB74815" w:rsidR="00910820" w:rsidRPr="00103593" w:rsidRDefault="00910820" w:rsidP="00691872">
      <w:pPr>
        <w:pStyle w:val="Estilo1"/>
        <w:spacing w:line="360" w:lineRule="auto"/>
        <w:rPr>
          <w:rFonts w:asciiTheme="minorHAnsi" w:hAnsiTheme="minorHAnsi"/>
          <w:sz w:val="22"/>
          <w:szCs w:val="22"/>
          <w:lang w:val="es-ES_tradnl"/>
        </w:rPr>
      </w:pPr>
      <w:r w:rsidRPr="0095522C">
        <w:rPr>
          <w:rFonts w:asciiTheme="minorHAnsi" w:hAnsiTheme="minorHAnsi" w:cs="Arial"/>
          <w:sz w:val="22"/>
          <w:szCs w:val="22"/>
        </w:rPr>
        <w:t>Asimismo, son de aplicación al Programa, en la medida en que las actuacione</w:t>
      </w:r>
      <w:r>
        <w:rPr>
          <w:rFonts w:asciiTheme="minorHAnsi" w:hAnsiTheme="minorHAnsi" w:cs="Arial"/>
          <w:sz w:val="22"/>
          <w:szCs w:val="22"/>
        </w:rPr>
        <w:t xml:space="preserve">s son cofinanciadas con fondos FEDER de </w:t>
      </w:r>
      <w:r w:rsidRPr="0095522C">
        <w:rPr>
          <w:rFonts w:asciiTheme="minorHAnsi" w:hAnsiTheme="minorHAnsi" w:cs="Arial"/>
          <w:sz w:val="22"/>
          <w:szCs w:val="22"/>
        </w:rPr>
        <w:t xml:space="preserve">la Unión Europea, el </w:t>
      </w:r>
      <w:r w:rsidRPr="00CC724D">
        <w:rPr>
          <w:rFonts w:asciiTheme="minorHAnsi" w:hAnsiTheme="minorHAnsi" w:cs="Arial"/>
          <w:sz w:val="22"/>
          <w:szCs w:val="22"/>
        </w:rPr>
        <w:t>Reglamento (UE) 2021/1060</w:t>
      </w:r>
      <w:r>
        <w:rPr>
          <w:rFonts w:asciiTheme="minorHAnsi" w:hAnsiTheme="minorHAnsi" w:cs="Arial"/>
          <w:sz w:val="22"/>
          <w:szCs w:val="22"/>
        </w:rPr>
        <w:t xml:space="preserve"> </w:t>
      </w:r>
      <w:r w:rsidRPr="0095522C">
        <w:rPr>
          <w:rFonts w:asciiTheme="minorHAnsi" w:hAnsiTheme="minorHAnsi" w:cs="Arial"/>
          <w:sz w:val="22"/>
          <w:szCs w:val="22"/>
        </w:rPr>
        <w:t xml:space="preserve">del Parlamento Europeo y del Consejo, de </w:t>
      </w:r>
      <w:r>
        <w:rPr>
          <w:rFonts w:asciiTheme="minorHAnsi" w:hAnsiTheme="minorHAnsi" w:cs="Arial"/>
          <w:sz w:val="22"/>
          <w:szCs w:val="22"/>
        </w:rPr>
        <w:t>24 de junio de 2021</w:t>
      </w:r>
      <w:r w:rsidRPr="0095522C">
        <w:rPr>
          <w:rFonts w:asciiTheme="minorHAnsi" w:hAnsiTheme="minorHAnsi" w:cs="Arial"/>
          <w:sz w:val="22"/>
          <w:szCs w:val="22"/>
        </w:rPr>
        <w:t xml:space="preserve">, </w:t>
      </w:r>
      <w:r w:rsidRPr="00DD7E4F">
        <w:rPr>
          <w:rFonts w:asciiTheme="minorHAnsi" w:hAnsiTheme="minorHAnsi" w:cs="Arial"/>
          <w:sz w:val="22"/>
          <w:szCs w:val="22"/>
        </w:rPr>
        <w:t>por el que se establecen las disposiciones comunes relativas al Fondo Europeo de Desarrollo</w:t>
      </w:r>
      <w:r>
        <w:rPr>
          <w:rFonts w:asciiTheme="minorHAnsi" w:hAnsiTheme="minorHAnsi" w:cs="Arial"/>
          <w:sz w:val="22"/>
          <w:szCs w:val="22"/>
        </w:rPr>
        <w:t xml:space="preserve"> </w:t>
      </w:r>
      <w:r w:rsidRPr="00DD7E4F">
        <w:rPr>
          <w:rFonts w:asciiTheme="minorHAnsi" w:hAnsiTheme="minorHAnsi" w:cs="Arial"/>
          <w:sz w:val="22"/>
          <w:szCs w:val="22"/>
        </w:rPr>
        <w:t>Regional, al Fondo Social Europeo Plus, al Fondo de Cohesión, al Fondo de Transición Justa y al</w:t>
      </w:r>
      <w:r>
        <w:rPr>
          <w:rFonts w:asciiTheme="minorHAnsi" w:hAnsiTheme="minorHAnsi" w:cs="Arial"/>
          <w:sz w:val="22"/>
          <w:szCs w:val="22"/>
        </w:rPr>
        <w:t xml:space="preserve"> </w:t>
      </w:r>
      <w:r w:rsidRPr="00DD7E4F">
        <w:rPr>
          <w:rFonts w:asciiTheme="minorHAnsi" w:hAnsiTheme="minorHAnsi" w:cs="Arial"/>
          <w:sz w:val="22"/>
          <w:szCs w:val="22"/>
        </w:rPr>
        <w:t>Fondo Europeo Marítimo, de Pesca y de Acuicultura, así como las normas financieras para dichos</w:t>
      </w:r>
      <w:r>
        <w:rPr>
          <w:rFonts w:asciiTheme="minorHAnsi" w:hAnsiTheme="minorHAnsi" w:cs="Arial"/>
          <w:sz w:val="22"/>
          <w:szCs w:val="22"/>
        </w:rPr>
        <w:t xml:space="preserve"> </w:t>
      </w:r>
      <w:r w:rsidRPr="00DD7E4F">
        <w:rPr>
          <w:rFonts w:asciiTheme="minorHAnsi" w:hAnsiTheme="minorHAnsi" w:cs="Arial"/>
          <w:sz w:val="22"/>
          <w:szCs w:val="22"/>
        </w:rPr>
        <w:t>Fondos y para el Fondo de Asilo, Migración e Integración, el Fondo de Seguridad Interior y el</w:t>
      </w:r>
      <w:r>
        <w:rPr>
          <w:rFonts w:asciiTheme="minorHAnsi" w:hAnsiTheme="minorHAnsi" w:cs="Arial"/>
          <w:sz w:val="22"/>
          <w:szCs w:val="22"/>
        </w:rPr>
        <w:t xml:space="preserve"> </w:t>
      </w:r>
      <w:r w:rsidRPr="00DD7E4F">
        <w:rPr>
          <w:rFonts w:asciiTheme="minorHAnsi" w:hAnsiTheme="minorHAnsi" w:cs="Arial"/>
          <w:sz w:val="22"/>
          <w:szCs w:val="22"/>
        </w:rPr>
        <w:t xml:space="preserve">Instrumento de Apoyo Financiero a la Gestión de Fronteras y la Política de Visados </w:t>
      </w:r>
      <w:r w:rsidRPr="00B45EA6">
        <w:t xml:space="preserve"> </w:t>
      </w:r>
      <w:r>
        <w:t xml:space="preserve"> y el </w:t>
      </w:r>
      <w:r w:rsidRPr="00B45EA6">
        <w:rPr>
          <w:rFonts w:asciiTheme="minorHAnsi" w:hAnsiTheme="minorHAnsi" w:cs="Arial"/>
          <w:sz w:val="22"/>
          <w:szCs w:val="22"/>
        </w:rPr>
        <w:t>R</w:t>
      </w:r>
      <w:r>
        <w:rPr>
          <w:rFonts w:asciiTheme="minorHAnsi" w:hAnsiTheme="minorHAnsi" w:cs="Arial"/>
          <w:sz w:val="22"/>
          <w:szCs w:val="22"/>
        </w:rPr>
        <w:t>eglamento</w:t>
      </w:r>
      <w:r w:rsidRPr="00B45EA6">
        <w:rPr>
          <w:rFonts w:asciiTheme="minorHAnsi" w:hAnsiTheme="minorHAnsi" w:cs="Arial"/>
          <w:sz w:val="22"/>
          <w:szCs w:val="22"/>
        </w:rPr>
        <w:t xml:space="preserve"> (UE) 2021/1058 </w:t>
      </w:r>
      <w:r>
        <w:rPr>
          <w:rFonts w:asciiTheme="minorHAnsi" w:hAnsiTheme="minorHAnsi" w:cs="Arial"/>
          <w:sz w:val="22"/>
          <w:szCs w:val="22"/>
        </w:rPr>
        <w:t xml:space="preserve">del Parlamento Europeo y del Consejo de </w:t>
      </w:r>
      <w:r w:rsidRPr="00B45EA6">
        <w:rPr>
          <w:rFonts w:asciiTheme="minorHAnsi" w:hAnsiTheme="minorHAnsi" w:cs="Arial"/>
          <w:sz w:val="22"/>
          <w:szCs w:val="22"/>
        </w:rPr>
        <w:t>24 de junio de 2021</w:t>
      </w:r>
      <w:r>
        <w:rPr>
          <w:rFonts w:asciiTheme="minorHAnsi" w:hAnsiTheme="minorHAnsi" w:cs="Arial"/>
          <w:sz w:val="22"/>
          <w:szCs w:val="22"/>
        </w:rPr>
        <w:t xml:space="preserve"> </w:t>
      </w:r>
      <w:r w:rsidRPr="00B45EA6">
        <w:rPr>
          <w:rFonts w:asciiTheme="minorHAnsi" w:hAnsiTheme="minorHAnsi" w:cs="Arial"/>
          <w:sz w:val="22"/>
          <w:szCs w:val="22"/>
        </w:rPr>
        <w:t>relativo al Fondo Europeo de Desarrollo Regional y al Fondo de Cohesión</w:t>
      </w:r>
      <w:r w:rsidRPr="00910550">
        <w:rPr>
          <w:rFonts w:asciiTheme="minorHAnsi" w:hAnsiTheme="minorHAnsi" w:cs="Arial"/>
          <w:sz w:val="22"/>
          <w:szCs w:val="22"/>
        </w:rPr>
        <w:t xml:space="preserve">, así </w:t>
      </w:r>
      <w:r w:rsidRPr="00910550">
        <w:rPr>
          <w:rFonts w:asciiTheme="minorHAnsi" w:hAnsiTheme="minorHAnsi" w:cs="Arial"/>
          <w:sz w:val="22"/>
          <w:szCs w:val="22"/>
        </w:rPr>
        <w:lastRenderedPageBreak/>
        <w:t xml:space="preserve">como las normas comunitarias aplicables en cada caso y las normas nacionales de desarrollo o transposición de </w:t>
      </w:r>
      <w:r w:rsidR="0058573F">
        <w:rPr>
          <w:rFonts w:asciiTheme="minorHAnsi" w:hAnsiTheme="minorHAnsi" w:cs="Arial"/>
          <w:sz w:val="22"/>
          <w:szCs w:val="22"/>
          <w:lang w:val="es-ES"/>
        </w:rPr>
        <w:t>aquellas</w:t>
      </w:r>
      <w:r>
        <w:rPr>
          <w:rFonts w:asciiTheme="minorHAnsi" w:hAnsiTheme="minorHAnsi" w:cs="Arial"/>
          <w:sz w:val="22"/>
          <w:szCs w:val="22"/>
          <w:lang w:val="es-ES"/>
        </w:rPr>
        <w:t>.</w:t>
      </w:r>
    </w:p>
    <w:p w14:paraId="53B4C0D1" w14:textId="77777777" w:rsidR="00D71B3D" w:rsidRPr="00225133" w:rsidRDefault="00225133" w:rsidP="00FB127D">
      <w:pPr>
        <w:pStyle w:val="Prrafodelista"/>
        <w:numPr>
          <w:ilvl w:val="0"/>
          <w:numId w:val="2"/>
        </w:numPr>
        <w:shd w:val="clear" w:color="auto" w:fill="00B0F0"/>
        <w:spacing w:before="360" w:after="200" w:line="240" w:lineRule="auto"/>
        <w:contextualSpacing w:val="0"/>
        <w:jc w:val="both"/>
        <w:rPr>
          <w:rFonts w:cs="Arial"/>
          <w:b/>
          <w:caps/>
          <w:sz w:val="24"/>
        </w:rPr>
      </w:pPr>
      <w:r w:rsidRPr="00225133">
        <w:rPr>
          <w:rFonts w:cs="Arial"/>
          <w:b/>
          <w:caps/>
          <w:color w:val="FFFFFF"/>
          <w:sz w:val="24"/>
          <w:szCs w:val="24"/>
        </w:rPr>
        <w:t>Objeto</w:t>
      </w:r>
    </w:p>
    <w:p w14:paraId="5855EEB0" w14:textId="6E88E553" w:rsidR="002C122A" w:rsidRDefault="00D71B3D" w:rsidP="00D71B3D">
      <w:pPr>
        <w:spacing w:before="60"/>
        <w:rPr>
          <w:rFonts w:ascii="Calibri" w:hAnsi="Calibri" w:cs="Arial"/>
          <w:sz w:val="22"/>
        </w:rPr>
      </w:pPr>
      <w:r w:rsidRPr="00657375">
        <w:rPr>
          <w:rFonts w:ascii="Calibri" w:hAnsi="Calibri" w:cs="Arial"/>
          <w:sz w:val="22"/>
        </w:rPr>
        <w:t xml:space="preserve">La presente convocatoria tiene por objeto promover la participación de </w:t>
      </w:r>
      <w:r w:rsidR="00AA58C0">
        <w:rPr>
          <w:rFonts w:ascii="Calibri" w:hAnsi="Calibri" w:cs="Arial"/>
          <w:sz w:val="22"/>
        </w:rPr>
        <w:t>PYMES</w:t>
      </w:r>
      <w:r w:rsidRPr="00657375">
        <w:rPr>
          <w:rFonts w:ascii="Calibri" w:hAnsi="Calibri" w:cs="Arial"/>
          <w:sz w:val="22"/>
        </w:rPr>
        <w:t xml:space="preserve"> </w:t>
      </w:r>
      <w:r w:rsidR="00D66EC2" w:rsidRPr="00657375">
        <w:rPr>
          <w:rFonts w:ascii="Calibri" w:hAnsi="Calibri" w:cs="Arial"/>
          <w:sz w:val="22"/>
        </w:rPr>
        <w:t xml:space="preserve">de </w:t>
      </w:r>
      <w:r w:rsidRPr="00657375">
        <w:rPr>
          <w:rFonts w:ascii="Calibri" w:hAnsi="Calibri" w:cs="Arial"/>
          <w:sz w:val="22"/>
        </w:rPr>
        <w:t xml:space="preserve">la </w:t>
      </w:r>
      <w:r w:rsidR="00BD7238" w:rsidRPr="00657375">
        <w:rPr>
          <w:rFonts w:ascii="Calibri" w:hAnsi="Calibri" w:cs="Arial"/>
          <w:sz w:val="22"/>
        </w:rPr>
        <w:t>demarcación cameral de la Cámara de Comercio de</w:t>
      </w:r>
      <w:r w:rsidRPr="00657375">
        <w:rPr>
          <w:rFonts w:ascii="Calibri" w:hAnsi="Calibri" w:cs="Arial"/>
          <w:sz w:val="22"/>
        </w:rPr>
        <w:t xml:space="preserve"> </w:t>
      </w:r>
      <w:r w:rsidR="00363825">
        <w:rPr>
          <w:rFonts w:ascii="Calibri" w:hAnsi="Calibri" w:cs="Arial"/>
          <w:sz w:val="22"/>
        </w:rPr>
        <w:t>Lorca</w:t>
      </w:r>
      <w:r w:rsidRPr="00657375">
        <w:rPr>
          <w:rFonts w:ascii="Calibri" w:hAnsi="Calibri" w:cs="Arial"/>
          <w:sz w:val="22"/>
        </w:rPr>
        <w:t xml:space="preserve"> en el Programa </w:t>
      </w:r>
      <w:r w:rsidR="0093256D" w:rsidRPr="0032485B">
        <w:rPr>
          <w:rFonts w:ascii="Calibri" w:hAnsi="Calibri" w:cs="Arial"/>
          <w:sz w:val="22"/>
        </w:rPr>
        <w:t>XPANDE DIGITAL</w:t>
      </w:r>
      <w:r w:rsidRPr="0032485B">
        <w:rPr>
          <w:rFonts w:ascii="Calibri" w:hAnsi="Calibri" w:cs="Arial"/>
          <w:sz w:val="22"/>
        </w:rPr>
        <w:t>, med</w:t>
      </w:r>
      <w:r w:rsidRPr="00657375">
        <w:rPr>
          <w:rFonts w:ascii="Calibri" w:hAnsi="Calibri" w:cs="Arial"/>
          <w:sz w:val="22"/>
        </w:rPr>
        <w:t xml:space="preserve">iante la puesta a su disposición de los servicios de apoyo que se </w:t>
      </w:r>
      <w:r w:rsidRPr="00D93F0A">
        <w:rPr>
          <w:rFonts w:ascii="Calibri" w:hAnsi="Calibri" w:cs="Arial"/>
          <w:sz w:val="22"/>
        </w:rPr>
        <w:t xml:space="preserve">detallan en el </w:t>
      </w:r>
      <w:r w:rsidR="007B47BC" w:rsidRPr="00D93F0A">
        <w:rPr>
          <w:rFonts w:ascii="Calibri" w:hAnsi="Calibri" w:cs="Arial"/>
          <w:sz w:val="22"/>
        </w:rPr>
        <w:t xml:space="preserve">apartado </w:t>
      </w:r>
      <w:r w:rsidR="0093256D" w:rsidRPr="000459FE">
        <w:rPr>
          <w:rFonts w:ascii="Calibri" w:hAnsi="Calibri" w:cs="Arial"/>
          <w:b/>
          <w:bCs w:val="0"/>
          <w:sz w:val="22"/>
        </w:rPr>
        <w:t>6</w:t>
      </w:r>
      <w:r w:rsidR="006C16FE">
        <w:rPr>
          <w:rFonts w:ascii="Calibri" w:hAnsi="Calibri" w:cs="Arial"/>
          <w:b/>
          <w:bCs w:val="0"/>
          <w:sz w:val="22"/>
        </w:rPr>
        <w:t>.</w:t>
      </w:r>
      <w:r w:rsidR="007B47BC" w:rsidRPr="000459FE">
        <w:rPr>
          <w:rFonts w:ascii="Calibri" w:hAnsi="Calibri" w:cs="Arial"/>
          <w:b/>
          <w:bCs w:val="0"/>
          <w:sz w:val="22"/>
        </w:rPr>
        <w:t xml:space="preserve"> “</w:t>
      </w:r>
      <w:r w:rsidR="00B92E74" w:rsidRPr="000459FE">
        <w:rPr>
          <w:rFonts w:ascii="Calibri" w:hAnsi="Calibri" w:cs="Arial"/>
          <w:b/>
          <w:bCs w:val="0"/>
          <w:sz w:val="22"/>
        </w:rPr>
        <w:t>Presupuesto y cuantía de las ayudas</w:t>
      </w:r>
      <w:r w:rsidR="007B47BC" w:rsidRPr="000459FE">
        <w:rPr>
          <w:rFonts w:ascii="Calibri" w:hAnsi="Calibri" w:cs="Arial"/>
          <w:b/>
          <w:bCs w:val="0"/>
          <w:sz w:val="22"/>
        </w:rPr>
        <w:t>”</w:t>
      </w:r>
      <w:r w:rsidR="007B47BC" w:rsidRPr="00D93F0A">
        <w:rPr>
          <w:rFonts w:ascii="Calibri" w:hAnsi="Calibri" w:cs="Arial"/>
          <w:sz w:val="22"/>
        </w:rPr>
        <w:t xml:space="preserve"> de esta convocatoria.</w:t>
      </w:r>
    </w:p>
    <w:p w14:paraId="28507F81" w14:textId="77777777" w:rsidR="00D71B3D" w:rsidRPr="00225133" w:rsidRDefault="00225133" w:rsidP="00FB127D">
      <w:pPr>
        <w:pStyle w:val="Prrafodelista"/>
        <w:numPr>
          <w:ilvl w:val="0"/>
          <w:numId w:val="2"/>
        </w:numPr>
        <w:shd w:val="clear" w:color="auto" w:fill="00B0F0"/>
        <w:spacing w:before="360" w:after="200" w:line="240" w:lineRule="auto"/>
        <w:contextualSpacing w:val="0"/>
        <w:jc w:val="both"/>
        <w:rPr>
          <w:rFonts w:cs="Arial"/>
          <w:b/>
          <w:caps/>
          <w:color w:val="FFFFFF"/>
          <w:sz w:val="24"/>
          <w:szCs w:val="24"/>
        </w:rPr>
      </w:pPr>
      <w:r w:rsidRPr="00225133">
        <w:rPr>
          <w:rFonts w:cs="Arial"/>
          <w:b/>
          <w:caps/>
          <w:color w:val="FFFFFF"/>
          <w:sz w:val="24"/>
          <w:szCs w:val="24"/>
        </w:rPr>
        <w:t>Requisitos de los beneficiarios</w:t>
      </w:r>
    </w:p>
    <w:p w14:paraId="33382E56" w14:textId="15C5F636" w:rsidR="0093256D" w:rsidRPr="00D42BBA" w:rsidRDefault="00063DF7" w:rsidP="0093256D">
      <w:pPr>
        <w:pStyle w:val="Prrafodelista"/>
        <w:widowControl w:val="0"/>
        <w:adjustRightInd w:val="0"/>
        <w:spacing w:before="120" w:line="360" w:lineRule="auto"/>
        <w:ind w:left="0"/>
        <w:textAlignment w:val="baseline"/>
        <w:rPr>
          <w:rFonts w:cs="Arial"/>
          <w:b/>
        </w:rPr>
      </w:pPr>
      <w:r>
        <w:rPr>
          <w:rFonts w:cs="Arial"/>
        </w:rPr>
        <w:t>Los requisitos</w:t>
      </w:r>
      <w:r w:rsidR="007704E0" w:rsidRPr="00657375">
        <w:rPr>
          <w:rFonts w:cs="Arial"/>
        </w:rPr>
        <w:t xml:space="preserve"> </w:t>
      </w:r>
      <w:r w:rsidR="007704E0">
        <w:rPr>
          <w:rFonts w:cs="Arial"/>
        </w:rPr>
        <w:t>para ser beneficiario</w:t>
      </w:r>
      <w:r w:rsidR="0093256D" w:rsidRPr="00D42BBA">
        <w:rPr>
          <w:rFonts w:cs="Arial"/>
        </w:rPr>
        <w:t xml:space="preserve"> del programa son:</w:t>
      </w:r>
    </w:p>
    <w:p w14:paraId="76AE8CAA" w14:textId="378957C6" w:rsidR="006B796B" w:rsidRPr="00691872" w:rsidRDefault="006B796B" w:rsidP="006B796B">
      <w:pPr>
        <w:widowControl/>
        <w:numPr>
          <w:ilvl w:val="0"/>
          <w:numId w:val="3"/>
        </w:numPr>
        <w:adjustRightInd/>
        <w:spacing w:before="40" w:after="40"/>
        <w:textAlignment w:val="auto"/>
        <w:rPr>
          <w:rFonts w:cs="Arial"/>
        </w:rPr>
      </w:pPr>
      <w:r w:rsidRPr="00ED1EDD">
        <w:rPr>
          <w:rFonts w:ascii="Calibri" w:hAnsi="Calibri" w:cs="Arial"/>
          <w:sz w:val="22"/>
          <w:szCs w:val="22"/>
        </w:rPr>
        <w:t xml:space="preserve">Ser una </w:t>
      </w:r>
      <w:r w:rsidRPr="00910550">
        <w:rPr>
          <w:rFonts w:ascii="Calibri" w:hAnsi="Calibri" w:cs="Arial"/>
          <w:i/>
          <w:iCs/>
          <w:sz w:val="22"/>
          <w:szCs w:val="22"/>
        </w:rPr>
        <w:t>pequeña y mediana empresa</w:t>
      </w:r>
      <w:r w:rsidRPr="00ED1EDD">
        <w:rPr>
          <w:rFonts w:ascii="Calibri" w:hAnsi="Calibri" w:cs="Arial"/>
          <w:sz w:val="22"/>
          <w:szCs w:val="22"/>
        </w:rPr>
        <w:t xml:space="preserve">, </w:t>
      </w:r>
      <w:r>
        <w:rPr>
          <w:rFonts w:ascii="Calibri" w:hAnsi="Calibri" w:cs="Arial"/>
          <w:sz w:val="22"/>
          <w:szCs w:val="22"/>
        </w:rPr>
        <w:t xml:space="preserve">según </w:t>
      </w:r>
      <w:r w:rsidRPr="00ED1EDD">
        <w:rPr>
          <w:rFonts w:ascii="Calibri" w:hAnsi="Calibri" w:cs="Arial"/>
          <w:sz w:val="22"/>
          <w:szCs w:val="22"/>
        </w:rPr>
        <w:t xml:space="preserve">la definición de </w:t>
      </w:r>
      <w:r w:rsidRPr="00ED1EDD">
        <w:rPr>
          <w:rFonts w:ascii="Calibri" w:hAnsi="Calibri" w:cs="Arial"/>
          <w:i/>
          <w:sz w:val="22"/>
          <w:szCs w:val="22"/>
        </w:rPr>
        <w:t>pyme</w:t>
      </w:r>
      <w:r w:rsidRPr="00ED1EDD">
        <w:rPr>
          <w:rFonts w:ascii="Calibri" w:hAnsi="Calibri"/>
          <w:sz w:val="22"/>
          <w:szCs w:val="22"/>
        </w:rPr>
        <w:t xml:space="preserve"> </w:t>
      </w:r>
      <w:r w:rsidRPr="00ED1EDD">
        <w:rPr>
          <w:rFonts w:ascii="Calibri" w:hAnsi="Calibri" w:cs="Arial"/>
          <w:sz w:val="22"/>
          <w:szCs w:val="22"/>
          <w:lang w:val="es-ES_tradnl" w:eastAsia="es-ES_tradnl"/>
        </w:rPr>
        <w:t>recogida en el anexo 1 del Reglamento (UE) nº 651/2014 de la Comisión, de 17 de junio de 2014</w:t>
      </w:r>
      <w:r w:rsidR="00373CF6">
        <w:rPr>
          <w:rFonts w:ascii="Calibri" w:hAnsi="Calibri" w:cs="Arial"/>
          <w:sz w:val="22"/>
          <w:szCs w:val="22"/>
          <w:lang w:val="es-ES_tradnl" w:eastAsia="es-ES_tradnl"/>
        </w:rPr>
        <w:tab/>
      </w:r>
      <w:r w:rsidRPr="00ED1EDD">
        <w:rPr>
          <w:rFonts w:ascii="Calibri" w:hAnsi="Calibri" w:cs="Arial"/>
          <w:sz w:val="22"/>
          <w:szCs w:val="22"/>
          <w:lang w:val="es-ES_tradnl" w:eastAsia="es-ES_tradnl"/>
        </w:rPr>
        <w:t xml:space="preserve"> </w:t>
      </w:r>
      <w:hyperlink r:id="rId11" w:history="1">
        <w:r w:rsidRPr="000459FE">
          <w:rPr>
            <w:rStyle w:val="Hipervnculo"/>
            <w:rFonts w:ascii="Calibri" w:hAnsi="Calibri" w:cs="Arial"/>
            <w:sz w:val="22"/>
            <w:szCs w:val="22"/>
            <w:lang w:val="es-ES_tradnl" w:eastAsia="es-ES_tradnl"/>
          </w:rPr>
          <w:t>http://www.boe.es/doue/2014/187/L00001-00078.pdf</w:t>
        </w:r>
      </w:hyperlink>
      <w:r w:rsidR="005F376E" w:rsidRPr="0058573F">
        <w:rPr>
          <w:rStyle w:val="Hipervnculo"/>
          <w:rFonts w:ascii="Calibri" w:hAnsi="Calibri" w:cs="Arial"/>
          <w:color w:val="auto"/>
          <w:sz w:val="22"/>
          <w:szCs w:val="22"/>
          <w:u w:val="none"/>
          <w:lang w:val="es-ES_tradnl" w:eastAsia="es-ES_tradnl"/>
        </w:rPr>
        <w:t>.</w:t>
      </w:r>
    </w:p>
    <w:p w14:paraId="6E5B917E" w14:textId="77777777" w:rsidR="00B2294E" w:rsidRDefault="006B796B" w:rsidP="00691872">
      <w:pPr>
        <w:spacing w:before="120"/>
        <w:ind w:left="360"/>
        <w:rPr>
          <w:rFonts w:asciiTheme="minorHAnsi" w:hAnsiTheme="minorHAnsi" w:cstheme="minorHAnsi"/>
          <w:sz w:val="22"/>
          <w:szCs w:val="22"/>
        </w:rPr>
      </w:pPr>
      <w:r w:rsidRPr="00A01945">
        <w:rPr>
          <w:rFonts w:asciiTheme="minorHAnsi" w:hAnsiTheme="minorHAnsi" w:cstheme="minorHAnsi"/>
          <w:sz w:val="22"/>
          <w:szCs w:val="22"/>
        </w:rPr>
        <w:t xml:space="preserve">Tienen la consideración de empresas </w:t>
      </w:r>
      <w:r>
        <w:rPr>
          <w:rFonts w:asciiTheme="minorHAnsi" w:hAnsiTheme="minorHAnsi" w:cstheme="minorHAnsi"/>
          <w:sz w:val="22"/>
          <w:szCs w:val="22"/>
        </w:rPr>
        <w:t xml:space="preserve">las personas físicas y jurídicas que estén válidamente constituidas en el momento de la presentación de la solicitud y que ejerzan una actividad económica. </w:t>
      </w:r>
    </w:p>
    <w:p w14:paraId="0D56751C" w14:textId="33020271" w:rsidR="0093256D" w:rsidRDefault="006B796B" w:rsidP="00691872">
      <w:pPr>
        <w:spacing w:before="120"/>
        <w:ind w:left="360"/>
        <w:rPr>
          <w:rFonts w:ascii="Calibri" w:hAnsi="Calibri" w:cs="Arial"/>
          <w:sz w:val="22"/>
          <w:szCs w:val="22"/>
        </w:rPr>
      </w:pPr>
      <w:r w:rsidRPr="00AB5E02">
        <w:rPr>
          <w:rFonts w:ascii="Calibri" w:hAnsi="Calibri" w:cs="Arial"/>
          <w:sz w:val="22"/>
          <w:szCs w:val="22"/>
          <w:lang w:val="es-ES_tradnl" w:eastAsia="es-ES_tradnl"/>
        </w:rPr>
        <w:t xml:space="preserve">Quedan excluidas de esta convocatoria las comunidades de bienes y las sociedades civiles, así como las </w:t>
      </w:r>
      <w:r w:rsidR="0023340A" w:rsidRPr="0023340A">
        <w:rPr>
          <w:rFonts w:ascii="Calibri" w:hAnsi="Calibri" w:cs="Arial"/>
          <w:sz w:val="22"/>
          <w:szCs w:val="22"/>
          <w:lang w:val="es-ES_tradnl" w:eastAsia="es-ES_tradnl"/>
        </w:rPr>
        <w:t>uniones temporales de empresas (UTE)</w:t>
      </w:r>
      <w:r w:rsidR="00957054">
        <w:rPr>
          <w:rFonts w:ascii="Calibri" w:hAnsi="Calibri" w:cs="Arial"/>
          <w:sz w:val="22"/>
          <w:szCs w:val="22"/>
          <w:lang w:val="es-ES_tradnl" w:eastAsia="es-ES_tradnl"/>
        </w:rPr>
        <w:t xml:space="preserve">, </w:t>
      </w:r>
      <w:r w:rsidRPr="00AB5E02">
        <w:rPr>
          <w:rFonts w:ascii="Calibri" w:hAnsi="Calibri" w:cs="Arial"/>
          <w:sz w:val="22"/>
          <w:szCs w:val="22"/>
          <w:lang w:val="es-ES_tradnl" w:eastAsia="es-ES_tradnl"/>
        </w:rPr>
        <w:t>asociaciones, fundaciones y, en general, las entidades sin ánimo de lucro</w:t>
      </w:r>
      <w:r w:rsidR="00F6634D" w:rsidRPr="00032914">
        <w:rPr>
          <w:rFonts w:ascii="Calibri" w:hAnsi="Calibri" w:cs="Arial"/>
          <w:sz w:val="22"/>
          <w:szCs w:val="22"/>
        </w:rPr>
        <w:t>.</w:t>
      </w:r>
    </w:p>
    <w:p w14:paraId="525F3637" w14:textId="63FF6767" w:rsidR="00EA514C" w:rsidRDefault="00B05890" w:rsidP="00691872">
      <w:pPr>
        <w:spacing w:before="120"/>
        <w:ind w:left="360"/>
        <w:rPr>
          <w:rFonts w:ascii="Calibri" w:hAnsi="Calibri" w:cs="Arial"/>
          <w:sz w:val="22"/>
          <w:szCs w:val="22"/>
        </w:rPr>
      </w:pPr>
      <w:r w:rsidRPr="00C2129C">
        <w:rPr>
          <w:rFonts w:ascii="Calibri" w:hAnsi="Calibri" w:cs="Arial"/>
          <w:sz w:val="22"/>
          <w:szCs w:val="22"/>
          <w:lang w:val="es-ES_tradnl" w:eastAsia="es-ES_tradnl"/>
        </w:rPr>
        <w:t>Asimismo, quedan excluidas las personas en situación de autoempleo que tengan la consideración de autónomos societarios o autónomos colaboradores.</w:t>
      </w:r>
    </w:p>
    <w:p w14:paraId="48D75ACF" w14:textId="6EBF6A93" w:rsidR="0093256D" w:rsidRPr="00363825" w:rsidRDefault="0093256D" w:rsidP="00363825">
      <w:pPr>
        <w:numPr>
          <w:ilvl w:val="0"/>
          <w:numId w:val="3"/>
        </w:numPr>
        <w:spacing w:before="120"/>
        <w:rPr>
          <w:rFonts w:ascii="Calibri" w:hAnsi="Calibri" w:cs="Arial"/>
          <w:color w:val="000000"/>
          <w:sz w:val="22"/>
          <w:szCs w:val="22"/>
        </w:rPr>
      </w:pPr>
      <w:r w:rsidRPr="00496BF4">
        <w:rPr>
          <w:rFonts w:ascii="Calibri" w:hAnsi="Calibri" w:cs="Arial"/>
          <w:color w:val="000000"/>
          <w:sz w:val="22"/>
          <w:szCs w:val="22"/>
        </w:rPr>
        <w:t>Estar dada de alta en el Censo</w:t>
      </w:r>
      <w:r w:rsidR="0049429C">
        <w:rPr>
          <w:rFonts w:ascii="Calibri" w:hAnsi="Calibri" w:cs="Arial"/>
          <w:color w:val="000000"/>
          <w:sz w:val="22"/>
          <w:szCs w:val="22"/>
        </w:rPr>
        <w:t xml:space="preserve"> del Impuesto de Actividades Económicas</w:t>
      </w:r>
      <w:r w:rsidRPr="00496BF4">
        <w:rPr>
          <w:rFonts w:ascii="Calibri" w:hAnsi="Calibri" w:cs="Arial"/>
          <w:color w:val="000000"/>
          <w:sz w:val="22"/>
          <w:szCs w:val="22"/>
        </w:rPr>
        <w:t>.</w:t>
      </w:r>
      <w:r w:rsidR="0075705A">
        <w:rPr>
          <w:rFonts w:ascii="Calibri" w:hAnsi="Calibri" w:cs="Arial"/>
          <w:color w:val="000000"/>
          <w:sz w:val="22"/>
          <w:szCs w:val="22"/>
        </w:rPr>
        <w:tab/>
      </w:r>
    </w:p>
    <w:p w14:paraId="642C1EFB" w14:textId="0BC5D179" w:rsidR="004E2CE4" w:rsidRPr="00C2129C" w:rsidRDefault="004E2CE4" w:rsidP="004E2CE4">
      <w:pPr>
        <w:spacing w:before="40" w:after="40"/>
        <w:ind w:left="360"/>
        <w:rPr>
          <w:rFonts w:ascii="Calibri" w:hAnsi="Calibri" w:cs="Arial"/>
          <w:sz w:val="22"/>
        </w:rPr>
      </w:pPr>
      <w:r w:rsidRPr="00C2129C">
        <w:rPr>
          <w:rFonts w:ascii="Calibri" w:hAnsi="Calibri" w:cs="Arial"/>
          <w:sz w:val="22"/>
        </w:rPr>
        <w:t>Quedan exceptuadas aquellas empresas que operen en la producción primaria de los productos agrícolas que figuran en la lista del Anexo I del Tratado de Funcionamiento de la Unión Europea, así como en la producción primaria de productos de la pesca y acuicultura, de acuerdo con las definiciones recogidas en el art. 2.1 del Reglamento (UE) 2023/2831 de 13 de diciembre de 2023.</w:t>
      </w:r>
    </w:p>
    <w:p w14:paraId="0BAD7E98" w14:textId="1502B0D8" w:rsidR="004E2CE4" w:rsidRPr="009516A5" w:rsidRDefault="008A67CD" w:rsidP="004E2CE4">
      <w:pPr>
        <w:spacing w:before="40" w:after="40"/>
        <w:ind w:left="360"/>
        <w:rPr>
          <w:rFonts w:ascii="Calibri" w:hAnsi="Calibri" w:cs="Arial"/>
          <w:sz w:val="22"/>
        </w:rPr>
      </w:pPr>
      <w:r w:rsidRPr="00C2129C">
        <w:rPr>
          <w:rFonts w:ascii="Calibri" w:hAnsi="Calibri" w:cs="Arial"/>
          <w:sz w:val="22"/>
        </w:rPr>
        <w:t xml:space="preserve">En el caso de </w:t>
      </w:r>
      <w:r w:rsidR="004E2CE4" w:rsidRPr="00C2129C">
        <w:rPr>
          <w:rFonts w:ascii="Calibri" w:hAnsi="Calibri" w:cs="Arial"/>
          <w:sz w:val="22"/>
        </w:rPr>
        <w:t>empresas que operen en la producción primaria de productos excluidos en el párrafo anterior, podrán ser beneficiarias siempre que desarrollen producto transformado</w:t>
      </w:r>
      <w:r w:rsidR="00A0763E">
        <w:rPr>
          <w:rFonts w:ascii="Calibri" w:hAnsi="Calibri" w:cs="Arial"/>
          <w:sz w:val="22"/>
        </w:rPr>
        <w:t>,</w:t>
      </w:r>
      <w:r w:rsidR="00672AA1" w:rsidRPr="00C2129C">
        <w:rPr>
          <w:rFonts w:ascii="Calibri" w:hAnsi="Calibri" w:cs="Arial"/>
          <w:sz w:val="22"/>
        </w:rPr>
        <w:t xml:space="preserve"> </w:t>
      </w:r>
      <w:r w:rsidR="004E2CE4" w:rsidRPr="00C2129C">
        <w:rPr>
          <w:rFonts w:ascii="Calibri" w:hAnsi="Calibri" w:cs="Arial"/>
          <w:sz w:val="22"/>
        </w:rPr>
        <w:t xml:space="preserve">estén dadas de alta en el IAE con actividad comercializadora y la ayuda se dirija específicamente a dicha </w:t>
      </w:r>
      <w:r w:rsidR="004057E7" w:rsidRPr="00C2129C">
        <w:rPr>
          <w:rFonts w:ascii="Calibri" w:hAnsi="Calibri" w:cs="Arial"/>
          <w:sz w:val="22"/>
        </w:rPr>
        <w:t>actividad</w:t>
      </w:r>
      <w:r w:rsidR="004E2CE4" w:rsidRPr="00C2129C">
        <w:rPr>
          <w:rFonts w:ascii="Calibri" w:hAnsi="Calibri" w:cs="Arial"/>
          <w:sz w:val="22"/>
        </w:rPr>
        <w:t>.</w:t>
      </w:r>
    </w:p>
    <w:p w14:paraId="7DDA2871" w14:textId="0CC5CC3A" w:rsidR="00967A08" w:rsidRPr="00B416AA" w:rsidRDefault="00967A08" w:rsidP="00210FBA">
      <w:pPr>
        <w:numPr>
          <w:ilvl w:val="0"/>
          <w:numId w:val="3"/>
        </w:numPr>
        <w:spacing w:before="120"/>
        <w:rPr>
          <w:rFonts w:ascii="Calibri" w:hAnsi="Calibri" w:cs="Arial"/>
          <w:snapToGrid w:val="0"/>
          <w:sz w:val="22"/>
          <w:szCs w:val="22"/>
        </w:rPr>
      </w:pPr>
      <w:r w:rsidRPr="00691872">
        <w:rPr>
          <w:rFonts w:ascii="Calibri" w:hAnsi="Calibri" w:cs="Arial"/>
          <w:color w:val="000000"/>
          <w:sz w:val="22"/>
          <w:szCs w:val="22"/>
        </w:rPr>
        <w:t>Tener su domicilio</w:t>
      </w:r>
      <w:r>
        <w:rPr>
          <w:rFonts w:ascii="Calibri" w:hAnsi="Calibri" w:cs="Arial"/>
          <w:snapToGrid w:val="0"/>
          <w:sz w:val="22"/>
          <w:szCs w:val="22"/>
        </w:rPr>
        <w:t xml:space="preserve"> social y/o centro productivo en alguno de los municipios de la demarcación de la Cámara de Comercio de </w:t>
      </w:r>
      <w:r w:rsidR="00363825">
        <w:rPr>
          <w:rFonts w:ascii="Calibri" w:hAnsi="Calibri" w:cs="Arial"/>
          <w:snapToGrid w:val="0"/>
          <w:sz w:val="22"/>
          <w:szCs w:val="22"/>
        </w:rPr>
        <w:t>Lorca</w:t>
      </w:r>
      <w:r w:rsidR="00B416AA">
        <w:rPr>
          <w:rFonts w:ascii="Calibri" w:hAnsi="Calibri" w:cs="Arial"/>
          <w:snapToGrid w:val="0"/>
          <w:sz w:val="22"/>
          <w:szCs w:val="22"/>
        </w:rPr>
        <w:t>, de conformidad con los datos recogidos en el censo.</w:t>
      </w:r>
    </w:p>
    <w:p w14:paraId="62F6F9EB" w14:textId="5F80FBB2" w:rsidR="0093256D" w:rsidRPr="00D42BBA" w:rsidRDefault="0093256D" w:rsidP="0093256D">
      <w:pPr>
        <w:spacing w:before="120"/>
        <w:ind w:left="360"/>
        <w:rPr>
          <w:rFonts w:ascii="Calibri" w:hAnsi="Calibri" w:cs="Arial"/>
          <w:sz w:val="22"/>
          <w:szCs w:val="22"/>
        </w:rPr>
      </w:pPr>
      <w:r w:rsidRPr="00D42BBA">
        <w:rPr>
          <w:rFonts w:ascii="Calibri" w:hAnsi="Calibri" w:cs="Arial"/>
          <w:sz w:val="22"/>
          <w:szCs w:val="22"/>
        </w:rPr>
        <w:lastRenderedPageBreak/>
        <w:t>En el caso de que una empresa posea varias sedes</w:t>
      </w:r>
      <w:r w:rsidR="00E546BC">
        <w:rPr>
          <w:rFonts w:ascii="Calibri" w:hAnsi="Calibri" w:cs="Arial"/>
          <w:sz w:val="22"/>
          <w:szCs w:val="22"/>
        </w:rPr>
        <w:t xml:space="preserve"> o</w:t>
      </w:r>
      <w:r w:rsidR="00CD3427">
        <w:rPr>
          <w:rFonts w:ascii="Calibri" w:hAnsi="Calibri" w:cs="Arial"/>
          <w:sz w:val="22"/>
          <w:szCs w:val="22"/>
        </w:rPr>
        <w:t xml:space="preserve"> </w:t>
      </w:r>
      <w:r w:rsidRPr="00D42BBA">
        <w:rPr>
          <w:rFonts w:ascii="Calibri" w:hAnsi="Calibri" w:cs="Arial"/>
          <w:snapToGrid w:val="0"/>
          <w:sz w:val="22"/>
          <w:szCs w:val="22"/>
        </w:rPr>
        <w:t>centros productivos, el centro destinatario y directamente beneficiario del Programa</w:t>
      </w:r>
      <w:r w:rsidRPr="00D42BBA">
        <w:rPr>
          <w:rFonts w:ascii="Calibri" w:hAnsi="Calibri" w:cs="Arial"/>
          <w:sz w:val="22"/>
          <w:szCs w:val="22"/>
        </w:rPr>
        <w:t xml:space="preserve"> ha de estar ubicado en alguno de los municipios citado</w:t>
      </w:r>
      <w:r w:rsidR="0089047A">
        <w:rPr>
          <w:rFonts w:ascii="Calibri" w:hAnsi="Calibri" w:cs="Arial"/>
          <w:sz w:val="22"/>
          <w:szCs w:val="22"/>
        </w:rPr>
        <w:t>s</w:t>
      </w:r>
      <w:r w:rsidRPr="00D42BBA">
        <w:rPr>
          <w:rFonts w:ascii="Calibri" w:hAnsi="Calibri" w:cs="Arial"/>
          <w:sz w:val="22"/>
          <w:szCs w:val="22"/>
        </w:rPr>
        <w:t>.</w:t>
      </w:r>
    </w:p>
    <w:p w14:paraId="37DE9978" w14:textId="77777777" w:rsidR="0093256D" w:rsidRPr="00D42BBA" w:rsidRDefault="0093256D" w:rsidP="0093256D">
      <w:pPr>
        <w:numPr>
          <w:ilvl w:val="0"/>
          <w:numId w:val="3"/>
        </w:numPr>
        <w:spacing w:before="120"/>
        <w:rPr>
          <w:rFonts w:ascii="Calibri" w:hAnsi="Calibri" w:cs="Arial"/>
          <w:sz w:val="22"/>
          <w:szCs w:val="22"/>
        </w:rPr>
      </w:pPr>
      <w:r w:rsidRPr="00D42BBA">
        <w:rPr>
          <w:rFonts w:ascii="Calibri" w:hAnsi="Calibri" w:cs="Arial"/>
          <w:sz w:val="22"/>
          <w:szCs w:val="22"/>
        </w:rPr>
        <w:t>Estar al corriente de las obligaciones tributarias y frente a la Seguridad Social.</w:t>
      </w:r>
    </w:p>
    <w:p w14:paraId="4328DE7A" w14:textId="4A9F4E79" w:rsidR="00CA7401" w:rsidRPr="00513B16" w:rsidRDefault="00CA7401" w:rsidP="00CA7401">
      <w:pPr>
        <w:numPr>
          <w:ilvl w:val="0"/>
          <w:numId w:val="3"/>
        </w:numPr>
        <w:spacing w:before="120"/>
        <w:rPr>
          <w:rFonts w:ascii="Calibri" w:hAnsi="Calibri" w:cs="Arial"/>
          <w:sz w:val="22"/>
          <w:szCs w:val="22"/>
        </w:rPr>
      </w:pPr>
      <w:r w:rsidRPr="00D42BBA">
        <w:rPr>
          <w:rFonts w:ascii="Calibri" w:hAnsi="Calibri"/>
          <w:sz w:val="22"/>
          <w:szCs w:val="22"/>
        </w:rPr>
        <w:t>No encontrarse incursa en ninguna de las prohibiciones a que hace referencia el artículo 13 de la Ley 38/2003, de 17 de noviembre, General de Subvenciones, o normativa aplicable en la materia propia de la Comunidad Autónoma</w:t>
      </w:r>
      <w:r w:rsidR="00253DE7">
        <w:rPr>
          <w:rFonts w:ascii="Calibri" w:hAnsi="Calibri"/>
          <w:sz w:val="22"/>
          <w:szCs w:val="22"/>
        </w:rPr>
        <w:t xml:space="preserve"> correspondiente</w:t>
      </w:r>
      <w:r w:rsidRPr="00D42BBA">
        <w:rPr>
          <w:rFonts w:ascii="Calibri" w:hAnsi="Calibri"/>
          <w:sz w:val="22"/>
          <w:szCs w:val="22"/>
        </w:rPr>
        <w:t>.</w:t>
      </w:r>
    </w:p>
    <w:p w14:paraId="56083180" w14:textId="3242DA13" w:rsidR="00513B16" w:rsidRPr="00D42BBA" w:rsidRDefault="00513B16" w:rsidP="00CA7401">
      <w:pPr>
        <w:numPr>
          <w:ilvl w:val="0"/>
          <w:numId w:val="3"/>
        </w:numPr>
        <w:spacing w:before="120"/>
        <w:rPr>
          <w:rFonts w:ascii="Calibri" w:hAnsi="Calibri" w:cs="Arial"/>
          <w:sz w:val="22"/>
          <w:szCs w:val="22"/>
        </w:rPr>
      </w:pPr>
      <w:r>
        <w:rPr>
          <w:rFonts w:ascii="Calibri" w:hAnsi="Calibri"/>
          <w:sz w:val="22"/>
          <w:szCs w:val="22"/>
        </w:rPr>
        <w:t>No tener la consideración de empresa en crisis</w:t>
      </w:r>
      <w:r w:rsidR="007B3E9F">
        <w:rPr>
          <w:rFonts w:ascii="Calibri" w:hAnsi="Calibri"/>
          <w:sz w:val="22"/>
          <w:szCs w:val="22"/>
        </w:rPr>
        <w:t xml:space="preserve"> conforme a lo dispuesto en el artículo 2, apartado 18, del </w:t>
      </w:r>
      <w:r w:rsidR="00AA0895">
        <w:rPr>
          <w:rFonts w:ascii="Calibri" w:hAnsi="Calibri"/>
          <w:sz w:val="22"/>
          <w:szCs w:val="22"/>
        </w:rPr>
        <w:t>R</w:t>
      </w:r>
      <w:r w:rsidR="007B3E9F">
        <w:rPr>
          <w:rFonts w:ascii="Calibri" w:hAnsi="Calibri"/>
          <w:sz w:val="22"/>
          <w:szCs w:val="22"/>
        </w:rPr>
        <w:t>eglamento (UE)</w:t>
      </w:r>
      <w:r w:rsidR="006806F0">
        <w:rPr>
          <w:rFonts w:ascii="Calibri" w:hAnsi="Calibri"/>
          <w:sz w:val="22"/>
          <w:szCs w:val="22"/>
        </w:rPr>
        <w:t xml:space="preserve"> </w:t>
      </w:r>
      <w:r w:rsidR="00AA0895">
        <w:rPr>
          <w:rFonts w:ascii="Calibri" w:hAnsi="Calibri"/>
          <w:sz w:val="22"/>
          <w:szCs w:val="22"/>
        </w:rPr>
        <w:t>N</w:t>
      </w:r>
      <w:r w:rsidR="006806F0">
        <w:rPr>
          <w:rFonts w:ascii="Calibri" w:hAnsi="Calibri"/>
          <w:sz w:val="22"/>
          <w:szCs w:val="22"/>
        </w:rPr>
        <w:t>º 651/2014, por el que se de</w:t>
      </w:r>
      <w:r w:rsidR="00234A20">
        <w:rPr>
          <w:rFonts w:ascii="Calibri" w:hAnsi="Calibri"/>
          <w:sz w:val="22"/>
          <w:szCs w:val="22"/>
        </w:rPr>
        <w:t>claran determinadas categorías de ayudas compatibles con e</w:t>
      </w:r>
      <w:r w:rsidR="00222427">
        <w:rPr>
          <w:rFonts w:ascii="Calibri" w:hAnsi="Calibri"/>
          <w:sz w:val="22"/>
          <w:szCs w:val="22"/>
        </w:rPr>
        <w:t>l</w:t>
      </w:r>
      <w:r w:rsidR="00234A20">
        <w:rPr>
          <w:rFonts w:ascii="Calibri" w:hAnsi="Calibri"/>
          <w:sz w:val="22"/>
          <w:szCs w:val="22"/>
        </w:rPr>
        <w:t xml:space="preserve"> mercado </w:t>
      </w:r>
      <w:r w:rsidR="006E56F3">
        <w:rPr>
          <w:rFonts w:ascii="Calibri" w:hAnsi="Calibri"/>
          <w:sz w:val="22"/>
          <w:szCs w:val="22"/>
        </w:rPr>
        <w:t>i</w:t>
      </w:r>
      <w:r w:rsidR="00234A20">
        <w:rPr>
          <w:rFonts w:ascii="Calibri" w:hAnsi="Calibri"/>
          <w:sz w:val="22"/>
          <w:szCs w:val="22"/>
        </w:rPr>
        <w:t>nterior</w:t>
      </w:r>
      <w:r w:rsidR="002C019B">
        <w:rPr>
          <w:rFonts w:ascii="Calibri" w:hAnsi="Calibri"/>
          <w:sz w:val="22"/>
          <w:szCs w:val="22"/>
        </w:rPr>
        <w:t>,</w:t>
      </w:r>
      <w:r w:rsidR="008F1BDF">
        <w:rPr>
          <w:rFonts w:ascii="Calibri" w:hAnsi="Calibri"/>
          <w:sz w:val="22"/>
          <w:szCs w:val="22"/>
        </w:rPr>
        <w:t xml:space="preserve"> en aplicación de los artículos 107 y 108 del Tratado</w:t>
      </w:r>
      <w:r w:rsidR="009414B2">
        <w:rPr>
          <w:rFonts w:ascii="Calibri" w:hAnsi="Calibri"/>
          <w:sz w:val="22"/>
          <w:szCs w:val="22"/>
        </w:rPr>
        <w:t xml:space="preserve">, y conforme a la definición </w:t>
      </w:r>
      <w:r w:rsidR="009D06C2">
        <w:rPr>
          <w:rFonts w:ascii="Calibri" w:hAnsi="Calibri"/>
          <w:sz w:val="22"/>
          <w:szCs w:val="22"/>
        </w:rPr>
        <w:t>establecida</w:t>
      </w:r>
      <w:r w:rsidR="007E63F8">
        <w:rPr>
          <w:rFonts w:ascii="Calibri" w:hAnsi="Calibri"/>
          <w:sz w:val="22"/>
          <w:szCs w:val="22"/>
        </w:rPr>
        <w:t xml:space="preserve"> en las directrices comunitarias </w:t>
      </w:r>
      <w:r w:rsidR="00917D28">
        <w:rPr>
          <w:rFonts w:ascii="Calibri" w:hAnsi="Calibri"/>
          <w:sz w:val="22"/>
          <w:szCs w:val="22"/>
        </w:rPr>
        <w:t xml:space="preserve">sobre </w:t>
      </w:r>
      <w:r w:rsidR="00201480">
        <w:rPr>
          <w:rFonts w:ascii="Calibri" w:hAnsi="Calibri"/>
          <w:sz w:val="22"/>
          <w:szCs w:val="22"/>
        </w:rPr>
        <w:t>a</w:t>
      </w:r>
      <w:r w:rsidR="00917D28">
        <w:rPr>
          <w:rFonts w:ascii="Calibri" w:hAnsi="Calibri"/>
          <w:sz w:val="22"/>
          <w:szCs w:val="22"/>
        </w:rPr>
        <w:t xml:space="preserve">yudas </w:t>
      </w:r>
      <w:r w:rsidR="00201480">
        <w:rPr>
          <w:rFonts w:ascii="Calibri" w:hAnsi="Calibri"/>
          <w:sz w:val="22"/>
          <w:szCs w:val="22"/>
        </w:rPr>
        <w:t>e</w:t>
      </w:r>
      <w:r w:rsidR="00917D28">
        <w:rPr>
          <w:rFonts w:ascii="Calibri" w:hAnsi="Calibri"/>
          <w:sz w:val="22"/>
          <w:szCs w:val="22"/>
        </w:rPr>
        <w:t xml:space="preserve">statales de </w:t>
      </w:r>
      <w:r w:rsidR="00201480">
        <w:rPr>
          <w:rFonts w:ascii="Calibri" w:hAnsi="Calibri"/>
          <w:sz w:val="22"/>
          <w:szCs w:val="22"/>
        </w:rPr>
        <w:t>s</w:t>
      </w:r>
      <w:r w:rsidR="00917D28">
        <w:rPr>
          <w:rFonts w:ascii="Calibri" w:hAnsi="Calibri"/>
          <w:sz w:val="22"/>
          <w:szCs w:val="22"/>
        </w:rPr>
        <w:t xml:space="preserve">alvamento y de </w:t>
      </w:r>
      <w:r w:rsidR="00201480">
        <w:rPr>
          <w:rFonts w:ascii="Calibri" w:hAnsi="Calibri"/>
          <w:sz w:val="22"/>
          <w:szCs w:val="22"/>
        </w:rPr>
        <w:t>r</w:t>
      </w:r>
      <w:r w:rsidR="00917D28">
        <w:rPr>
          <w:rFonts w:ascii="Calibri" w:hAnsi="Calibri"/>
          <w:sz w:val="22"/>
          <w:szCs w:val="22"/>
        </w:rPr>
        <w:t>eestructuración de empresas no financieras en crisis (2014/C149/</w:t>
      </w:r>
      <w:r w:rsidR="00201480">
        <w:rPr>
          <w:rFonts w:ascii="Calibri" w:hAnsi="Calibri"/>
          <w:sz w:val="22"/>
          <w:szCs w:val="22"/>
        </w:rPr>
        <w:t>01).</w:t>
      </w:r>
    </w:p>
    <w:p w14:paraId="13796F1D" w14:textId="1FC3403D" w:rsidR="00FE74DC" w:rsidRPr="00C2129C" w:rsidRDefault="00CB1838" w:rsidP="00C2129C">
      <w:pPr>
        <w:numPr>
          <w:ilvl w:val="0"/>
          <w:numId w:val="3"/>
        </w:numPr>
        <w:spacing w:before="120"/>
        <w:rPr>
          <w:rFonts w:ascii="Calibri" w:hAnsi="Calibri"/>
          <w:sz w:val="22"/>
          <w:szCs w:val="22"/>
        </w:rPr>
      </w:pPr>
      <w:r w:rsidRPr="001B68F3">
        <w:rPr>
          <w:rFonts w:ascii="Calibri" w:hAnsi="Calibri"/>
          <w:sz w:val="22"/>
          <w:szCs w:val="22"/>
        </w:rPr>
        <w:t xml:space="preserve">Cumplir la norma de minimis, </w:t>
      </w:r>
      <w:r w:rsidRPr="00C2129C">
        <w:rPr>
          <w:rFonts w:ascii="Calibri" w:hAnsi="Calibri"/>
          <w:sz w:val="22"/>
          <w:szCs w:val="22"/>
        </w:rPr>
        <w:t>según lo dispuesto en el Reglamento UE Nº 2023/2831, de la Comisión, de 13.12.2023, relativo a la aplicación de los artículos 107 y 108 del Tratado de Funcionamiento de la Unión Europea a las ayudas de minimis (DO L de 15.12.2023), según el cual el importe total de las ayudas de minimis concedidas a una “única empresa” no será superior a 300.000 euros en los tres años previos a dicha concesión.</w:t>
      </w:r>
    </w:p>
    <w:p w14:paraId="71B2560D" w14:textId="09D0FC75" w:rsidR="0093256D" w:rsidRPr="00A81468" w:rsidRDefault="00F95F94" w:rsidP="00691872">
      <w:pPr>
        <w:spacing w:before="40" w:after="40"/>
        <w:ind w:left="360"/>
        <w:rPr>
          <w:rFonts w:ascii="Calibri" w:hAnsi="Calibri" w:cs="Arial"/>
          <w:sz w:val="22"/>
          <w:szCs w:val="22"/>
        </w:rPr>
      </w:pPr>
      <w:r>
        <w:rPr>
          <w:rFonts w:ascii="Calibri" w:hAnsi="Calibri" w:cs="Arial"/>
          <w:sz w:val="22"/>
        </w:rPr>
        <w:t>Se debe tener en cuenta la definición de “única empresa” recogida en el art. 2.2 del Reglamento (UE) 2023/2831 de 13 de diciembre de 2023, según la cual, las empresas vinculadas se consideran una misma empresa a efectos de la aplicación de la norma de minimis.</w:t>
      </w:r>
    </w:p>
    <w:p w14:paraId="0ADB8EE5" w14:textId="77777777" w:rsidR="00DB3304" w:rsidRPr="00E3582F" w:rsidRDefault="00DB3304" w:rsidP="00DB3304">
      <w:pPr>
        <w:widowControl/>
        <w:numPr>
          <w:ilvl w:val="0"/>
          <w:numId w:val="3"/>
        </w:numPr>
        <w:adjustRightInd/>
        <w:spacing w:before="40" w:after="40"/>
        <w:textAlignment w:val="auto"/>
        <w:rPr>
          <w:rFonts w:ascii="Calibri" w:hAnsi="Calibri" w:cs="Arial"/>
          <w:sz w:val="22"/>
          <w:szCs w:val="22"/>
        </w:rPr>
      </w:pPr>
      <w:r w:rsidRPr="00E3582F">
        <w:rPr>
          <w:rFonts w:ascii="Calibri" w:hAnsi="Calibri" w:cs="Arial"/>
          <w:sz w:val="22"/>
          <w:szCs w:val="22"/>
        </w:rPr>
        <w:t xml:space="preserve">Disponer de producto/servicio propio que pueda ser comercializable </w:t>
      </w:r>
      <w:r>
        <w:rPr>
          <w:rFonts w:ascii="Calibri" w:hAnsi="Calibri" w:cs="Arial"/>
          <w:sz w:val="22"/>
          <w:szCs w:val="22"/>
        </w:rPr>
        <w:t>en mercados internacionales y sobre el que deberá centrarse el posicionamiento online internacional</w:t>
      </w:r>
      <w:r w:rsidRPr="00E3582F">
        <w:rPr>
          <w:rFonts w:ascii="Calibri" w:hAnsi="Calibri" w:cs="Arial"/>
          <w:sz w:val="22"/>
          <w:szCs w:val="22"/>
        </w:rPr>
        <w:t>. En caso de empresas de servicios, éstos deberán prestarse en el exterior</w:t>
      </w:r>
      <w:r>
        <w:rPr>
          <w:rFonts w:ascii="Calibri" w:hAnsi="Calibri" w:cs="Arial"/>
          <w:sz w:val="22"/>
          <w:szCs w:val="22"/>
        </w:rPr>
        <w:t>.</w:t>
      </w:r>
      <w:r>
        <w:rPr>
          <w:rFonts w:ascii="Calibri" w:hAnsi="Calibri" w:cs="Arial"/>
          <w:sz w:val="22"/>
          <w:szCs w:val="22"/>
        </w:rPr>
        <w:tab/>
      </w:r>
    </w:p>
    <w:p w14:paraId="6EE83DF8" w14:textId="61573D18" w:rsidR="00A2022B" w:rsidRDefault="0027770D" w:rsidP="0027770D">
      <w:pPr>
        <w:widowControl/>
        <w:numPr>
          <w:ilvl w:val="0"/>
          <w:numId w:val="3"/>
        </w:numPr>
        <w:adjustRightInd/>
        <w:spacing w:before="40" w:after="40"/>
        <w:textAlignment w:val="auto"/>
        <w:rPr>
          <w:rFonts w:ascii="Calibri" w:hAnsi="Calibri" w:cs="Arial"/>
          <w:sz w:val="22"/>
          <w:szCs w:val="22"/>
        </w:rPr>
      </w:pPr>
      <w:r w:rsidRPr="00412A64">
        <w:rPr>
          <w:rFonts w:ascii="Calibri" w:hAnsi="Calibri" w:cs="Arial"/>
          <w:sz w:val="22"/>
          <w:szCs w:val="22"/>
        </w:rPr>
        <w:t>Contar</w:t>
      </w:r>
      <w:r w:rsidR="00AF1F04" w:rsidRPr="0036260A">
        <w:rPr>
          <w:rFonts w:ascii="Calibri" w:hAnsi="Calibri" w:cs="Arial"/>
          <w:sz w:val="22"/>
          <w:szCs w:val="22"/>
        </w:rPr>
        <w:t xml:space="preserve">, en el momento de presentar la solicitud, </w:t>
      </w:r>
      <w:r w:rsidR="005854A8" w:rsidRPr="0036260A">
        <w:rPr>
          <w:rFonts w:ascii="Calibri" w:hAnsi="Calibri" w:cs="Arial"/>
          <w:sz w:val="22"/>
          <w:szCs w:val="22"/>
        </w:rPr>
        <w:t>con</w:t>
      </w:r>
      <w:r w:rsidR="00AF1F04" w:rsidRPr="0036260A">
        <w:rPr>
          <w:rFonts w:ascii="Calibri" w:hAnsi="Calibri" w:cs="Arial"/>
          <w:sz w:val="22"/>
          <w:szCs w:val="22"/>
        </w:rPr>
        <w:t xml:space="preserve"> una página </w:t>
      </w:r>
      <w:r w:rsidR="00D74959" w:rsidRPr="0036260A">
        <w:rPr>
          <w:rFonts w:ascii="Calibri" w:hAnsi="Calibri" w:cs="Arial"/>
          <w:sz w:val="22"/>
          <w:szCs w:val="22"/>
        </w:rPr>
        <w:t>web</w:t>
      </w:r>
      <w:r w:rsidR="00AF1F04" w:rsidRPr="0036260A">
        <w:rPr>
          <w:rFonts w:ascii="Calibri" w:hAnsi="Calibri" w:cs="Arial"/>
          <w:sz w:val="22"/>
          <w:szCs w:val="22"/>
        </w:rPr>
        <w:t xml:space="preserve"> </w:t>
      </w:r>
      <w:r w:rsidR="00F46D2F" w:rsidRPr="0036260A">
        <w:rPr>
          <w:rFonts w:ascii="Calibri" w:hAnsi="Calibri" w:cs="Arial"/>
          <w:sz w:val="22"/>
          <w:szCs w:val="22"/>
        </w:rPr>
        <w:t xml:space="preserve">operativa </w:t>
      </w:r>
      <w:r w:rsidR="002153C0" w:rsidRPr="0036260A">
        <w:rPr>
          <w:rFonts w:ascii="Calibri" w:hAnsi="Calibri" w:cs="Arial"/>
          <w:sz w:val="22"/>
          <w:szCs w:val="22"/>
        </w:rPr>
        <w:t>propia</w:t>
      </w:r>
      <w:r w:rsidR="00AF1F04" w:rsidRPr="0036260A">
        <w:rPr>
          <w:rFonts w:ascii="Calibri" w:hAnsi="Calibri" w:cs="Arial"/>
          <w:sz w:val="22"/>
          <w:szCs w:val="22"/>
        </w:rPr>
        <w:t xml:space="preserve"> que recoja de forma clara la oferta de productos/servicios que pretende internacionalizar</w:t>
      </w:r>
      <w:r w:rsidR="00F46D2F" w:rsidRPr="0036260A">
        <w:rPr>
          <w:rFonts w:ascii="Calibri" w:hAnsi="Calibri" w:cs="Arial"/>
          <w:sz w:val="22"/>
          <w:szCs w:val="22"/>
        </w:rPr>
        <w:t xml:space="preserve">. </w:t>
      </w:r>
    </w:p>
    <w:p w14:paraId="7DC99646" w14:textId="45D7ED36" w:rsidR="00E3582F" w:rsidRDefault="008B5E20" w:rsidP="0036260A">
      <w:pPr>
        <w:widowControl/>
        <w:adjustRightInd/>
        <w:spacing w:before="40" w:after="40"/>
        <w:ind w:left="360"/>
        <w:textAlignment w:val="auto"/>
        <w:rPr>
          <w:rFonts w:ascii="Calibri" w:hAnsi="Calibri" w:cs="Arial"/>
          <w:sz w:val="22"/>
          <w:szCs w:val="22"/>
        </w:rPr>
      </w:pPr>
      <w:r w:rsidRPr="0036260A">
        <w:rPr>
          <w:rFonts w:ascii="Calibri" w:hAnsi="Calibri" w:cs="Arial"/>
          <w:sz w:val="22"/>
          <w:szCs w:val="22"/>
        </w:rPr>
        <w:t xml:space="preserve">No se admitirán enlaces a redes sociales ni </w:t>
      </w:r>
      <w:r w:rsidR="00A2022B">
        <w:rPr>
          <w:rFonts w:ascii="Calibri" w:hAnsi="Calibri" w:cs="Arial"/>
          <w:sz w:val="22"/>
          <w:szCs w:val="22"/>
        </w:rPr>
        <w:t>directorios de empresas</w:t>
      </w:r>
      <w:r w:rsidR="00E21282">
        <w:rPr>
          <w:rFonts w:ascii="Calibri" w:hAnsi="Calibri" w:cs="Arial"/>
          <w:sz w:val="22"/>
          <w:szCs w:val="22"/>
        </w:rPr>
        <w:t xml:space="preserve"> genéricos o similares</w:t>
      </w:r>
      <w:r w:rsidR="00CA05D2" w:rsidRPr="00BA38C8">
        <w:rPr>
          <w:rFonts w:ascii="Calibri" w:hAnsi="Calibri" w:cs="Arial"/>
          <w:sz w:val="22"/>
          <w:szCs w:val="22"/>
        </w:rPr>
        <w:t xml:space="preserve"> en l</w:t>
      </w:r>
      <w:r w:rsidR="008E1B6B">
        <w:rPr>
          <w:rFonts w:ascii="Calibri" w:hAnsi="Calibri" w:cs="Arial"/>
          <w:sz w:val="22"/>
          <w:szCs w:val="22"/>
        </w:rPr>
        <w:t>o</w:t>
      </w:r>
      <w:r w:rsidR="00CA05D2" w:rsidRPr="0047460C">
        <w:rPr>
          <w:rFonts w:ascii="Calibri" w:hAnsi="Calibri" w:cs="Arial"/>
          <w:sz w:val="22"/>
          <w:szCs w:val="22"/>
        </w:rPr>
        <w:t>s que se publiciten los productos/servicios, sino que deberá presentarse un dominio específico de propiedad de la empresa solicitante.</w:t>
      </w:r>
    </w:p>
    <w:p w14:paraId="38CFC656" w14:textId="7447273B" w:rsidR="00F0734A" w:rsidRPr="000D42BC" w:rsidRDefault="00F0734A" w:rsidP="00BA38C8">
      <w:pPr>
        <w:widowControl/>
        <w:numPr>
          <w:ilvl w:val="0"/>
          <w:numId w:val="3"/>
        </w:numPr>
        <w:adjustRightInd/>
        <w:spacing w:before="40" w:after="40"/>
        <w:textAlignment w:val="auto"/>
        <w:rPr>
          <w:rFonts w:ascii="Calibri" w:hAnsi="Calibri" w:cs="Arial"/>
          <w:sz w:val="22"/>
          <w:szCs w:val="22"/>
        </w:rPr>
      </w:pPr>
      <w:r>
        <w:rPr>
          <w:rFonts w:ascii="Calibri" w:hAnsi="Calibri" w:cs="Arial"/>
          <w:sz w:val="22"/>
          <w:szCs w:val="22"/>
        </w:rPr>
        <w:t xml:space="preserve">Tener una </w:t>
      </w:r>
      <w:r w:rsidR="00591A8F">
        <w:rPr>
          <w:rFonts w:ascii="Calibri" w:hAnsi="Calibri" w:cs="Arial"/>
          <w:sz w:val="22"/>
          <w:szCs w:val="22"/>
        </w:rPr>
        <w:t>cifra de negocio</w:t>
      </w:r>
      <w:r w:rsidR="00591A8F" w:rsidRPr="000D42BC">
        <w:rPr>
          <w:rFonts w:ascii="Calibri" w:hAnsi="Calibri" w:cs="Arial"/>
          <w:sz w:val="22"/>
          <w:szCs w:val="22"/>
        </w:rPr>
        <w:t xml:space="preserve"> </w:t>
      </w:r>
      <w:r w:rsidRPr="000D42BC">
        <w:rPr>
          <w:rFonts w:ascii="Calibri" w:hAnsi="Calibri" w:cs="Arial"/>
          <w:sz w:val="22"/>
          <w:szCs w:val="22"/>
        </w:rPr>
        <w:t>mínima de</w:t>
      </w:r>
      <w:r w:rsidR="00BA38C8" w:rsidRPr="000D42BC">
        <w:rPr>
          <w:rFonts w:ascii="Calibri" w:hAnsi="Calibri" w:cs="Arial"/>
          <w:sz w:val="22"/>
          <w:szCs w:val="22"/>
        </w:rPr>
        <w:t xml:space="preserve"> </w:t>
      </w:r>
      <w:r w:rsidR="008E5576" w:rsidRPr="00C2129C">
        <w:rPr>
          <w:rFonts w:ascii="Calibri" w:hAnsi="Calibri" w:cs="Arial"/>
          <w:sz w:val="22"/>
          <w:szCs w:val="22"/>
        </w:rPr>
        <w:t>10</w:t>
      </w:r>
      <w:r w:rsidRPr="00C2129C">
        <w:rPr>
          <w:rFonts w:ascii="Calibri" w:hAnsi="Calibri" w:cs="Arial"/>
          <w:sz w:val="22"/>
          <w:szCs w:val="22"/>
        </w:rPr>
        <w:t>0.000</w:t>
      </w:r>
      <w:r w:rsidRPr="000D42BC">
        <w:rPr>
          <w:rFonts w:ascii="Calibri" w:hAnsi="Calibri" w:cs="Arial"/>
          <w:sz w:val="22"/>
          <w:szCs w:val="22"/>
        </w:rPr>
        <w:t xml:space="preserve"> €</w:t>
      </w:r>
      <w:r w:rsidR="005921E9">
        <w:rPr>
          <w:rFonts w:ascii="Calibri" w:hAnsi="Calibri" w:cs="Arial"/>
          <w:sz w:val="22"/>
          <w:szCs w:val="22"/>
        </w:rPr>
        <w:t xml:space="preserve"> en el último ejercicio</w:t>
      </w:r>
      <w:r w:rsidR="00AF4FE7">
        <w:rPr>
          <w:rFonts w:ascii="Calibri" w:hAnsi="Calibri" w:cs="Arial"/>
          <w:sz w:val="22"/>
          <w:szCs w:val="22"/>
        </w:rPr>
        <w:t xml:space="preserve"> cerr</w:t>
      </w:r>
      <w:r w:rsidR="00EC1B2C">
        <w:rPr>
          <w:rFonts w:ascii="Calibri" w:hAnsi="Calibri" w:cs="Arial"/>
          <w:sz w:val="22"/>
          <w:szCs w:val="22"/>
        </w:rPr>
        <w:t>ado</w:t>
      </w:r>
      <w:r w:rsidRPr="000D42BC">
        <w:rPr>
          <w:rFonts w:ascii="Calibri" w:hAnsi="Calibri" w:cs="Arial"/>
          <w:sz w:val="22"/>
          <w:szCs w:val="22"/>
        </w:rPr>
        <w:t>.</w:t>
      </w:r>
    </w:p>
    <w:p w14:paraId="09B24A4A" w14:textId="1F74F9D2" w:rsidR="00957436" w:rsidRPr="000D42BC" w:rsidRDefault="00561723" w:rsidP="00957436">
      <w:pPr>
        <w:widowControl/>
        <w:numPr>
          <w:ilvl w:val="0"/>
          <w:numId w:val="3"/>
        </w:numPr>
        <w:adjustRightInd/>
        <w:spacing w:before="40" w:after="40"/>
        <w:textAlignment w:val="auto"/>
        <w:rPr>
          <w:rFonts w:ascii="Calibri" w:hAnsi="Calibri" w:cs="Arial"/>
          <w:sz w:val="22"/>
          <w:szCs w:val="22"/>
        </w:rPr>
      </w:pPr>
      <w:r w:rsidRPr="000D42BC">
        <w:rPr>
          <w:rFonts w:ascii="Calibri" w:hAnsi="Calibri" w:cs="Arial"/>
          <w:sz w:val="22"/>
        </w:rPr>
        <w:t xml:space="preserve">Tener una plantilla </w:t>
      </w:r>
      <w:r w:rsidR="006258F5" w:rsidRPr="000D42BC">
        <w:rPr>
          <w:rFonts w:ascii="Calibri" w:hAnsi="Calibri" w:cs="Arial"/>
          <w:sz w:val="22"/>
        </w:rPr>
        <w:t>media en</w:t>
      </w:r>
      <w:r w:rsidR="006258F5" w:rsidRPr="00C2129C">
        <w:rPr>
          <w:rFonts w:ascii="Calibri" w:hAnsi="Calibri" w:cs="Arial"/>
          <w:sz w:val="22"/>
        </w:rPr>
        <w:t xml:space="preserve"> el </w:t>
      </w:r>
      <w:r w:rsidR="00F25239">
        <w:rPr>
          <w:rFonts w:ascii="Calibri" w:hAnsi="Calibri" w:cs="Arial"/>
          <w:sz w:val="22"/>
        </w:rPr>
        <w:t xml:space="preserve">último </w:t>
      </w:r>
      <w:r w:rsidR="006258F5" w:rsidRPr="00C2129C">
        <w:rPr>
          <w:rFonts w:ascii="Calibri" w:hAnsi="Calibri" w:cs="Arial"/>
          <w:sz w:val="22"/>
        </w:rPr>
        <w:t>ejercicio</w:t>
      </w:r>
      <w:r w:rsidR="000A5AE7">
        <w:rPr>
          <w:rFonts w:ascii="Calibri" w:hAnsi="Calibri" w:cs="Arial"/>
          <w:sz w:val="22"/>
        </w:rPr>
        <w:t xml:space="preserve"> (de</w:t>
      </w:r>
      <w:r w:rsidR="002D7F79">
        <w:rPr>
          <w:rFonts w:ascii="Calibri" w:hAnsi="Calibri" w:cs="Arial"/>
          <w:sz w:val="22"/>
        </w:rPr>
        <w:t>sde</w:t>
      </w:r>
      <w:r w:rsidR="000A5AE7">
        <w:rPr>
          <w:rFonts w:ascii="Calibri" w:hAnsi="Calibri" w:cs="Arial"/>
          <w:sz w:val="22"/>
        </w:rPr>
        <w:t xml:space="preserve"> 1 de enero </w:t>
      </w:r>
      <w:r w:rsidR="002D7F79">
        <w:rPr>
          <w:rFonts w:ascii="Calibri" w:hAnsi="Calibri" w:cs="Arial"/>
          <w:sz w:val="22"/>
        </w:rPr>
        <w:t>hasta</w:t>
      </w:r>
      <w:r w:rsidR="000A5AE7">
        <w:rPr>
          <w:rFonts w:ascii="Calibri" w:hAnsi="Calibri" w:cs="Arial"/>
          <w:sz w:val="22"/>
        </w:rPr>
        <w:t xml:space="preserve"> 31 de </w:t>
      </w:r>
      <w:r w:rsidR="002D7F79">
        <w:rPr>
          <w:rFonts w:ascii="Calibri" w:hAnsi="Calibri" w:cs="Arial"/>
          <w:sz w:val="22"/>
        </w:rPr>
        <w:t>d</w:t>
      </w:r>
      <w:r w:rsidR="000A5AE7">
        <w:rPr>
          <w:rFonts w:ascii="Calibri" w:hAnsi="Calibri" w:cs="Arial"/>
          <w:sz w:val="22"/>
        </w:rPr>
        <w:t>iciembre)</w:t>
      </w:r>
      <w:r w:rsidRPr="000D42BC">
        <w:rPr>
          <w:rFonts w:ascii="Calibri" w:hAnsi="Calibri" w:cs="Arial"/>
          <w:sz w:val="22"/>
        </w:rPr>
        <w:t xml:space="preserve"> de, al menos, 1 empleado por cuenta ajena</w:t>
      </w:r>
      <w:r w:rsidR="000A5AE7">
        <w:rPr>
          <w:rFonts w:ascii="Calibri" w:hAnsi="Calibri" w:cs="Arial"/>
          <w:sz w:val="22"/>
          <w:szCs w:val="22"/>
        </w:rPr>
        <w:t>.</w:t>
      </w:r>
    </w:p>
    <w:p w14:paraId="64F8D925" w14:textId="04846E52" w:rsidR="00142711" w:rsidRDefault="0093256D" w:rsidP="00B772F2">
      <w:pPr>
        <w:widowControl/>
        <w:numPr>
          <w:ilvl w:val="0"/>
          <w:numId w:val="3"/>
        </w:numPr>
        <w:adjustRightInd/>
        <w:spacing w:before="40" w:after="40"/>
        <w:textAlignment w:val="auto"/>
        <w:rPr>
          <w:rFonts w:ascii="Calibri" w:hAnsi="Calibri" w:cs="Arial"/>
          <w:sz w:val="22"/>
          <w:szCs w:val="22"/>
        </w:rPr>
      </w:pPr>
      <w:r w:rsidRPr="000A64A9">
        <w:rPr>
          <w:rFonts w:ascii="Calibri" w:hAnsi="Calibri" w:cs="Arial"/>
          <w:sz w:val="22"/>
          <w:szCs w:val="22"/>
        </w:rPr>
        <w:lastRenderedPageBreak/>
        <w:t xml:space="preserve">Tener decidido un </w:t>
      </w:r>
      <w:r w:rsidR="00EE2450">
        <w:rPr>
          <w:rFonts w:ascii="Calibri" w:hAnsi="Calibri" w:cs="Arial"/>
          <w:sz w:val="22"/>
          <w:szCs w:val="22"/>
        </w:rPr>
        <w:t>mercado</w:t>
      </w:r>
      <w:r w:rsidR="00EE2450" w:rsidRPr="000A64A9">
        <w:rPr>
          <w:rFonts w:ascii="Calibri" w:hAnsi="Calibri" w:cs="Arial"/>
          <w:sz w:val="22"/>
          <w:szCs w:val="22"/>
        </w:rPr>
        <w:t xml:space="preserve"> </w:t>
      </w:r>
      <w:r w:rsidRPr="000A64A9">
        <w:rPr>
          <w:rFonts w:ascii="Calibri" w:hAnsi="Calibri" w:cs="Arial"/>
          <w:sz w:val="22"/>
          <w:szCs w:val="22"/>
        </w:rPr>
        <w:t xml:space="preserve">exterior objetivo </w:t>
      </w:r>
      <w:r w:rsidR="00EE2450">
        <w:rPr>
          <w:rFonts w:ascii="Calibri" w:hAnsi="Calibri" w:cs="Arial"/>
          <w:sz w:val="22"/>
          <w:szCs w:val="22"/>
        </w:rPr>
        <w:t>(a nivel país)</w:t>
      </w:r>
      <w:r w:rsidRPr="000A64A9">
        <w:rPr>
          <w:rFonts w:ascii="Calibri" w:hAnsi="Calibri" w:cs="Arial"/>
          <w:sz w:val="22"/>
          <w:szCs w:val="22"/>
        </w:rPr>
        <w:t xml:space="preserve"> para </w:t>
      </w:r>
      <w:r w:rsidR="008046BC">
        <w:rPr>
          <w:rFonts w:ascii="Calibri" w:hAnsi="Calibri" w:cs="Arial"/>
          <w:sz w:val="22"/>
          <w:szCs w:val="22"/>
        </w:rPr>
        <w:t>diseñar y desarrollar la estrategia de internacionalización digital</w:t>
      </w:r>
      <w:r w:rsidRPr="000A64A9">
        <w:rPr>
          <w:rFonts w:ascii="Calibri" w:hAnsi="Calibri" w:cs="Arial"/>
          <w:sz w:val="22"/>
          <w:szCs w:val="22"/>
        </w:rPr>
        <w:t>.</w:t>
      </w:r>
      <w:r w:rsidR="00C828BC">
        <w:rPr>
          <w:rFonts w:ascii="Calibri" w:hAnsi="Calibri" w:cs="Arial"/>
          <w:sz w:val="22"/>
          <w:szCs w:val="22"/>
        </w:rPr>
        <w:t xml:space="preserve"> </w:t>
      </w:r>
      <w:r w:rsidR="003D6E82">
        <w:rPr>
          <w:rFonts w:ascii="Calibri" w:hAnsi="Calibri" w:cs="Arial"/>
          <w:sz w:val="22"/>
          <w:szCs w:val="22"/>
        </w:rPr>
        <w:t>Todos los gastos deberán destinarse exclusivamente al posicionamiento</w:t>
      </w:r>
      <w:r w:rsidR="0045090A">
        <w:rPr>
          <w:rFonts w:ascii="Calibri" w:hAnsi="Calibri" w:cs="Arial"/>
          <w:sz w:val="22"/>
          <w:szCs w:val="22"/>
        </w:rPr>
        <w:t xml:space="preserve"> digital</w:t>
      </w:r>
      <w:r w:rsidR="00BC5771">
        <w:rPr>
          <w:rFonts w:ascii="Calibri" w:hAnsi="Calibri" w:cs="Arial"/>
          <w:sz w:val="22"/>
          <w:szCs w:val="22"/>
        </w:rPr>
        <w:t>/comercio electrónico</w:t>
      </w:r>
      <w:r w:rsidR="003D6E82">
        <w:rPr>
          <w:rFonts w:ascii="Calibri" w:hAnsi="Calibri" w:cs="Arial"/>
          <w:sz w:val="22"/>
          <w:szCs w:val="22"/>
        </w:rPr>
        <w:t xml:space="preserve"> en el mercado internacional seleccionado y editarse bajo la marca y/o nombre de la empresa española.</w:t>
      </w:r>
      <w:r w:rsidR="00142711" w:rsidRPr="00142711">
        <w:rPr>
          <w:rFonts w:ascii="Calibri" w:hAnsi="Calibri" w:cs="Arial"/>
          <w:sz w:val="22"/>
        </w:rPr>
        <w:t xml:space="preserve"> </w:t>
      </w:r>
    </w:p>
    <w:p w14:paraId="1FFB4B05" w14:textId="76BFFC2E" w:rsidR="002A1215" w:rsidRPr="002A1215" w:rsidRDefault="00142711" w:rsidP="002A1215">
      <w:pPr>
        <w:widowControl/>
        <w:adjustRightInd/>
        <w:spacing w:before="40" w:after="40"/>
        <w:ind w:left="360"/>
        <w:textAlignment w:val="auto"/>
        <w:rPr>
          <w:rFonts w:ascii="Calibri" w:hAnsi="Calibri" w:cs="Arial"/>
          <w:sz w:val="22"/>
        </w:rPr>
      </w:pPr>
      <w:r>
        <w:rPr>
          <w:rFonts w:ascii="Calibri" w:hAnsi="Calibri" w:cs="Arial"/>
          <w:sz w:val="22"/>
        </w:rPr>
        <w:t>Se deberá tener en cuenta la relación de países excluidos que se incluye en el Anexo I.</w:t>
      </w:r>
    </w:p>
    <w:p w14:paraId="59783E36" w14:textId="78F478CC" w:rsidR="003D2315" w:rsidRDefault="00EF7888" w:rsidP="003D2315">
      <w:pPr>
        <w:widowControl/>
        <w:adjustRightInd/>
        <w:spacing w:before="40" w:after="40"/>
        <w:ind w:left="360"/>
        <w:textAlignment w:val="auto"/>
        <w:rPr>
          <w:rFonts w:ascii="Calibri" w:hAnsi="Calibri" w:cs="Arial"/>
          <w:sz w:val="22"/>
          <w:szCs w:val="22"/>
        </w:rPr>
      </w:pPr>
      <w:r w:rsidRPr="008E4C02">
        <w:rPr>
          <w:rFonts w:ascii="Calibri" w:hAnsi="Calibri" w:cs="Arial"/>
          <w:sz w:val="22"/>
          <w:szCs w:val="22"/>
          <w:u w:val="single"/>
        </w:rPr>
        <w:t>No serán elegibles, en ningún caso,</w:t>
      </w:r>
      <w:r>
        <w:rPr>
          <w:rFonts w:ascii="Calibri" w:hAnsi="Calibri" w:cs="Arial"/>
          <w:sz w:val="22"/>
          <w:szCs w:val="22"/>
          <w:u w:val="single"/>
        </w:rPr>
        <w:t xml:space="preserve"> las acciones dirigidas al </w:t>
      </w:r>
      <w:r w:rsidRPr="005C0777">
        <w:rPr>
          <w:rFonts w:ascii="Calibri" w:hAnsi="Calibri" w:cs="Arial"/>
          <w:sz w:val="22"/>
          <w:szCs w:val="22"/>
          <w:u w:val="single"/>
        </w:rPr>
        <w:t xml:space="preserve">mercado </w:t>
      </w:r>
      <w:r>
        <w:rPr>
          <w:rFonts w:ascii="Calibri" w:hAnsi="Calibri" w:cs="Arial"/>
          <w:sz w:val="22"/>
          <w:szCs w:val="22"/>
          <w:u w:val="single"/>
        </w:rPr>
        <w:t>nacional</w:t>
      </w:r>
      <w:r>
        <w:rPr>
          <w:rFonts w:ascii="Calibri" w:hAnsi="Calibri" w:cs="Arial"/>
          <w:sz w:val="22"/>
          <w:szCs w:val="22"/>
        </w:rPr>
        <w:t xml:space="preserve">. </w:t>
      </w:r>
      <w:r w:rsidR="00C828BC" w:rsidRPr="00EF7888">
        <w:rPr>
          <w:rFonts w:ascii="Calibri" w:hAnsi="Calibri" w:cs="Arial"/>
          <w:sz w:val="22"/>
          <w:szCs w:val="22"/>
        </w:rPr>
        <w:t xml:space="preserve">En </w:t>
      </w:r>
      <w:r w:rsidR="00A4013F" w:rsidRPr="00EF7888">
        <w:rPr>
          <w:rFonts w:ascii="Calibri" w:hAnsi="Calibri" w:cs="Arial"/>
          <w:sz w:val="22"/>
          <w:szCs w:val="22"/>
        </w:rPr>
        <w:t xml:space="preserve">los casos en los que </w:t>
      </w:r>
      <w:r w:rsidR="00C828BC" w:rsidRPr="00EF7888">
        <w:rPr>
          <w:rFonts w:ascii="Calibri" w:hAnsi="Calibri" w:cs="Arial"/>
          <w:sz w:val="22"/>
          <w:szCs w:val="22"/>
        </w:rPr>
        <w:t xml:space="preserve">el </w:t>
      </w:r>
      <w:r w:rsidR="00A4013F" w:rsidRPr="00EF7888">
        <w:rPr>
          <w:rFonts w:ascii="Calibri" w:hAnsi="Calibri" w:cs="Arial"/>
          <w:sz w:val="22"/>
          <w:szCs w:val="22"/>
        </w:rPr>
        <w:t>mercado objetivo seleccionado tenga idioma oficial español</w:t>
      </w:r>
      <w:r w:rsidR="00C828BC" w:rsidRPr="00EF7888">
        <w:rPr>
          <w:rFonts w:ascii="Calibri" w:hAnsi="Calibri" w:cs="Arial"/>
          <w:sz w:val="22"/>
          <w:szCs w:val="22"/>
        </w:rPr>
        <w:t xml:space="preserve">, únicamente </w:t>
      </w:r>
      <w:r w:rsidR="003942F9" w:rsidRPr="00EF7888">
        <w:rPr>
          <w:rFonts w:ascii="Calibri" w:hAnsi="Calibri" w:cs="Arial"/>
          <w:sz w:val="22"/>
          <w:szCs w:val="22"/>
        </w:rPr>
        <w:t>serán</w:t>
      </w:r>
      <w:r w:rsidR="00C828BC" w:rsidRPr="00EF7888">
        <w:rPr>
          <w:rFonts w:ascii="Calibri" w:hAnsi="Calibri" w:cs="Arial"/>
          <w:sz w:val="22"/>
          <w:szCs w:val="22"/>
        </w:rPr>
        <w:t xml:space="preserve"> elegibles</w:t>
      </w:r>
      <w:r w:rsidR="00A4013F" w:rsidRPr="00EF7888">
        <w:rPr>
          <w:rFonts w:ascii="Calibri" w:hAnsi="Calibri" w:cs="Arial"/>
          <w:sz w:val="22"/>
          <w:szCs w:val="22"/>
        </w:rPr>
        <w:t xml:space="preserve"> los gastos</w:t>
      </w:r>
      <w:r w:rsidR="00C828BC" w:rsidRPr="00EF7888">
        <w:rPr>
          <w:rFonts w:ascii="Calibri" w:hAnsi="Calibri" w:cs="Arial"/>
          <w:sz w:val="22"/>
          <w:szCs w:val="22"/>
        </w:rPr>
        <w:t xml:space="preserve"> </w:t>
      </w:r>
      <w:r w:rsidR="00C9663C" w:rsidRPr="00EF7888">
        <w:rPr>
          <w:rFonts w:ascii="Calibri" w:hAnsi="Calibri" w:cs="Arial"/>
          <w:sz w:val="22"/>
          <w:szCs w:val="22"/>
        </w:rPr>
        <w:t>que no vengan excluidos en el Anexo de gastos elegibles</w:t>
      </w:r>
      <w:r w:rsidR="00626C82" w:rsidRPr="00EF7888">
        <w:rPr>
          <w:rFonts w:ascii="Calibri" w:hAnsi="Calibri" w:cs="Arial"/>
          <w:sz w:val="22"/>
          <w:szCs w:val="22"/>
        </w:rPr>
        <w:t>, y siempre y cuando se puede justificar claramente que el mercado destino es internacional</w:t>
      </w:r>
      <w:r w:rsidR="003D5F8B" w:rsidRPr="00EF7888">
        <w:rPr>
          <w:rFonts w:ascii="Calibri" w:hAnsi="Calibri" w:cs="Arial"/>
          <w:sz w:val="22"/>
          <w:szCs w:val="22"/>
        </w:rPr>
        <w:t>.</w:t>
      </w:r>
    </w:p>
    <w:p w14:paraId="59B3E179" w14:textId="3CA54C0C" w:rsidR="003C4E3A" w:rsidRDefault="003C4E3A" w:rsidP="003C4E3A">
      <w:pPr>
        <w:widowControl/>
        <w:numPr>
          <w:ilvl w:val="0"/>
          <w:numId w:val="3"/>
        </w:numPr>
        <w:adjustRightInd/>
        <w:textAlignment w:val="auto"/>
        <w:rPr>
          <w:rFonts w:ascii="Calibri" w:hAnsi="Calibri" w:cs="Arial"/>
          <w:sz w:val="22"/>
          <w:szCs w:val="22"/>
        </w:rPr>
      </w:pPr>
      <w:r>
        <w:rPr>
          <w:rFonts w:ascii="Calibri" w:hAnsi="Calibri" w:cs="Arial"/>
          <w:sz w:val="22"/>
          <w:szCs w:val="22"/>
        </w:rPr>
        <w:t>Las</w:t>
      </w:r>
      <w:r w:rsidRPr="00AD6B5F">
        <w:rPr>
          <w:rFonts w:ascii="Calibri" w:hAnsi="Calibri" w:cs="Arial"/>
          <w:sz w:val="22"/>
          <w:szCs w:val="22"/>
        </w:rPr>
        <w:t xml:space="preserve"> empresas que ya hubieran participado </w:t>
      </w:r>
      <w:r>
        <w:rPr>
          <w:rFonts w:ascii="Calibri" w:hAnsi="Calibri" w:cs="Arial"/>
          <w:sz w:val="22"/>
          <w:szCs w:val="22"/>
        </w:rPr>
        <w:t xml:space="preserve">en alguna convocatoria anterior </w:t>
      </w:r>
      <w:r w:rsidRPr="001A7F7E">
        <w:rPr>
          <w:rFonts w:ascii="Calibri" w:hAnsi="Calibri" w:cs="Arial"/>
          <w:sz w:val="22"/>
          <w:szCs w:val="22"/>
        </w:rPr>
        <w:t>del programa Xpande</w:t>
      </w:r>
      <w:r>
        <w:rPr>
          <w:rFonts w:ascii="Calibri" w:hAnsi="Calibri" w:cs="Arial"/>
          <w:sz w:val="22"/>
          <w:szCs w:val="22"/>
        </w:rPr>
        <w:t xml:space="preserve"> Digital</w:t>
      </w:r>
      <w:r w:rsidRPr="001A7F7E">
        <w:rPr>
          <w:rFonts w:ascii="Calibri" w:hAnsi="Calibri" w:cs="Arial"/>
          <w:sz w:val="22"/>
          <w:szCs w:val="22"/>
        </w:rPr>
        <w:t>,</w:t>
      </w:r>
      <w:r w:rsidRPr="00AD6B5F">
        <w:rPr>
          <w:rFonts w:ascii="Calibri" w:hAnsi="Calibri" w:cs="Arial"/>
          <w:sz w:val="22"/>
          <w:szCs w:val="22"/>
        </w:rPr>
        <w:t xml:space="preserve"> podrán </w:t>
      </w:r>
      <w:r>
        <w:rPr>
          <w:rFonts w:ascii="Calibri" w:hAnsi="Calibri" w:cs="Arial"/>
          <w:sz w:val="22"/>
          <w:szCs w:val="22"/>
        </w:rPr>
        <w:t xml:space="preserve">ser </w:t>
      </w:r>
      <w:r w:rsidRPr="00AD6B5F">
        <w:rPr>
          <w:rFonts w:ascii="Calibri" w:hAnsi="Calibri" w:cs="Arial"/>
          <w:sz w:val="22"/>
          <w:szCs w:val="22"/>
        </w:rPr>
        <w:t xml:space="preserve">nuevamente </w:t>
      </w:r>
      <w:r>
        <w:rPr>
          <w:rFonts w:ascii="Calibri" w:hAnsi="Calibri" w:cs="Arial"/>
          <w:sz w:val="22"/>
          <w:szCs w:val="22"/>
        </w:rPr>
        <w:t xml:space="preserve">beneficiarias </w:t>
      </w:r>
      <w:r w:rsidRPr="00AD6B5F">
        <w:rPr>
          <w:rFonts w:ascii="Calibri" w:hAnsi="Calibri" w:cs="Arial"/>
          <w:sz w:val="22"/>
          <w:szCs w:val="22"/>
        </w:rPr>
        <w:t xml:space="preserve">si se </w:t>
      </w:r>
      <w:r>
        <w:rPr>
          <w:rFonts w:ascii="Calibri" w:hAnsi="Calibri" w:cs="Arial"/>
          <w:sz w:val="22"/>
          <w:szCs w:val="22"/>
        </w:rPr>
        <w:t>dirigen</w:t>
      </w:r>
      <w:r w:rsidRPr="00AD6B5F">
        <w:rPr>
          <w:rFonts w:ascii="Calibri" w:hAnsi="Calibri" w:cs="Arial"/>
          <w:sz w:val="22"/>
          <w:szCs w:val="22"/>
        </w:rPr>
        <w:t xml:space="preserve"> a un mercado distinto.</w:t>
      </w:r>
    </w:p>
    <w:p w14:paraId="399FA798" w14:textId="42EA441A" w:rsidR="00E776DE" w:rsidRPr="00E776DE" w:rsidRDefault="0093256D" w:rsidP="00E776DE">
      <w:pPr>
        <w:numPr>
          <w:ilvl w:val="0"/>
          <w:numId w:val="3"/>
        </w:numPr>
        <w:spacing w:before="60"/>
        <w:ind w:right="-172"/>
        <w:rPr>
          <w:rFonts w:ascii="Calibri" w:hAnsi="Calibri" w:cs="Arial"/>
          <w:sz w:val="22"/>
        </w:rPr>
      </w:pPr>
      <w:r w:rsidRPr="00E776DE">
        <w:rPr>
          <w:rFonts w:ascii="Calibri" w:hAnsi="Calibri" w:cs="Arial"/>
          <w:sz w:val="22"/>
        </w:rPr>
        <w:t>Cumplir la totalidad de los requisitos exigidos en la presente convocatoria.</w:t>
      </w:r>
    </w:p>
    <w:p w14:paraId="46158B9F" w14:textId="636876BA" w:rsidR="00D93F0A" w:rsidRPr="00C72FA9" w:rsidRDefault="00D93F0A" w:rsidP="00D93F0A">
      <w:pPr>
        <w:spacing w:before="120"/>
        <w:rPr>
          <w:rFonts w:asciiTheme="minorHAnsi" w:hAnsiTheme="minorHAnsi" w:cs="Arial"/>
          <w:sz w:val="22"/>
          <w:szCs w:val="22"/>
        </w:rPr>
      </w:pPr>
      <w:r w:rsidRPr="00C72FA9">
        <w:rPr>
          <w:rFonts w:asciiTheme="minorHAnsi" w:hAnsiTheme="minorHAnsi" w:cs="Arial"/>
          <w:sz w:val="22"/>
          <w:szCs w:val="22"/>
        </w:rPr>
        <w:t>Los extremos enumerados anteriormente se acreditarán mediante la aportación de la siguiente documentación:</w:t>
      </w:r>
    </w:p>
    <w:p w14:paraId="439A21D0" w14:textId="2497D13C" w:rsidR="00D93F0A" w:rsidRDefault="00D93F0A" w:rsidP="008D2357">
      <w:pPr>
        <w:widowControl/>
        <w:numPr>
          <w:ilvl w:val="0"/>
          <w:numId w:val="39"/>
        </w:numPr>
        <w:adjustRightInd/>
        <w:spacing w:before="40" w:after="40"/>
        <w:textAlignment w:val="auto"/>
        <w:rPr>
          <w:rFonts w:asciiTheme="minorHAnsi" w:eastAsia="Calibri" w:hAnsiTheme="minorHAnsi" w:cs="Arial"/>
          <w:bCs w:val="0"/>
          <w:sz w:val="22"/>
          <w:szCs w:val="22"/>
        </w:rPr>
      </w:pPr>
      <w:r w:rsidRPr="00C72FA9">
        <w:rPr>
          <w:rFonts w:asciiTheme="minorHAnsi" w:eastAsia="Calibri" w:hAnsiTheme="minorHAnsi" w:cs="Arial"/>
          <w:bCs w:val="0"/>
          <w:sz w:val="22"/>
          <w:szCs w:val="22"/>
        </w:rPr>
        <w:t>Declaración responsable del cumplimiento de las condiciones de participación (según Anexo II de esta convocatoria)</w:t>
      </w:r>
      <w:r w:rsidR="00066EBD">
        <w:rPr>
          <w:rFonts w:asciiTheme="minorHAnsi" w:eastAsia="Calibri" w:hAnsiTheme="minorHAnsi" w:cs="Arial"/>
          <w:bCs w:val="0"/>
          <w:sz w:val="22"/>
          <w:szCs w:val="22"/>
        </w:rPr>
        <w:t>.</w:t>
      </w:r>
    </w:p>
    <w:p w14:paraId="1941C6B9" w14:textId="7E9DC3CE" w:rsidR="00066EBD" w:rsidRDefault="00AA6E6D" w:rsidP="008D2357">
      <w:pPr>
        <w:widowControl/>
        <w:numPr>
          <w:ilvl w:val="0"/>
          <w:numId w:val="40"/>
        </w:numPr>
        <w:adjustRightInd/>
        <w:spacing w:before="40" w:after="40"/>
        <w:textAlignment w:val="auto"/>
        <w:rPr>
          <w:rFonts w:asciiTheme="minorHAnsi" w:eastAsia="Calibri" w:hAnsiTheme="minorHAnsi" w:cs="Arial"/>
          <w:bCs w:val="0"/>
          <w:sz w:val="22"/>
          <w:szCs w:val="22"/>
        </w:rPr>
      </w:pPr>
      <w:r w:rsidRPr="00AA6E6D">
        <w:rPr>
          <w:rFonts w:asciiTheme="minorHAnsi" w:eastAsia="Calibri" w:hAnsiTheme="minorHAnsi" w:cs="Arial"/>
          <w:bCs w:val="0"/>
          <w:sz w:val="22"/>
          <w:szCs w:val="22"/>
        </w:rPr>
        <w:t>Documento acreditativo de facturación anual (Declaración anual de IVA del último año finalizado</w:t>
      </w:r>
      <w:r w:rsidR="00400C2A">
        <w:rPr>
          <w:rFonts w:asciiTheme="minorHAnsi" w:eastAsia="Calibri" w:hAnsiTheme="minorHAnsi" w:cs="Arial"/>
          <w:bCs w:val="0"/>
          <w:sz w:val="22"/>
          <w:szCs w:val="22"/>
        </w:rPr>
        <w:t>,</w:t>
      </w:r>
      <w:r w:rsidRPr="00AA6E6D">
        <w:rPr>
          <w:rFonts w:asciiTheme="minorHAnsi" w:eastAsia="Calibri" w:hAnsiTheme="minorHAnsi" w:cs="Arial"/>
          <w:bCs w:val="0"/>
          <w:sz w:val="22"/>
          <w:szCs w:val="22"/>
        </w:rPr>
        <w:t xml:space="preserve"> o cualquier otro documento oficial, del último año disponible, en el que pueda comprobarse el cumplimiento de la facturación requerida)</w:t>
      </w:r>
      <w:r w:rsidR="00A53767" w:rsidRPr="00A53767">
        <w:rPr>
          <w:rFonts w:asciiTheme="minorHAnsi" w:eastAsia="Calibri" w:hAnsiTheme="minorHAnsi" w:cs="Arial"/>
          <w:bCs w:val="0"/>
          <w:sz w:val="22"/>
          <w:szCs w:val="22"/>
        </w:rPr>
        <w:t>.</w:t>
      </w:r>
    </w:p>
    <w:p w14:paraId="7543290C" w14:textId="1D0B919E" w:rsidR="003A589A" w:rsidRDefault="003A589A" w:rsidP="008D2357">
      <w:pPr>
        <w:widowControl/>
        <w:numPr>
          <w:ilvl w:val="0"/>
          <w:numId w:val="40"/>
        </w:numPr>
        <w:adjustRightInd/>
        <w:spacing w:before="40" w:after="40"/>
        <w:textAlignment w:val="auto"/>
        <w:rPr>
          <w:rFonts w:asciiTheme="minorHAnsi" w:eastAsia="Calibri" w:hAnsiTheme="minorHAnsi" w:cs="Arial"/>
          <w:bCs w:val="0"/>
          <w:sz w:val="22"/>
          <w:szCs w:val="22"/>
        </w:rPr>
      </w:pPr>
      <w:r>
        <w:rPr>
          <w:rFonts w:asciiTheme="minorHAnsi" w:eastAsia="Calibri" w:hAnsiTheme="minorHAnsi" w:cs="Arial"/>
          <w:bCs w:val="0"/>
          <w:sz w:val="22"/>
          <w:szCs w:val="22"/>
        </w:rPr>
        <w:t>Informe de p</w:t>
      </w:r>
      <w:r w:rsidR="00125EB4">
        <w:rPr>
          <w:rFonts w:asciiTheme="minorHAnsi" w:eastAsia="Calibri" w:hAnsiTheme="minorHAnsi" w:cs="Arial"/>
          <w:bCs w:val="0"/>
          <w:sz w:val="22"/>
          <w:szCs w:val="22"/>
        </w:rPr>
        <w:t>lantilla media de trabajadores en alta, de la TGSS</w:t>
      </w:r>
      <w:r w:rsidR="006258F5">
        <w:rPr>
          <w:rFonts w:asciiTheme="minorHAnsi" w:eastAsia="Calibri" w:hAnsiTheme="minorHAnsi" w:cs="Arial"/>
          <w:bCs w:val="0"/>
          <w:sz w:val="22"/>
          <w:szCs w:val="22"/>
        </w:rPr>
        <w:t>, en el período 01-01-2023 a 31-12-2023.</w:t>
      </w:r>
    </w:p>
    <w:p w14:paraId="0B0FF43E" w14:textId="0DC27150" w:rsidR="00D93F0A" w:rsidRPr="00C72FA9" w:rsidRDefault="00D93F0A" w:rsidP="008D2357">
      <w:pPr>
        <w:widowControl/>
        <w:numPr>
          <w:ilvl w:val="0"/>
          <w:numId w:val="40"/>
        </w:numPr>
        <w:adjustRightInd/>
        <w:spacing w:before="40" w:after="40"/>
        <w:textAlignment w:val="auto"/>
      </w:pPr>
      <w:r w:rsidRPr="00C72FA9">
        <w:rPr>
          <w:rFonts w:asciiTheme="minorHAnsi" w:eastAsia="Calibri" w:hAnsiTheme="minorHAnsi" w:cs="Arial"/>
          <w:bCs w:val="0"/>
          <w:sz w:val="22"/>
          <w:szCs w:val="22"/>
        </w:rPr>
        <w:t>DNI del solicitante (en caso de persona física) o DNI del firmante de la solicitud con poderes suficientes (en caso de persona jurídica</w:t>
      </w:r>
      <w:r w:rsidR="00C429A1">
        <w:rPr>
          <w:rFonts w:asciiTheme="minorHAnsi" w:eastAsia="Calibri" w:hAnsiTheme="minorHAnsi" w:cs="Arial"/>
          <w:bCs w:val="0"/>
          <w:sz w:val="22"/>
          <w:szCs w:val="22"/>
        </w:rPr>
        <w:t>)</w:t>
      </w:r>
      <w:r w:rsidRPr="00C72FA9">
        <w:rPr>
          <w:rFonts w:asciiTheme="minorHAnsi" w:eastAsia="Calibri" w:hAnsiTheme="minorHAnsi" w:cs="Arial"/>
          <w:bCs w:val="0"/>
          <w:sz w:val="22"/>
          <w:szCs w:val="22"/>
        </w:rPr>
        <w:t>.</w:t>
      </w:r>
    </w:p>
    <w:p w14:paraId="7E19B387" w14:textId="77777777" w:rsidR="00D93F0A" w:rsidRPr="00FB127D" w:rsidRDefault="00D93F0A" w:rsidP="008D2357">
      <w:pPr>
        <w:widowControl/>
        <w:numPr>
          <w:ilvl w:val="0"/>
          <w:numId w:val="40"/>
        </w:numPr>
        <w:adjustRightInd/>
        <w:spacing w:before="40" w:after="40"/>
        <w:textAlignment w:val="auto"/>
        <w:rPr>
          <w:rFonts w:asciiTheme="minorHAnsi" w:hAnsiTheme="minorHAnsi"/>
          <w:sz w:val="22"/>
        </w:rPr>
      </w:pPr>
      <w:r w:rsidRPr="00FB127D">
        <w:rPr>
          <w:rFonts w:asciiTheme="minorHAnsi" w:hAnsiTheme="minorHAnsi"/>
          <w:sz w:val="22"/>
        </w:rPr>
        <w:t>En el caso de personas jurídicas:</w:t>
      </w:r>
    </w:p>
    <w:p w14:paraId="57EF2D63" w14:textId="74216C55" w:rsidR="00F779C1" w:rsidRDefault="00D93F0A" w:rsidP="00FB127D">
      <w:pPr>
        <w:widowControl/>
        <w:numPr>
          <w:ilvl w:val="1"/>
          <w:numId w:val="29"/>
        </w:numPr>
        <w:adjustRightInd/>
        <w:spacing w:before="40" w:after="40"/>
        <w:ind w:left="851"/>
        <w:textAlignment w:val="auto"/>
        <w:rPr>
          <w:rFonts w:asciiTheme="minorHAnsi" w:hAnsiTheme="minorHAnsi"/>
          <w:sz w:val="22"/>
        </w:rPr>
      </w:pPr>
      <w:r w:rsidRPr="00FB127D">
        <w:rPr>
          <w:rFonts w:asciiTheme="minorHAnsi" w:hAnsiTheme="minorHAnsi"/>
          <w:sz w:val="22"/>
        </w:rPr>
        <w:t>Poder de representación de la persona que presenta la solicitud (la persona firmante deberá tener la condición de representante legal de la empresa).</w:t>
      </w:r>
    </w:p>
    <w:p w14:paraId="1EAF0479" w14:textId="79837D17" w:rsidR="00954CE7" w:rsidRPr="00954CE7" w:rsidRDefault="00D93F0A" w:rsidP="00954CE7">
      <w:pPr>
        <w:widowControl/>
        <w:numPr>
          <w:ilvl w:val="1"/>
          <w:numId w:val="29"/>
        </w:numPr>
        <w:adjustRightInd/>
        <w:spacing w:before="40" w:after="40"/>
        <w:ind w:left="851"/>
        <w:textAlignment w:val="auto"/>
        <w:rPr>
          <w:rFonts w:asciiTheme="minorHAnsi" w:hAnsiTheme="minorHAnsi"/>
          <w:sz w:val="22"/>
        </w:rPr>
      </w:pPr>
      <w:r w:rsidRPr="00FB127D">
        <w:rPr>
          <w:rFonts w:asciiTheme="minorHAnsi" w:hAnsiTheme="minorHAnsi"/>
          <w:sz w:val="22"/>
        </w:rPr>
        <w:t>Tarjeta de Identificación Fiscal de la empresa.</w:t>
      </w:r>
    </w:p>
    <w:p w14:paraId="010561DC" w14:textId="097DAB24" w:rsidR="0093256D" w:rsidRPr="00732686" w:rsidRDefault="00D93F0A" w:rsidP="00FB127D">
      <w:pPr>
        <w:pStyle w:val="Prrafodelista"/>
        <w:numPr>
          <w:ilvl w:val="0"/>
          <w:numId w:val="29"/>
        </w:numPr>
        <w:spacing w:before="60" w:after="0" w:line="360" w:lineRule="auto"/>
        <w:ind w:left="357" w:hanging="357"/>
        <w:contextualSpacing w:val="0"/>
        <w:jc w:val="both"/>
        <w:rPr>
          <w:rFonts w:ascii="Arial" w:hAnsi="Arial"/>
          <w:sz w:val="20"/>
        </w:rPr>
      </w:pPr>
      <w:r w:rsidRPr="00C72FA9">
        <w:t>Certificados de estar al corriente de las obligaciones tributarias y frente a la Seguridad Social, solicitados con la modalidad de la ley de subvenciones</w:t>
      </w:r>
      <w:r w:rsidR="00894266">
        <w:t>.</w:t>
      </w:r>
    </w:p>
    <w:p w14:paraId="32167436" w14:textId="3CD10B40" w:rsidR="006535E4" w:rsidRPr="00732686" w:rsidRDefault="005C5C59" w:rsidP="00732686">
      <w:pPr>
        <w:pStyle w:val="Prrafodelista"/>
        <w:widowControl w:val="0"/>
        <w:pBdr>
          <w:top w:val="single" w:sz="4" w:space="1" w:color="auto"/>
          <w:left w:val="single" w:sz="4" w:space="4" w:color="auto"/>
          <w:bottom w:val="single" w:sz="4" w:space="1" w:color="auto"/>
          <w:right w:val="single" w:sz="4" w:space="4" w:color="auto"/>
        </w:pBdr>
        <w:shd w:val="clear" w:color="auto" w:fill="F2F2F2" w:themeFill="background1" w:themeFillShade="F2"/>
        <w:adjustRightInd w:val="0"/>
        <w:spacing w:before="120" w:line="360" w:lineRule="auto"/>
        <w:ind w:left="0"/>
        <w:textAlignment w:val="baseline"/>
        <w:rPr>
          <w:rFonts w:cs="Arial"/>
          <w:b/>
          <w:bCs/>
        </w:rPr>
      </w:pPr>
      <w:r w:rsidRPr="00732686">
        <w:rPr>
          <w:rFonts w:cs="Arial"/>
          <w:b/>
          <w:bCs/>
        </w:rPr>
        <w:t>En cualquier caso, la Cámara de Comercio podrá requerir cuanta documentación estime pertinente para acreditar el cumplimiento de los requisitos de la convocatoria.</w:t>
      </w:r>
    </w:p>
    <w:p w14:paraId="4687DBBC" w14:textId="77777777" w:rsidR="00D71B3D" w:rsidRPr="00225133" w:rsidRDefault="00225133" w:rsidP="00FB127D">
      <w:pPr>
        <w:pStyle w:val="Prrafodelista"/>
        <w:numPr>
          <w:ilvl w:val="0"/>
          <w:numId w:val="2"/>
        </w:numPr>
        <w:shd w:val="clear" w:color="auto" w:fill="00B0F0"/>
        <w:spacing w:before="360" w:after="200" w:line="240" w:lineRule="auto"/>
        <w:contextualSpacing w:val="0"/>
        <w:jc w:val="both"/>
        <w:rPr>
          <w:rFonts w:cs="Arial"/>
          <w:b/>
          <w:caps/>
          <w:color w:val="FFFFFF"/>
          <w:sz w:val="24"/>
          <w:szCs w:val="24"/>
        </w:rPr>
      </w:pPr>
      <w:r w:rsidRPr="00225133">
        <w:rPr>
          <w:rFonts w:cs="Arial"/>
          <w:b/>
          <w:caps/>
          <w:color w:val="FFFFFF"/>
          <w:sz w:val="24"/>
          <w:szCs w:val="24"/>
        </w:rPr>
        <w:t>Presupuesto y cuantía de las ayudas</w:t>
      </w:r>
    </w:p>
    <w:p w14:paraId="65059895" w14:textId="290AA9EE" w:rsidR="007E30C8" w:rsidRPr="005B37EA" w:rsidRDefault="00217C29" w:rsidP="00C33456">
      <w:pPr>
        <w:tabs>
          <w:tab w:val="left" w:pos="0"/>
        </w:tabs>
        <w:spacing w:before="120"/>
        <w:rPr>
          <w:rFonts w:ascii="Calibri" w:hAnsi="Calibri"/>
          <w:sz w:val="22"/>
          <w:szCs w:val="22"/>
        </w:rPr>
      </w:pPr>
      <w:r w:rsidRPr="00FF34CA">
        <w:rPr>
          <w:rFonts w:ascii="Calibri" w:hAnsi="Calibri"/>
          <w:b/>
          <w:bCs w:val="0"/>
          <w:sz w:val="22"/>
          <w:szCs w:val="22"/>
        </w:rPr>
        <w:lastRenderedPageBreak/>
        <w:t>El presupuesto máximo de ejecución del Programa</w:t>
      </w:r>
      <w:r w:rsidRPr="00AA058B">
        <w:rPr>
          <w:rFonts w:ascii="Calibri" w:hAnsi="Calibri"/>
          <w:sz w:val="22"/>
          <w:szCs w:val="22"/>
        </w:rPr>
        <w:t xml:space="preserve"> con cargo a esta convocatoria es de</w:t>
      </w:r>
      <w:r w:rsidR="001D04B7">
        <w:rPr>
          <w:rFonts w:ascii="Calibri" w:hAnsi="Calibri"/>
          <w:sz w:val="22"/>
          <w:szCs w:val="22"/>
        </w:rPr>
        <w:t xml:space="preserve"> 22.897,20</w:t>
      </w:r>
      <w:r w:rsidRPr="00FF34CA">
        <w:rPr>
          <w:rFonts w:ascii="Calibri" w:hAnsi="Calibri"/>
          <w:b/>
          <w:bCs w:val="0"/>
          <w:sz w:val="22"/>
          <w:szCs w:val="22"/>
        </w:rPr>
        <w:t xml:space="preserve"> €</w:t>
      </w:r>
      <w:r w:rsidRPr="00AA058B">
        <w:rPr>
          <w:rFonts w:ascii="Calibri" w:hAnsi="Calibri"/>
          <w:sz w:val="22"/>
          <w:szCs w:val="22"/>
        </w:rPr>
        <w:t xml:space="preserve">, en el marco del Programa </w:t>
      </w:r>
      <w:r w:rsidR="00381642" w:rsidRPr="00AA058B">
        <w:rPr>
          <w:rFonts w:ascii="Calibri" w:hAnsi="Calibri"/>
          <w:sz w:val="22"/>
          <w:szCs w:val="22"/>
        </w:rPr>
        <w:t>“</w:t>
      </w:r>
      <w:r w:rsidR="0057613E" w:rsidRPr="00AA058B">
        <w:rPr>
          <w:rFonts w:ascii="Calibri" w:hAnsi="Calibri"/>
          <w:sz w:val="22"/>
          <w:szCs w:val="22"/>
        </w:rPr>
        <w:t>Plurirregional de España</w:t>
      </w:r>
      <w:r w:rsidRPr="00AA058B">
        <w:rPr>
          <w:rFonts w:ascii="Calibri" w:hAnsi="Calibri"/>
          <w:sz w:val="22"/>
          <w:szCs w:val="22"/>
        </w:rPr>
        <w:t xml:space="preserve"> </w:t>
      </w:r>
      <w:r w:rsidR="00AA058B">
        <w:rPr>
          <w:rFonts w:ascii="Calibri" w:hAnsi="Calibri"/>
          <w:sz w:val="22"/>
          <w:szCs w:val="22"/>
        </w:rPr>
        <w:t xml:space="preserve">FEDER </w:t>
      </w:r>
      <w:r w:rsidR="004A2E9B" w:rsidRPr="00AA058B">
        <w:rPr>
          <w:rFonts w:ascii="Calibri" w:hAnsi="Calibri"/>
          <w:sz w:val="22"/>
          <w:szCs w:val="22"/>
        </w:rPr>
        <w:t>2021</w:t>
      </w:r>
      <w:r w:rsidRPr="00AA058B">
        <w:rPr>
          <w:rFonts w:ascii="Calibri" w:hAnsi="Calibri"/>
          <w:sz w:val="22"/>
          <w:szCs w:val="22"/>
        </w:rPr>
        <w:t>-</w:t>
      </w:r>
      <w:r w:rsidR="004A2E9B" w:rsidRPr="00AA058B">
        <w:rPr>
          <w:rFonts w:ascii="Calibri" w:hAnsi="Calibri"/>
          <w:sz w:val="22"/>
          <w:szCs w:val="22"/>
        </w:rPr>
        <w:t>2027</w:t>
      </w:r>
      <w:r w:rsidRPr="00AA058B">
        <w:rPr>
          <w:rFonts w:ascii="Calibri" w:hAnsi="Calibri"/>
          <w:sz w:val="22"/>
          <w:szCs w:val="22"/>
        </w:rPr>
        <w:t>"</w:t>
      </w:r>
      <w:r w:rsidR="00C33456" w:rsidRPr="005B37EA">
        <w:rPr>
          <w:rFonts w:ascii="Calibri" w:hAnsi="Calibri"/>
          <w:sz w:val="22"/>
          <w:szCs w:val="22"/>
        </w:rPr>
        <w:t xml:space="preserve">, </w:t>
      </w:r>
      <w:r w:rsidR="00C33456" w:rsidRPr="005B37EA">
        <w:rPr>
          <w:rFonts w:ascii="Calibri" w:hAnsi="Calibri" w:cs="Arial"/>
          <w:sz w:val="22"/>
        </w:rPr>
        <w:t xml:space="preserve">con lo que se prevé una </w:t>
      </w:r>
      <w:r w:rsidR="00C33456" w:rsidRPr="00AA058B">
        <w:rPr>
          <w:rFonts w:ascii="Calibri" w:hAnsi="Calibri" w:cs="Arial"/>
          <w:sz w:val="22"/>
        </w:rPr>
        <w:t xml:space="preserve">participación estimada de </w:t>
      </w:r>
      <w:r w:rsidR="00EC4490" w:rsidRPr="00EC4490">
        <w:rPr>
          <w:rFonts w:ascii="Calibri" w:hAnsi="Calibri" w:cs="Arial"/>
          <w:sz w:val="22"/>
        </w:rPr>
        <w:t>3</w:t>
      </w:r>
      <w:r w:rsidR="00C33456" w:rsidRPr="00AA058B">
        <w:rPr>
          <w:rFonts w:ascii="Calibri" w:hAnsi="Calibri" w:cs="Arial"/>
          <w:sz w:val="22"/>
        </w:rPr>
        <w:t xml:space="preserve"> empresas</w:t>
      </w:r>
      <w:r w:rsidR="00DA4F4D" w:rsidRPr="00AA058B">
        <w:rPr>
          <w:rFonts w:ascii="Calibri" w:hAnsi="Calibri" w:cs="Arial"/>
          <w:sz w:val="22"/>
        </w:rPr>
        <w:t>.</w:t>
      </w:r>
      <w:r w:rsidR="00C33456" w:rsidRPr="00AA058B">
        <w:rPr>
          <w:rFonts w:ascii="Calibri" w:hAnsi="Calibri" w:cs="Arial"/>
          <w:sz w:val="22"/>
        </w:rPr>
        <w:t xml:space="preserve"> </w:t>
      </w:r>
    </w:p>
    <w:p w14:paraId="22BB76E7" w14:textId="77777777" w:rsidR="00217C29" w:rsidRPr="00657375" w:rsidRDefault="007E30C8" w:rsidP="00217C29">
      <w:pPr>
        <w:spacing w:before="120"/>
        <w:rPr>
          <w:rFonts w:ascii="Calibri" w:hAnsi="Calibri"/>
          <w:sz w:val="22"/>
          <w:szCs w:val="22"/>
        </w:rPr>
      </w:pPr>
      <w:r>
        <w:rPr>
          <w:rFonts w:ascii="Calibri" w:hAnsi="Calibri"/>
          <w:sz w:val="22"/>
          <w:szCs w:val="22"/>
        </w:rPr>
        <w:t>El presupuesto</w:t>
      </w:r>
      <w:r w:rsidR="00217C29" w:rsidRPr="00657375">
        <w:rPr>
          <w:rFonts w:ascii="Calibri" w:hAnsi="Calibri"/>
          <w:sz w:val="22"/>
          <w:szCs w:val="22"/>
        </w:rPr>
        <w:t xml:space="preserve"> queda dividido de la siguiente manera:</w:t>
      </w:r>
    </w:p>
    <w:p w14:paraId="0CCD4F8B" w14:textId="1D2B38FB" w:rsidR="00B34704" w:rsidRPr="00657375" w:rsidRDefault="00811944" w:rsidP="00716B38">
      <w:pPr>
        <w:tabs>
          <w:tab w:val="num" w:pos="2475"/>
        </w:tabs>
        <w:spacing w:before="120"/>
        <w:rPr>
          <w:rFonts w:ascii="Calibri" w:hAnsi="Calibri" w:cs="Arial"/>
          <w:b/>
          <w:bCs w:val="0"/>
          <w:sz w:val="22"/>
        </w:rPr>
      </w:pPr>
      <w:r>
        <w:rPr>
          <w:rFonts w:ascii="Calibri" w:hAnsi="Calibri" w:cs="Arial"/>
          <w:b/>
          <w:bCs w:val="0"/>
          <w:sz w:val="22"/>
        </w:rPr>
        <w:t>6</w:t>
      </w:r>
      <w:r w:rsidR="00B34704" w:rsidRPr="00657375">
        <w:rPr>
          <w:rFonts w:ascii="Calibri" w:hAnsi="Calibri" w:cs="Arial"/>
          <w:b/>
          <w:bCs w:val="0"/>
          <w:sz w:val="22"/>
        </w:rPr>
        <w:t xml:space="preserve">.1. </w:t>
      </w:r>
      <w:r w:rsidR="006637E2" w:rsidRPr="006637E2">
        <w:rPr>
          <w:rFonts w:ascii="Calibri" w:hAnsi="Calibri" w:cs="Arial"/>
          <w:b/>
          <w:bCs w:val="0"/>
          <w:sz w:val="22"/>
        </w:rPr>
        <w:t>SERVICIOS DE APOYO A</w:t>
      </w:r>
      <w:r w:rsidR="00365781">
        <w:rPr>
          <w:rFonts w:ascii="Calibri" w:hAnsi="Calibri" w:cs="Arial"/>
          <w:b/>
          <w:bCs w:val="0"/>
          <w:sz w:val="22"/>
        </w:rPr>
        <w:t>L DISEÑO DE LA ESTRATEGIA DE</w:t>
      </w:r>
      <w:r w:rsidR="006637E2" w:rsidRPr="006637E2">
        <w:rPr>
          <w:rFonts w:ascii="Calibri" w:hAnsi="Calibri" w:cs="Arial"/>
          <w:b/>
          <w:bCs w:val="0"/>
          <w:sz w:val="22"/>
        </w:rPr>
        <w:t xml:space="preserve"> INTERNACIONALIZACIÓN </w:t>
      </w:r>
      <w:r w:rsidR="007A68BC">
        <w:rPr>
          <w:rFonts w:ascii="Calibri" w:hAnsi="Calibri" w:cs="Arial"/>
          <w:b/>
          <w:bCs w:val="0"/>
          <w:sz w:val="22"/>
        </w:rPr>
        <w:t>DIGITAL</w:t>
      </w:r>
      <w:r w:rsidR="002A19EC">
        <w:rPr>
          <w:rFonts w:ascii="Calibri" w:hAnsi="Calibri" w:cs="Arial"/>
          <w:b/>
          <w:bCs w:val="0"/>
          <w:sz w:val="22"/>
        </w:rPr>
        <w:t xml:space="preserve"> DE LA EMPRESA EN EL MERCADO OBJETIVO</w:t>
      </w:r>
    </w:p>
    <w:p w14:paraId="527DF89D" w14:textId="5B5D71A8" w:rsidR="00BC209C" w:rsidRPr="00AA058B" w:rsidRDefault="0093256D" w:rsidP="00C2129C">
      <w:pPr>
        <w:tabs>
          <w:tab w:val="num" w:pos="2475"/>
        </w:tabs>
        <w:spacing w:before="120"/>
        <w:ind w:left="284"/>
        <w:rPr>
          <w:rFonts w:ascii="Calibri" w:hAnsi="Calibri" w:cs="Arial"/>
          <w:bCs w:val="0"/>
          <w:sz w:val="22"/>
        </w:rPr>
      </w:pPr>
      <w:r w:rsidRPr="00AA058B">
        <w:rPr>
          <w:rFonts w:ascii="Calibri" w:hAnsi="Calibri" w:cs="Arial"/>
          <w:bCs w:val="0"/>
          <w:sz w:val="22"/>
        </w:rPr>
        <w:t xml:space="preserve">El presupuesto </w:t>
      </w:r>
      <w:r w:rsidR="004E68B1" w:rsidRPr="00AA058B">
        <w:rPr>
          <w:rFonts w:ascii="Calibri" w:hAnsi="Calibri" w:cs="Arial"/>
          <w:bCs w:val="0"/>
          <w:sz w:val="22"/>
        </w:rPr>
        <w:t xml:space="preserve">asociado a </w:t>
      </w:r>
      <w:r w:rsidRPr="00AA058B">
        <w:rPr>
          <w:rFonts w:ascii="Calibri" w:hAnsi="Calibri" w:cs="Arial"/>
          <w:bCs w:val="0"/>
          <w:sz w:val="22"/>
        </w:rPr>
        <w:t>esta convocatoria para los servicios de</w:t>
      </w:r>
      <w:r w:rsidR="00C81E1E" w:rsidRPr="00AA058B">
        <w:rPr>
          <w:rFonts w:ascii="Calibri" w:hAnsi="Calibri" w:cs="Arial"/>
          <w:bCs w:val="0"/>
          <w:sz w:val="22"/>
        </w:rPr>
        <w:t xml:space="preserve"> asesoramiento</w:t>
      </w:r>
      <w:r w:rsidRPr="00AA058B">
        <w:rPr>
          <w:rFonts w:ascii="Calibri" w:hAnsi="Calibri" w:cs="Arial"/>
          <w:bCs w:val="0"/>
          <w:sz w:val="22"/>
        </w:rPr>
        <w:t xml:space="preserve"> </w:t>
      </w:r>
      <w:r w:rsidR="00BC209C" w:rsidRPr="00AA058B">
        <w:rPr>
          <w:rFonts w:ascii="Calibri" w:hAnsi="Calibri" w:cs="Arial"/>
          <w:bCs w:val="0"/>
          <w:sz w:val="22"/>
        </w:rPr>
        <w:t>para la</w:t>
      </w:r>
      <w:r w:rsidRPr="00AA058B">
        <w:rPr>
          <w:rFonts w:ascii="Calibri" w:hAnsi="Calibri" w:cs="Arial"/>
          <w:bCs w:val="0"/>
          <w:sz w:val="22"/>
        </w:rPr>
        <w:t xml:space="preserve"> </w:t>
      </w:r>
      <w:r w:rsidR="004C192B" w:rsidRPr="00AA058B">
        <w:rPr>
          <w:rFonts w:ascii="Calibri" w:hAnsi="Calibri" w:cs="Arial"/>
          <w:bCs w:val="0"/>
          <w:sz w:val="22"/>
        </w:rPr>
        <w:t xml:space="preserve">definición y seguimiento de la estrategia de </w:t>
      </w:r>
      <w:r w:rsidRPr="00AA058B">
        <w:rPr>
          <w:rFonts w:ascii="Calibri" w:hAnsi="Calibri" w:cs="Arial"/>
          <w:bCs w:val="0"/>
          <w:sz w:val="22"/>
        </w:rPr>
        <w:t>internacionalización</w:t>
      </w:r>
      <w:r w:rsidR="004C192B" w:rsidRPr="00AA058B">
        <w:rPr>
          <w:rFonts w:ascii="Calibri" w:hAnsi="Calibri" w:cs="Arial"/>
          <w:bCs w:val="0"/>
          <w:sz w:val="22"/>
        </w:rPr>
        <w:t xml:space="preserve"> </w:t>
      </w:r>
      <w:r w:rsidR="00BA48AA" w:rsidRPr="00AA058B">
        <w:rPr>
          <w:rFonts w:ascii="Calibri" w:hAnsi="Calibri" w:cs="Arial"/>
          <w:bCs w:val="0"/>
          <w:sz w:val="22"/>
        </w:rPr>
        <w:t>digital</w:t>
      </w:r>
      <w:r w:rsidR="004C192B" w:rsidRPr="00AA058B">
        <w:rPr>
          <w:rFonts w:ascii="Calibri" w:hAnsi="Calibri" w:cs="Arial"/>
          <w:bCs w:val="0"/>
          <w:sz w:val="22"/>
        </w:rPr>
        <w:t xml:space="preserve"> </w:t>
      </w:r>
      <w:r w:rsidRPr="00AA058B">
        <w:rPr>
          <w:rFonts w:ascii="Calibri" w:hAnsi="Calibri" w:cs="Arial"/>
          <w:bCs w:val="0"/>
          <w:sz w:val="22"/>
        </w:rPr>
        <w:t>es de</w:t>
      </w:r>
      <w:r w:rsidR="00646AB9">
        <w:rPr>
          <w:rFonts w:ascii="Calibri" w:hAnsi="Calibri" w:cs="Arial"/>
          <w:bCs w:val="0"/>
          <w:sz w:val="22"/>
        </w:rPr>
        <w:t xml:space="preserve"> 6.847,20</w:t>
      </w:r>
      <w:r w:rsidRPr="00AA058B">
        <w:rPr>
          <w:rFonts w:ascii="Calibri" w:hAnsi="Calibri" w:cs="Arial"/>
          <w:bCs w:val="0"/>
          <w:sz w:val="22"/>
        </w:rPr>
        <w:t xml:space="preserve">  euros. </w:t>
      </w:r>
    </w:p>
    <w:p w14:paraId="0046C746" w14:textId="6E78B6F3" w:rsidR="0093256D" w:rsidRPr="002271AA" w:rsidRDefault="0093256D" w:rsidP="00C2129C">
      <w:pPr>
        <w:tabs>
          <w:tab w:val="num" w:pos="2475"/>
        </w:tabs>
        <w:ind w:left="284"/>
        <w:rPr>
          <w:rFonts w:ascii="Calibri" w:hAnsi="Calibri" w:cs="Arial"/>
          <w:bCs w:val="0"/>
          <w:sz w:val="22"/>
        </w:rPr>
      </w:pPr>
      <w:r w:rsidRPr="002271AA">
        <w:rPr>
          <w:rFonts w:ascii="Calibri" w:hAnsi="Calibri" w:cs="Arial"/>
          <w:bCs w:val="0"/>
          <w:sz w:val="22"/>
        </w:rPr>
        <w:t xml:space="preserve">Estos servicios </w:t>
      </w:r>
      <w:r>
        <w:rPr>
          <w:rFonts w:ascii="Calibri" w:hAnsi="Calibri" w:cs="Arial"/>
          <w:bCs w:val="0"/>
          <w:sz w:val="22"/>
        </w:rPr>
        <w:t xml:space="preserve">son </w:t>
      </w:r>
      <w:r w:rsidRPr="00811944">
        <w:rPr>
          <w:rFonts w:ascii="Calibri" w:hAnsi="Calibri" w:cs="Arial"/>
          <w:b/>
          <w:bCs w:val="0"/>
          <w:sz w:val="22"/>
        </w:rPr>
        <w:t>gratuitos para las empresas</w:t>
      </w:r>
      <w:r w:rsidR="00C5623F">
        <w:rPr>
          <w:rFonts w:ascii="Calibri" w:hAnsi="Calibri" w:cs="Arial"/>
          <w:bCs w:val="0"/>
          <w:sz w:val="22"/>
        </w:rPr>
        <w:t>,</w:t>
      </w:r>
      <w:r>
        <w:rPr>
          <w:rFonts w:ascii="Calibri" w:hAnsi="Calibri" w:cs="Arial"/>
          <w:bCs w:val="0"/>
          <w:sz w:val="22"/>
        </w:rPr>
        <w:t xml:space="preserve"> </w:t>
      </w:r>
      <w:r w:rsidRPr="002271AA">
        <w:rPr>
          <w:rFonts w:ascii="Calibri" w:hAnsi="Calibri" w:cs="Arial"/>
          <w:bCs w:val="0"/>
          <w:sz w:val="22"/>
        </w:rPr>
        <w:t>se realizan en el marco de las funciones de carácter público-administrativo encomendadas a las Cámaras de Comercio en la Ley Básica 4/2014, para fortalecer el tejido empresarial, y se dividen en los siguientes tipos:</w:t>
      </w:r>
    </w:p>
    <w:p w14:paraId="3657778F" w14:textId="1DBD8547" w:rsidR="0093256D" w:rsidRPr="0047039C" w:rsidRDefault="0093256D" w:rsidP="00AA058B">
      <w:pPr>
        <w:pStyle w:val="Prrafodelista"/>
        <w:numPr>
          <w:ilvl w:val="0"/>
          <w:numId w:val="27"/>
        </w:numPr>
        <w:spacing w:after="0" w:line="360" w:lineRule="auto"/>
        <w:ind w:left="993" w:hanging="425"/>
        <w:jc w:val="both"/>
        <w:rPr>
          <w:rFonts w:cs="Arial"/>
        </w:rPr>
      </w:pPr>
      <w:r w:rsidRPr="00D42BBA">
        <w:rPr>
          <w:b/>
        </w:rPr>
        <w:t>Asesoramiento a la PYME</w:t>
      </w:r>
      <w:r w:rsidRPr="00D42BBA">
        <w:t xml:space="preserve">. </w:t>
      </w:r>
    </w:p>
    <w:p w14:paraId="54928C74" w14:textId="69780BC5" w:rsidR="0093256D" w:rsidRPr="0047039C" w:rsidRDefault="00482623" w:rsidP="00AA058B">
      <w:pPr>
        <w:pStyle w:val="Prrafodelista"/>
        <w:numPr>
          <w:ilvl w:val="0"/>
          <w:numId w:val="27"/>
        </w:numPr>
        <w:spacing w:after="0" w:line="360" w:lineRule="auto"/>
        <w:ind w:left="993" w:hanging="426"/>
        <w:jc w:val="both"/>
        <w:rPr>
          <w:rFonts w:cs="Arial"/>
        </w:rPr>
      </w:pPr>
      <w:r>
        <w:rPr>
          <w:b/>
        </w:rPr>
        <w:t xml:space="preserve">Seguimiento a </w:t>
      </w:r>
      <w:r w:rsidR="0093256D" w:rsidRPr="0047039C">
        <w:rPr>
          <w:b/>
        </w:rPr>
        <w:t>la PYME</w:t>
      </w:r>
      <w:r w:rsidR="005E37D8">
        <w:rPr>
          <w:b/>
        </w:rPr>
        <w:t>.</w:t>
      </w:r>
    </w:p>
    <w:p w14:paraId="15232EC3" w14:textId="3B9C8D2E" w:rsidR="0093256D" w:rsidRDefault="00C5623F" w:rsidP="00C2129C">
      <w:pPr>
        <w:spacing w:before="120"/>
        <w:ind w:left="284"/>
        <w:rPr>
          <w:rFonts w:asciiTheme="minorHAnsi" w:hAnsiTheme="minorHAnsi" w:cs="Arial"/>
          <w:sz w:val="22"/>
          <w:szCs w:val="22"/>
        </w:rPr>
      </w:pPr>
      <w:r>
        <w:rPr>
          <w:rFonts w:asciiTheme="minorHAnsi" w:hAnsiTheme="minorHAnsi" w:cs="Arial"/>
          <w:sz w:val="22"/>
          <w:szCs w:val="22"/>
        </w:rPr>
        <w:t>S</w:t>
      </w:r>
      <w:r w:rsidR="0093256D" w:rsidRPr="00D837C5">
        <w:rPr>
          <w:rFonts w:asciiTheme="minorHAnsi" w:hAnsiTheme="minorHAnsi" w:cs="Arial"/>
          <w:sz w:val="22"/>
          <w:szCs w:val="22"/>
        </w:rPr>
        <w:t>erán cofinanciados por el Fondo Europeo de Desarrollo Regional (FEDER)</w:t>
      </w:r>
      <w:r w:rsidR="00421919">
        <w:rPr>
          <w:rFonts w:asciiTheme="minorHAnsi" w:hAnsiTheme="minorHAnsi" w:cs="Arial"/>
          <w:sz w:val="22"/>
          <w:szCs w:val="22"/>
        </w:rPr>
        <w:t>,</w:t>
      </w:r>
      <w:r w:rsidR="0093256D" w:rsidRPr="00D837C5">
        <w:rPr>
          <w:rFonts w:asciiTheme="minorHAnsi" w:hAnsiTheme="minorHAnsi" w:cs="Arial"/>
          <w:sz w:val="22"/>
          <w:szCs w:val="22"/>
        </w:rPr>
        <w:t xml:space="preserve"> </w:t>
      </w:r>
      <w:r w:rsidR="0093256D" w:rsidRPr="00646AB9">
        <w:rPr>
          <w:rFonts w:asciiTheme="minorHAnsi" w:hAnsiTheme="minorHAnsi" w:cs="Arial"/>
          <w:sz w:val="22"/>
          <w:szCs w:val="22"/>
        </w:rPr>
        <w:t xml:space="preserve">por </w:t>
      </w:r>
      <w:r w:rsidR="004D4940" w:rsidRPr="00646AB9">
        <w:rPr>
          <w:rFonts w:asciiTheme="minorHAnsi" w:hAnsiTheme="minorHAnsi" w:cs="Arial"/>
          <w:sz w:val="22"/>
          <w:szCs w:val="22"/>
        </w:rPr>
        <w:t>Cámara de Comercio</w:t>
      </w:r>
      <w:r w:rsidR="00646AB9" w:rsidRPr="00646AB9">
        <w:rPr>
          <w:rFonts w:asciiTheme="minorHAnsi" w:hAnsiTheme="minorHAnsi" w:cs="Arial"/>
          <w:sz w:val="22"/>
          <w:szCs w:val="22"/>
        </w:rPr>
        <w:t xml:space="preserve"> de Lorca</w:t>
      </w:r>
      <w:r w:rsidR="004D4940" w:rsidRPr="00646AB9">
        <w:rPr>
          <w:rFonts w:asciiTheme="minorHAnsi" w:hAnsiTheme="minorHAnsi" w:cs="Arial"/>
          <w:sz w:val="22"/>
          <w:szCs w:val="22"/>
        </w:rPr>
        <w:t xml:space="preserve"> / </w:t>
      </w:r>
      <w:r w:rsidR="0093256D" w:rsidRPr="00646AB9">
        <w:rPr>
          <w:rFonts w:asciiTheme="minorHAnsi" w:hAnsiTheme="minorHAnsi" w:cs="Arial"/>
          <w:sz w:val="22"/>
          <w:szCs w:val="22"/>
        </w:rPr>
        <w:t>Ins</w:t>
      </w:r>
      <w:r w:rsidR="00646AB9" w:rsidRPr="00646AB9">
        <w:rPr>
          <w:rFonts w:asciiTheme="minorHAnsi" w:hAnsiTheme="minorHAnsi" w:cs="Arial"/>
          <w:sz w:val="22"/>
          <w:szCs w:val="22"/>
        </w:rPr>
        <w:t>tituto de Fomento de la Región de Murcia</w:t>
      </w:r>
      <w:r w:rsidR="008A1B1F" w:rsidRPr="00646AB9">
        <w:rPr>
          <w:rFonts w:asciiTheme="minorHAnsi" w:hAnsiTheme="minorHAnsi" w:cs="Arial"/>
          <w:sz w:val="22"/>
          <w:szCs w:val="22"/>
        </w:rPr>
        <w:t xml:space="preserve"> y Cámara de Comercio d</w:t>
      </w:r>
      <w:r w:rsidR="008A1B1F">
        <w:rPr>
          <w:rFonts w:asciiTheme="minorHAnsi" w:hAnsiTheme="minorHAnsi" w:cs="Arial"/>
          <w:sz w:val="22"/>
          <w:szCs w:val="22"/>
        </w:rPr>
        <w:t>e España</w:t>
      </w:r>
      <w:r w:rsidR="0093256D">
        <w:rPr>
          <w:rFonts w:asciiTheme="minorHAnsi" w:hAnsiTheme="minorHAnsi" w:cs="Arial"/>
          <w:sz w:val="22"/>
          <w:szCs w:val="22"/>
        </w:rPr>
        <w:t>.</w:t>
      </w:r>
    </w:p>
    <w:p w14:paraId="01C5A28B" w14:textId="565E2908" w:rsidR="0093256D" w:rsidRPr="00207735" w:rsidRDefault="0093256D" w:rsidP="00C2129C">
      <w:pPr>
        <w:spacing w:before="120"/>
        <w:ind w:left="284"/>
        <w:rPr>
          <w:rFonts w:asciiTheme="minorHAnsi" w:hAnsiTheme="minorHAnsi" w:cs="Arial"/>
          <w:sz w:val="22"/>
          <w:szCs w:val="22"/>
        </w:rPr>
      </w:pPr>
      <w:r>
        <w:rPr>
          <w:rFonts w:asciiTheme="minorHAnsi" w:hAnsiTheme="minorHAnsi" w:cs="Arial"/>
          <w:sz w:val="22"/>
          <w:szCs w:val="22"/>
        </w:rPr>
        <w:t>El coste de estos servicios</w:t>
      </w:r>
      <w:r w:rsidRPr="00D94168">
        <w:rPr>
          <w:rFonts w:asciiTheme="minorHAnsi" w:hAnsiTheme="minorHAnsi" w:cs="Arial"/>
          <w:sz w:val="22"/>
          <w:szCs w:val="22"/>
        </w:rPr>
        <w:t xml:space="preserve"> será </w:t>
      </w:r>
      <w:r>
        <w:rPr>
          <w:rFonts w:asciiTheme="minorHAnsi" w:hAnsiTheme="minorHAnsi" w:cs="Arial"/>
          <w:sz w:val="22"/>
          <w:szCs w:val="22"/>
        </w:rPr>
        <w:t>prefinanciado</w:t>
      </w:r>
      <w:r w:rsidRPr="00D94168">
        <w:rPr>
          <w:rFonts w:asciiTheme="minorHAnsi" w:hAnsiTheme="minorHAnsi" w:cs="Arial"/>
          <w:sz w:val="22"/>
          <w:szCs w:val="22"/>
        </w:rPr>
        <w:t xml:space="preserve"> en su totalidad por la Cámara de Comercio</w:t>
      </w:r>
      <w:r w:rsidR="008A1B1F">
        <w:rPr>
          <w:rFonts w:asciiTheme="minorHAnsi" w:hAnsiTheme="minorHAnsi" w:cs="Arial"/>
          <w:sz w:val="22"/>
          <w:szCs w:val="22"/>
        </w:rPr>
        <w:t xml:space="preserve"> y la Cámara de Comercio de España,</w:t>
      </w:r>
      <w:r w:rsidRPr="00D94168">
        <w:rPr>
          <w:rFonts w:asciiTheme="minorHAnsi" w:hAnsiTheme="minorHAnsi" w:cs="Arial"/>
          <w:sz w:val="22"/>
          <w:szCs w:val="22"/>
        </w:rPr>
        <w:t xml:space="preserve"> </w:t>
      </w:r>
      <w:r w:rsidRPr="00FF28FA">
        <w:rPr>
          <w:rFonts w:asciiTheme="minorHAnsi" w:hAnsiTheme="minorHAnsi" w:cs="Arial"/>
          <w:sz w:val="22"/>
          <w:szCs w:val="22"/>
          <w:u w:val="single"/>
        </w:rPr>
        <w:t>no suponiendo desembolso alguno por parte de la PYME beneficiaria</w:t>
      </w:r>
      <w:r w:rsidRPr="00D94168">
        <w:rPr>
          <w:rFonts w:asciiTheme="minorHAnsi" w:hAnsiTheme="minorHAnsi" w:cs="Arial"/>
          <w:sz w:val="22"/>
          <w:szCs w:val="22"/>
        </w:rPr>
        <w:t>.</w:t>
      </w:r>
    </w:p>
    <w:p w14:paraId="1D190926" w14:textId="493E70A6" w:rsidR="00BC5878" w:rsidRPr="00657375" w:rsidRDefault="00207735" w:rsidP="00BC5878">
      <w:pPr>
        <w:tabs>
          <w:tab w:val="num" w:pos="2475"/>
        </w:tabs>
        <w:spacing w:before="120"/>
        <w:rPr>
          <w:rFonts w:ascii="Calibri" w:hAnsi="Calibri" w:cs="Arial"/>
          <w:b/>
          <w:bCs w:val="0"/>
          <w:sz w:val="22"/>
        </w:rPr>
      </w:pPr>
      <w:r>
        <w:rPr>
          <w:rFonts w:ascii="Calibri" w:hAnsi="Calibri" w:cs="Arial"/>
          <w:b/>
          <w:bCs w:val="0"/>
          <w:sz w:val="22"/>
        </w:rPr>
        <w:t>6</w:t>
      </w:r>
      <w:r w:rsidR="00BC5878" w:rsidRPr="00657375">
        <w:rPr>
          <w:rFonts w:ascii="Calibri" w:hAnsi="Calibri" w:cs="Arial"/>
          <w:b/>
          <w:bCs w:val="0"/>
          <w:sz w:val="22"/>
        </w:rPr>
        <w:t xml:space="preserve">.2. </w:t>
      </w:r>
      <w:r w:rsidR="006637E2" w:rsidRPr="006637E2">
        <w:rPr>
          <w:rFonts w:ascii="Calibri" w:hAnsi="Calibri" w:cs="Arial"/>
          <w:b/>
          <w:bCs w:val="0"/>
          <w:sz w:val="22"/>
        </w:rPr>
        <w:t xml:space="preserve">AYUDAS ECONÓMICAS PARA </w:t>
      </w:r>
      <w:r w:rsidR="004D1E15">
        <w:rPr>
          <w:rFonts w:ascii="Calibri" w:hAnsi="Calibri" w:cs="Arial"/>
          <w:b/>
          <w:bCs w:val="0"/>
          <w:sz w:val="22"/>
        </w:rPr>
        <w:t xml:space="preserve">EL DESARROLLO </w:t>
      </w:r>
      <w:r w:rsidR="00D61C90">
        <w:rPr>
          <w:rFonts w:ascii="Calibri" w:hAnsi="Calibri" w:cs="Arial"/>
          <w:b/>
          <w:bCs w:val="0"/>
          <w:sz w:val="22"/>
        </w:rPr>
        <w:t xml:space="preserve">DE LA ESTRATEGIA DE </w:t>
      </w:r>
      <w:r w:rsidR="002A19EC">
        <w:rPr>
          <w:rFonts w:ascii="Calibri" w:hAnsi="Calibri" w:cs="Arial"/>
          <w:b/>
          <w:bCs w:val="0"/>
          <w:sz w:val="22"/>
        </w:rPr>
        <w:t>INTERNACIONALIZACIÓN</w:t>
      </w:r>
      <w:r w:rsidR="00D61C90">
        <w:rPr>
          <w:rFonts w:ascii="Calibri" w:hAnsi="Calibri" w:cs="Arial"/>
          <w:b/>
          <w:bCs w:val="0"/>
          <w:sz w:val="22"/>
        </w:rPr>
        <w:t xml:space="preserve"> DIGITAL</w:t>
      </w:r>
    </w:p>
    <w:p w14:paraId="4B8A6AE0" w14:textId="0546678A" w:rsidR="000D4904" w:rsidRPr="00AA058B" w:rsidRDefault="006637E2" w:rsidP="00C2129C">
      <w:pPr>
        <w:spacing w:before="120"/>
        <w:ind w:left="284"/>
        <w:rPr>
          <w:rFonts w:ascii="Calibri" w:hAnsi="Calibri" w:cs="Arial"/>
          <w:bCs w:val="0"/>
          <w:sz w:val="22"/>
          <w:szCs w:val="22"/>
        </w:rPr>
      </w:pPr>
      <w:r w:rsidRPr="00AA058B">
        <w:rPr>
          <w:rFonts w:ascii="Calibri" w:hAnsi="Calibri" w:cs="Arial"/>
          <w:bCs w:val="0"/>
          <w:sz w:val="22"/>
          <w:szCs w:val="22"/>
        </w:rPr>
        <w:t>El presupuesto disponible en esta convocatoria para</w:t>
      </w:r>
      <w:r w:rsidR="00330EF8">
        <w:rPr>
          <w:rFonts w:ascii="Calibri" w:hAnsi="Calibri" w:cs="Arial"/>
          <w:bCs w:val="0"/>
          <w:sz w:val="22"/>
          <w:szCs w:val="22"/>
        </w:rPr>
        <w:t xml:space="preserve"> la </w:t>
      </w:r>
      <w:r w:rsidR="00446940">
        <w:rPr>
          <w:rFonts w:ascii="Calibri" w:hAnsi="Calibri" w:cs="Arial"/>
          <w:bCs w:val="0"/>
          <w:sz w:val="22"/>
          <w:szCs w:val="22"/>
        </w:rPr>
        <w:t xml:space="preserve">ejecución </w:t>
      </w:r>
      <w:r w:rsidR="00446940" w:rsidRPr="00AA058B">
        <w:rPr>
          <w:rFonts w:ascii="Calibri" w:hAnsi="Calibri" w:cs="Arial"/>
          <w:bCs w:val="0"/>
          <w:sz w:val="22"/>
          <w:szCs w:val="22"/>
        </w:rPr>
        <w:t>de</w:t>
      </w:r>
      <w:r w:rsidR="00ED63EF">
        <w:rPr>
          <w:rFonts w:ascii="Calibri" w:hAnsi="Calibri" w:cs="Arial"/>
          <w:bCs w:val="0"/>
          <w:sz w:val="22"/>
          <w:szCs w:val="22"/>
        </w:rPr>
        <w:t xml:space="preserve"> las actuaciones incluidas en </w:t>
      </w:r>
      <w:r w:rsidR="00E30BD4" w:rsidRPr="00AA058B">
        <w:rPr>
          <w:rFonts w:ascii="Calibri" w:hAnsi="Calibri" w:cs="Arial"/>
          <w:bCs w:val="0"/>
          <w:sz w:val="22"/>
          <w:szCs w:val="22"/>
        </w:rPr>
        <w:t xml:space="preserve">los planes de acción definidos en la fase anterior </w:t>
      </w:r>
      <w:r w:rsidRPr="00AA058B">
        <w:rPr>
          <w:rFonts w:ascii="Calibri" w:hAnsi="Calibri" w:cs="Arial"/>
          <w:bCs w:val="0"/>
          <w:sz w:val="22"/>
          <w:szCs w:val="22"/>
        </w:rPr>
        <w:t>es de</w:t>
      </w:r>
      <w:r w:rsidR="00646AB9">
        <w:rPr>
          <w:rFonts w:ascii="Calibri" w:hAnsi="Calibri" w:cs="Arial"/>
          <w:bCs w:val="0"/>
          <w:sz w:val="22"/>
          <w:szCs w:val="22"/>
        </w:rPr>
        <w:t xml:space="preserve"> 16.050</w:t>
      </w:r>
      <w:r w:rsidR="000F082B" w:rsidRPr="00AA058B">
        <w:rPr>
          <w:rFonts w:ascii="Calibri" w:hAnsi="Calibri" w:cs="Arial"/>
          <w:bCs w:val="0"/>
          <w:sz w:val="22"/>
          <w:szCs w:val="22"/>
        </w:rPr>
        <w:t xml:space="preserve"> euros</w:t>
      </w:r>
      <w:r w:rsidR="002F012F">
        <w:rPr>
          <w:rFonts w:ascii="Calibri" w:hAnsi="Calibri" w:cs="Arial"/>
          <w:bCs w:val="0"/>
          <w:sz w:val="22"/>
          <w:szCs w:val="22"/>
        </w:rPr>
        <w:t xml:space="preserve">, </w:t>
      </w:r>
      <w:r w:rsidR="002F012F" w:rsidRPr="00EE2526">
        <w:rPr>
          <w:rFonts w:asciiTheme="minorHAnsi" w:hAnsiTheme="minorHAnsi"/>
          <w:bCs w:val="0"/>
          <w:sz w:val="22"/>
          <w:szCs w:val="22"/>
        </w:rPr>
        <w:t xml:space="preserve">por lo que la cuantía total de las </w:t>
      </w:r>
      <w:r w:rsidR="002F012F" w:rsidRPr="002F012F">
        <w:rPr>
          <w:rFonts w:asciiTheme="minorHAnsi" w:hAnsiTheme="minorHAnsi"/>
          <w:b/>
          <w:sz w:val="22"/>
          <w:szCs w:val="22"/>
        </w:rPr>
        <w:t>AYUDAS ECONÓMICAS a PYMES es de</w:t>
      </w:r>
      <w:r w:rsidR="00646AB9">
        <w:rPr>
          <w:rFonts w:asciiTheme="minorHAnsi" w:hAnsiTheme="minorHAnsi"/>
          <w:b/>
          <w:sz w:val="22"/>
          <w:szCs w:val="22"/>
        </w:rPr>
        <w:t xml:space="preserve"> 9.630</w:t>
      </w:r>
      <w:r w:rsidR="002F012F" w:rsidRPr="00AA058B">
        <w:rPr>
          <w:rFonts w:ascii="Calibri" w:hAnsi="Calibri" w:cs="Arial"/>
          <w:b/>
          <w:sz w:val="22"/>
        </w:rPr>
        <w:t xml:space="preserve"> euros</w:t>
      </w:r>
      <w:r w:rsidR="000F082B" w:rsidRPr="00AA058B">
        <w:rPr>
          <w:rFonts w:ascii="Calibri" w:hAnsi="Calibri" w:cs="Arial"/>
          <w:bCs w:val="0"/>
          <w:sz w:val="22"/>
          <w:szCs w:val="22"/>
        </w:rPr>
        <w:t xml:space="preserve"> </w:t>
      </w:r>
    </w:p>
    <w:p w14:paraId="72F68993" w14:textId="2393345C" w:rsidR="0002131D" w:rsidRPr="00E124D6" w:rsidRDefault="003D070D" w:rsidP="00C2129C">
      <w:pPr>
        <w:spacing w:before="120"/>
        <w:ind w:left="284"/>
        <w:rPr>
          <w:rFonts w:asciiTheme="minorHAnsi" w:hAnsiTheme="minorHAnsi" w:cs="Arial"/>
          <w:sz w:val="22"/>
          <w:szCs w:val="22"/>
        </w:rPr>
      </w:pPr>
      <w:r>
        <w:rPr>
          <w:rFonts w:asciiTheme="minorHAnsi" w:hAnsiTheme="minorHAnsi" w:cs="Arial"/>
          <w:sz w:val="22"/>
          <w:szCs w:val="22"/>
        </w:rPr>
        <w:t>El</w:t>
      </w:r>
      <w:r w:rsidR="00E60EBC" w:rsidRPr="00226761">
        <w:rPr>
          <w:rFonts w:asciiTheme="minorHAnsi" w:hAnsiTheme="minorHAnsi" w:cs="Arial"/>
          <w:sz w:val="22"/>
          <w:szCs w:val="22"/>
        </w:rPr>
        <w:t xml:space="preserve"> </w:t>
      </w:r>
      <w:r w:rsidR="002D2770" w:rsidRPr="00AA058B">
        <w:rPr>
          <w:rFonts w:asciiTheme="minorHAnsi" w:hAnsiTheme="minorHAnsi" w:cs="Arial"/>
          <w:b/>
          <w:bCs w:val="0"/>
          <w:sz w:val="22"/>
          <w:szCs w:val="22"/>
        </w:rPr>
        <w:t xml:space="preserve">presupuesto </w:t>
      </w:r>
      <w:r w:rsidR="00E60EBC" w:rsidRPr="00AA058B">
        <w:rPr>
          <w:rFonts w:asciiTheme="minorHAnsi" w:hAnsiTheme="minorHAnsi" w:cs="Arial"/>
          <w:b/>
          <w:bCs w:val="0"/>
          <w:sz w:val="22"/>
          <w:szCs w:val="22"/>
        </w:rPr>
        <w:t>máximo</w:t>
      </w:r>
      <w:r w:rsidRPr="00AA058B">
        <w:rPr>
          <w:rFonts w:asciiTheme="minorHAnsi" w:hAnsiTheme="minorHAnsi" w:cs="Arial"/>
          <w:b/>
          <w:bCs w:val="0"/>
          <w:sz w:val="22"/>
          <w:szCs w:val="22"/>
        </w:rPr>
        <w:t xml:space="preserve"> </w:t>
      </w:r>
      <w:r w:rsidR="00662D14">
        <w:rPr>
          <w:rFonts w:asciiTheme="minorHAnsi" w:hAnsiTheme="minorHAnsi" w:cs="Arial"/>
          <w:b/>
          <w:bCs w:val="0"/>
          <w:sz w:val="22"/>
          <w:szCs w:val="22"/>
        </w:rPr>
        <w:t xml:space="preserve">elegible </w:t>
      </w:r>
      <w:r w:rsidR="005F4295" w:rsidRPr="00AA058B">
        <w:rPr>
          <w:rFonts w:asciiTheme="minorHAnsi" w:hAnsiTheme="minorHAnsi" w:cs="Arial"/>
          <w:b/>
          <w:bCs w:val="0"/>
          <w:sz w:val="22"/>
          <w:szCs w:val="22"/>
        </w:rPr>
        <w:t>por empresa</w:t>
      </w:r>
      <w:r w:rsidR="005F4295">
        <w:rPr>
          <w:rFonts w:asciiTheme="minorHAnsi" w:hAnsiTheme="minorHAnsi" w:cs="Arial"/>
          <w:sz w:val="22"/>
          <w:szCs w:val="22"/>
        </w:rPr>
        <w:t xml:space="preserve"> </w:t>
      </w:r>
      <w:r>
        <w:rPr>
          <w:rFonts w:asciiTheme="minorHAnsi" w:hAnsiTheme="minorHAnsi" w:cs="Arial"/>
          <w:sz w:val="22"/>
          <w:szCs w:val="22"/>
        </w:rPr>
        <w:t>para esta fase de ayudas es</w:t>
      </w:r>
      <w:r w:rsidR="00E60EBC" w:rsidRPr="00226761">
        <w:rPr>
          <w:rFonts w:asciiTheme="minorHAnsi" w:hAnsiTheme="minorHAnsi" w:cs="Arial"/>
          <w:sz w:val="22"/>
          <w:szCs w:val="22"/>
        </w:rPr>
        <w:t xml:space="preserve"> de </w:t>
      </w:r>
      <w:r w:rsidR="00E60EBC" w:rsidRPr="005A2CDA">
        <w:rPr>
          <w:rFonts w:asciiTheme="minorHAnsi" w:hAnsiTheme="minorHAnsi" w:cs="Arial"/>
          <w:b/>
          <w:bCs w:val="0"/>
          <w:sz w:val="22"/>
          <w:szCs w:val="22"/>
        </w:rPr>
        <w:t>5.000 €</w:t>
      </w:r>
      <w:r w:rsidR="00E23421" w:rsidRPr="00AA058B">
        <w:rPr>
          <w:rFonts w:asciiTheme="minorHAnsi" w:hAnsiTheme="minorHAnsi" w:cs="Arial"/>
          <w:sz w:val="22"/>
          <w:szCs w:val="22"/>
        </w:rPr>
        <w:t xml:space="preserve"> </w:t>
      </w:r>
      <w:r w:rsidR="00E23421">
        <w:rPr>
          <w:rFonts w:asciiTheme="minorHAnsi" w:hAnsiTheme="minorHAnsi" w:cs="Arial"/>
          <w:sz w:val="22"/>
          <w:szCs w:val="22"/>
        </w:rPr>
        <w:t xml:space="preserve">de coste </w:t>
      </w:r>
      <w:r w:rsidR="000378EA">
        <w:rPr>
          <w:rFonts w:asciiTheme="minorHAnsi" w:hAnsiTheme="minorHAnsi" w:cs="Arial"/>
          <w:sz w:val="22"/>
          <w:szCs w:val="22"/>
        </w:rPr>
        <w:t>directo</w:t>
      </w:r>
      <w:r w:rsidR="008049E9">
        <w:rPr>
          <w:rFonts w:asciiTheme="minorHAnsi" w:hAnsiTheme="minorHAnsi" w:cs="Arial"/>
          <w:sz w:val="22"/>
          <w:szCs w:val="22"/>
        </w:rPr>
        <w:t xml:space="preserve"> (IVA no incluido)</w:t>
      </w:r>
      <w:r w:rsidR="00E60EBC">
        <w:rPr>
          <w:rFonts w:asciiTheme="minorHAnsi" w:hAnsiTheme="minorHAnsi" w:cs="Arial"/>
          <w:sz w:val="22"/>
          <w:szCs w:val="22"/>
        </w:rPr>
        <w:t xml:space="preserve">, si bien no </w:t>
      </w:r>
      <w:r w:rsidR="00E60EBC" w:rsidRPr="00226761">
        <w:rPr>
          <w:rFonts w:asciiTheme="minorHAnsi" w:hAnsiTheme="minorHAnsi" w:cs="Arial"/>
          <w:sz w:val="22"/>
          <w:szCs w:val="22"/>
        </w:rPr>
        <w:t>se excluye</w:t>
      </w:r>
      <w:r w:rsidR="00E60EBC">
        <w:rPr>
          <w:rFonts w:asciiTheme="minorHAnsi" w:hAnsiTheme="minorHAnsi" w:cs="Arial"/>
          <w:sz w:val="22"/>
          <w:szCs w:val="22"/>
        </w:rPr>
        <w:t xml:space="preserve"> </w:t>
      </w:r>
      <w:r w:rsidR="00E60EBC" w:rsidRPr="00226761">
        <w:rPr>
          <w:rFonts w:asciiTheme="minorHAnsi" w:hAnsiTheme="minorHAnsi" w:cs="Arial"/>
          <w:sz w:val="22"/>
          <w:szCs w:val="22"/>
        </w:rPr>
        <w:t xml:space="preserve">que </w:t>
      </w:r>
      <w:r w:rsidR="00A91519">
        <w:rPr>
          <w:rFonts w:asciiTheme="minorHAnsi" w:hAnsiTheme="minorHAnsi" w:cs="Arial"/>
          <w:sz w:val="22"/>
          <w:szCs w:val="22"/>
        </w:rPr>
        <w:t>las PYME</w:t>
      </w:r>
      <w:r w:rsidR="00E60EBC" w:rsidRPr="00226761">
        <w:rPr>
          <w:rFonts w:asciiTheme="minorHAnsi" w:hAnsiTheme="minorHAnsi" w:cs="Arial"/>
          <w:sz w:val="22"/>
          <w:szCs w:val="22"/>
        </w:rPr>
        <w:t xml:space="preserve"> pueda</w:t>
      </w:r>
      <w:r w:rsidR="00E60EBC">
        <w:rPr>
          <w:rFonts w:asciiTheme="minorHAnsi" w:hAnsiTheme="minorHAnsi" w:cs="Arial"/>
          <w:sz w:val="22"/>
          <w:szCs w:val="22"/>
        </w:rPr>
        <w:t>n</w:t>
      </w:r>
      <w:r w:rsidR="00E60EBC" w:rsidRPr="00226761">
        <w:rPr>
          <w:rFonts w:asciiTheme="minorHAnsi" w:hAnsiTheme="minorHAnsi" w:cs="Arial"/>
          <w:sz w:val="22"/>
          <w:szCs w:val="22"/>
        </w:rPr>
        <w:t xml:space="preserve"> abordar implantaciones de mayor cuantía</w:t>
      </w:r>
      <w:r w:rsidR="00E60EBC">
        <w:rPr>
          <w:rFonts w:asciiTheme="minorHAnsi" w:hAnsiTheme="minorHAnsi" w:cs="Arial"/>
          <w:sz w:val="22"/>
          <w:szCs w:val="22"/>
        </w:rPr>
        <w:t>.</w:t>
      </w:r>
    </w:p>
    <w:p w14:paraId="11B9282C" w14:textId="756B72BA" w:rsidR="00E60EBC" w:rsidRDefault="00E60EBC" w:rsidP="00C2129C">
      <w:pPr>
        <w:spacing w:before="120"/>
        <w:ind w:left="284"/>
        <w:rPr>
          <w:rFonts w:asciiTheme="minorHAnsi" w:hAnsiTheme="minorHAnsi" w:cs="Arial"/>
          <w:sz w:val="22"/>
          <w:szCs w:val="22"/>
        </w:rPr>
      </w:pPr>
      <w:r w:rsidRPr="00567945">
        <w:rPr>
          <w:rFonts w:asciiTheme="minorHAnsi" w:hAnsiTheme="minorHAnsi" w:cs="Arial"/>
          <w:sz w:val="22"/>
          <w:szCs w:val="22"/>
        </w:rPr>
        <w:t xml:space="preserve">Adicionalmente, se financiarán los </w:t>
      </w:r>
      <w:r w:rsidRPr="001B2D5D">
        <w:rPr>
          <w:rFonts w:asciiTheme="minorHAnsi" w:hAnsiTheme="minorHAnsi" w:cs="Arial"/>
          <w:b/>
          <w:bCs w:val="0"/>
          <w:sz w:val="22"/>
          <w:szCs w:val="22"/>
        </w:rPr>
        <w:t>costes indirectos</w:t>
      </w:r>
      <w:r w:rsidRPr="00567945">
        <w:rPr>
          <w:rFonts w:asciiTheme="minorHAnsi" w:hAnsiTheme="minorHAnsi" w:cs="Arial"/>
          <w:sz w:val="22"/>
          <w:szCs w:val="22"/>
        </w:rPr>
        <w:t xml:space="preserve"> de las empresas, a tipo fijo, aplicando el porcentaje del 7% de los costes directos subvencionables, según art. 54 letra a) del Reglamento (UE) 2021/1060</w:t>
      </w:r>
      <w:r>
        <w:rPr>
          <w:rFonts w:asciiTheme="minorHAnsi" w:hAnsiTheme="minorHAnsi" w:cs="Arial"/>
          <w:sz w:val="22"/>
          <w:szCs w:val="22"/>
        </w:rPr>
        <w:t>.</w:t>
      </w:r>
    </w:p>
    <w:p w14:paraId="0A17376A" w14:textId="7AF97943" w:rsidR="00191425" w:rsidRPr="00D94168" w:rsidRDefault="00191425" w:rsidP="00C2129C">
      <w:pPr>
        <w:spacing w:before="120"/>
        <w:ind w:left="284"/>
        <w:rPr>
          <w:rFonts w:asciiTheme="minorHAnsi" w:hAnsiTheme="minorHAnsi" w:cs="Arial"/>
          <w:sz w:val="22"/>
          <w:szCs w:val="22"/>
        </w:rPr>
      </w:pPr>
      <w:r>
        <w:rPr>
          <w:rFonts w:asciiTheme="minorHAnsi" w:hAnsiTheme="minorHAnsi"/>
          <w:sz w:val="22"/>
          <w:szCs w:val="22"/>
        </w:rPr>
        <w:t>Por tanto, e</w:t>
      </w:r>
      <w:r w:rsidRPr="00112857">
        <w:rPr>
          <w:rFonts w:asciiTheme="minorHAnsi" w:hAnsiTheme="minorHAnsi"/>
          <w:sz w:val="22"/>
          <w:szCs w:val="22"/>
        </w:rPr>
        <w:t>l</w:t>
      </w:r>
      <w:r>
        <w:rPr>
          <w:rFonts w:asciiTheme="minorHAnsi" w:hAnsiTheme="minorHAnsi"/>
          <w:sz w:val="22"/>
          <w:szCs w:val="22"/>
        </w:rPr>
        <w:t xml:space="preserve"> </w:t>
      </w:r>
      <w:r w:rsidRPr="00AA058B">
        <w:rPr>
          <w:rFonts w:asciiTheme="minorHAnsi" w:hAnsiTheme="minorHAnsi"/>
          <w:b/>
          <w:bCs w:val="0"/>
          <w:sz w:val="22"/>
          <w:szCs w:val="22"/>
        </w:rPr>
        <w:t>coste elegible</w:t>
      </w:r>
      <w:r>
        <w:rPr>
          <w:rFonts w:asciiTheme="minorHAnsi" w:hAnsiTheme="minorHAnsi"/>
          <w:sz w:val="22"/>
          <w:szCs w:val="22"/>
        </w:rPr>
        <w:t xml:space="preserve"> asociado </w:t>
      </w:r>
      <w:r w:rsidR="00755874">
        <w:rPr>
          <w:rFonts w:asciiTheme="minorHAnsi" w:hAnsiTheme="minorHAnsi"/>
          <w:sz w:val="22"/>
          <w:szCs w:val="22"/>
        </w:rPr>
        <w:t xml:space="preserve">a la ejecución </w:t>
      </w:r>
      <w:r>
        <w:rPr>
          <w:rFonts w:asciiTheme="minorHAnsi" w:hAnsiTheme="minorHAnsi"/>
          <w:sz w:val="22"/>
          <w:szCs w:val="22"/>
        </w:rPr>
        <w:t xml:space="preserve">de los planes de acción </w:t>
      </w:r>
      <w:r w:rsidRPr="00D94168">
        <w:rPr>
          <w:rFonts w:asciiTheme="minorHAnsi" w:hAnsiTheme="minorHAnsi" w:cs="Arial"/>
          <w:sz w:val="22"/>
          <w:szCs w:val="22"/>
        </w:rPr>
        <w:t>será variable</w:t>
      </w:r>
      <w:r>
        <w:rPr>
          <w:rFonts w:asciiTheme="minorHAnsi" w:hAnsiTheme="minorHAnsi" w:cs="Arial"/>
          <w:sz w:val="22"/>
          <w:szCs w:val="22"/>
        </w:rPr>
        <w:t xml:space="preserve"> en cada caso, fijándose</w:t>
      </w:r>
      <w:r w:rsidRPr="00D94168">
        <w:rPr>
          <w:rFonts w:asciiTheme="minorHAnsi" w:hAnsiTheme="minorHAnsi" w:cs="Arial"/>
          <w:sz w:val="22"/>
          <w:szCs w:val="22"/>
        </w:rPr>
        <w:t xml:space="preserve"> </w:t>
      </w:r>
      <w:r w:rsidRPr="000459FE">
        <w:rPr>
          <w:rFonts w:asciiTheme="minorHAnsi" w:hAnsiTheme="minorHAnsi" w:cs="Arial"/>
          <w:b/>
          <w:sz w:val="22"/>
          <w:szCs w:val="22"/>
        </w:rPr>
        <w:t>un máximo de</w:t>
      </w:r>
      <w:r w:rsidRPr="001E1FC2">
        <w:rPr>
          <w:rFonts w:asciiTheme="minorHAnsi" w:hAnsiTheme="minorHAnsi" w:cs="Arial"/>
          <w:b/>
          <w:sz w:val="22"/>
          <w:szCs w:val="22"/>
        </w:rPr>
        <w:t xml:space="preserve"> </w:t>
      </w:r>
      <w:r w:rsidRPr="001E1FC2">
        <w:rPr>
          <w:rFonts w:asciiTheme="minorHAnsi" w:hAnsiTheme="minorHAnsi"/>
          <w:b/>
          <w:sz w:val="22"/>
          <w:szCs w:val="22"/>
          <w:lang w:val="es-ES_tradnl"/>
        </w:rPr>
        <w:t>5.350</w:t>
      </w:r>
      <w:r>
        <w:rPr>
          <w:rFonts w:asciiTheme="minorHAnsi" w:hAnsiTheme="minorHAnsi"/>
          <w:b/>
          <w:bCs w:val="0"/>
          <w:sz w:val="22"/>
          <w:szCs w:val="22"/>
          <w:lang w:val="es-ES_tradnl"/>
        </w:rPr>
        <w:t>,00</w:t>
      </w:r>
      <w:r w:rsidRPr="008D1DF8">
        <w:rPr>
          <w:rFonts w:asciiTheme="minorHAnsi" w:hAnsiTheme="minorHAnsi"/>
          <w:b/>
          <w:bCs w:val="0"/>
          <w:sz w:val="22"/>
          <w:szCs w:val="22"/>
          <w:lang w:val="es-ES_tradnl"/>
        </w:rPr>
        <w:t xml:space="preserve"> €</w:t>
      </w:r>
      <w:r>
        <w:rPr>
          <w:rFonts w:asciiTheme="minorHAnsi" w:hAnsiTheme="minorHAnsi"/>
          <w:sz w:val="22"/>
          <w:szCs w:val="22"/>
          <w:lang w:val="es-ES_tradnl"/>
        </w:rPr>
        <w:t xml:space="preserve"> por empresa (5</w:t>
      </w:r>
      <w:r w:rsidRPr="008D1DF8">
        <w:rPr>
          <w:rFonts w:asciiTheme="minorHAnsi" w:hAnsiTheme="minorHAnsi"/>
          <w:i/>
          <w:iCs/>
          <w:sz w:val="22"/>
          <w:szCs w:val="22"/>
          <w:lang w:val="es-ES_tradnl"/>
        </w:rPr>
        <w:t>.000</w:t>
      </w:r>
      <w:r>
        <w:rPr>
          <w:rFonts w:asciiTheme="minorHAnsi" w:hAnsiTheme="minorHAnsi"/>
          <w:i/>
          <w:iCs/>
          <w:sz w:val="22"/>
          <w:szCs w:val="22"/>
          <w:lang w:val="es-ES_tradnl"/>
        </w:rPr>
        <w:t>,00</w:t>
      </w:r>
      <w:r w:rsidRPr="008D1DF8">
        <w:rPr>
          <w:rFonts w:asciiTheme="minorHAnsi" w:hAnsiTheme="minorHAnsi"/>
          <w:i/>
          <w:iCs/>
          <w:sz w:val="22"/>
          <w:szCs w:val="22"/>
          <w:lang w:val="es-ES_tradnl"/>
        </w:rPr>
        <w:t xml:space="preserve"> € de coste directo + 7% de costes indirectos asociados</w:t>
      </w:r>
      <w:r>
        <w:rPr>
          <w:rFonts w:asciiTheme="minorHAnsi" w:hAnsiTheme="minorHAnsi"/>
          <w:sz w:val="22"/>
          <w:szCs w:val="22"/>
          <w:lang w:val="es-ES_tradnl"/>
        </w:rPr>
        <w:t xml:space="preserve">), que será </w:t>
      </w:r>
      <w:r w:rsidRPr="00D94168">
        <w:rPr>
          <w:rFonts w:asciiTheme="minorHAnsi" w:hAnsiTheme="minorHAnsi" w:cs="Arial"/>
          <w:sz w:val="22"/>
          <w:szCs w:val="22"/>
        </w:rPr>
        <w:t>pre</w:t>
      </w:r>
      <w:r>
        <w:rPr>
          <w:rFonts w:asciiTheme="minorHAnsi" w:hAnsiTheme="minorHAnsi" w:cs="Arial"/>
          <w:sz w:val="22"/>
          <w:szCs w:val="22"/>
        </w:rPr>
        <w:t xml:space="preserve"> </w:t>
      </w:r>
      <w:r w:rsidRPr="00D94168">
        <w:rPr>
          <w:rFonts w:asciiTheme="minorHAnsi" w:hAnsiTheme="minorHAnsi" w:cs="Arial"/>
          <w:sz w:val="22"/>
          <w:szCs w:val="22"/>
        </w:rPr>
        <w:t>financiado en su totalidad por la empresa destinataria</w:t>
      </w:r>
      <w:r w:rsidR="00795CAA">
        <w:rPr>
          <w:rFonts w:asciiTheme="minorHAnsi" w:hAnsiTheme="minorHAnsi" w:cs="Arial"/>
          <w:sz w:val="22"/>
          <w:szCs w:val="22"/>
        </w:rPr>
        <w:t>.</w:t>
      </w:r>
    </w:p>
    <w:p w14:paraId="5512700E" w14:textId="31EFA137" w:rsidR="00E60917" w:rsidRPr="002B27CF" w:rsidRDefault="0060575F" w:rsidP="002B27CF">
      <w:pPr>
        <w:spacing w:before="120"/>
        <w:ind w:left="284"/>
        <w:rPr>
          <w:rFonts w:asciiTheme="minorHAnsi" w:hAnsiTheme="minorHAnsi"/>
          <w:b/>
          <w:sz w:val="22"/>
          <w:szCs w:val="22"/>
        </w:rPr>
      </w:pPr>
      <w:r w:rsidRPr="000B4E9E">
        <w:rPr>
          <w:rFonts w:asciiTheme="minorHAnsi" w:hAnsiTheme="minorHAnsi"/>
          <w:sz w:val="22"/>
          <w:szCs w:val="22"/>
        </w:rPr>
        <w:t xml:space="preserve">El porcentaje máximo de </w:t>
      </w:r>
      <w:r w:rsidR="003C7C99">
        <w:rPr>
          <w:rFonts w:asciiTheme="minorHAnsi" w:hAnsiTheme="minorHAnsi"/>
          <w:sz w:val="22"/>
          <w:szCs w:val="22"/>
        </w:rPr>
        <w:t xml:space="preserve">la </w:t>
      </w:r>
      <w:r w:rsidRPr="000B4E9E">
        <w:rPr>
          <w:rFonts w:asciiTheme="minorHAnsi" w:hAnsiTheme="minorHAnsi"/>
          <w:sz w:val="22"/>
          <w:szCs w:val="22"/>
        </w:rPr>
        <w:t xml:space="preserve">ayuda a percibir por cada empresa será del </w:t>
      </w:r>
      <w:r w:rsidR="001A3143" w:rsidRPr="00646AB9">
        <w:rPr>
          <w:rFonts w:asciiTheme="minorHAnsi" w:hAnsiTheme="minorHAnsi" w:cs="Arial"/>
          <w:sz w:val="22"/>
          <w:szCs w:val="22"/>
        </w:rPr>
        <w:t>6</w:t>
      </w:r>
      <w:r w:rsidR="001A3143" w:rsidRPr="00646AB9">
        <w:rPr>
          <w:rFonts w:asciiTheme="minorHAnsi" w:hAnsiTheme="minorHAnsi"/>
          <w:sz w:val="22"/>
          <w:szCs w:val="22"/>
        </w:rPr>
        <w:t>0</w:t>
      </w:r>
      <w:r w:rsidR="00646AB9" w:rsidRPr="00646AB9">
        <w:rPr>
          <w:rFonts w:asciiTheme="minorHAnsi" w:hAnsiTheme="minorHAnsi"/>
          <w:sz w:val="22"/>
          <w:szCs w:val="22"/>
        </w:rPr>
        <w:t>%</w:t>
      </w:r>
      <w:r w:rsidR="003D070D" w:rsidRPr="00646AB9">
        <w:rPr>
          <w:rFonts w:asciiTheme="minorHAnsi" w:hAnsiTheme="minorHAnsi"/>
          <w:sz w:val="22"/>
          <w:szCs w:val="22"/>
        </w:rPr>
        <w:t>,</w:t>
      </w:r>
      <w:r w:rsidR="003D070D">
        <w:rPr>
          <w:rFonts w:asciiTheme="minorHAnsi" w:hAnsiTheme="minorHAnsi"/>
          <w:sz w:val="22"/>
          <w:szCs w:val="22"/>
        </w:rPr>
        <w:t xml:space="preserve"> </w:t>
      </w:r>
      <w:r w:rsidRPr="000B4E9E">
        <w:rPr>
          <w:rFonts w:asciiTheme="minorHAnsi" w:hAnsiTheme="minorHAnsi"/>
          <w:sz w:val="22"/>
          <w:szCs w:val="22"/>
        </w:rPr>
        <w:t xml:space="preserve">sobre </w:t>
      </w:r>
      <w:r w:rsidR="001D7581">
        <w:rPr>
          <w:rFonts w:asciiTheme="minorHAnsi" w:hAnsiTheme="minorHAnsi"/>
          <w:sz w:val="22"/>
          <w:szCs w:val="22"/>
        </w:rPr>
        <w:t>el</w:t>
      </w:r>
      <w:r w:rsidR="001D7581" w:rsidRPr="000B4E9E">
        <w:rPr>
          <w:rFonts w:asciiTheme="minorHAnsi" w:hAnsiTheme="minorHAnsi"/>
          <w:sz w:val="22"/>
          <w:szCs w:val="22"/>
        </w:rPr>
        <w:t xml:space="preserve"> </w:t>
      </w:r>
      <w:r>
        <w:rPr>
          <w:rFonts w:asciiTheme="minorHAnsi" w:hAnsiTheme="minorHAnsi"/>
          <w:sz w:val="22"/>
          <w:szCs w:val="22"/>
        </w:rPr>
        <w:t>coste</w:t>
      </w:r>
      <w:r w:rsidRPr="000B4E9E">
        <w:rPr>
          <w:rFonts w:asciiTheme="minorHAnsi" w:hAnsiTheme="minorHAnsi"/>
          <w:sz w:val="22"/>
          <w:szCs w:val="22"/>
        </w:rPr>
        <w:t xml:space="preserve"> elegible </w:t>
      </w:r>
      <w:r w:rsidR="007572A2">
        <w:rPr>
          <w:rFonts w:asciiTheme="minorHAnsi" w:hAnsiTheme="minorHAnsi"/>
          <w:sz w:val="22"/>
          <w:szCs w:val="22"/>
        </w:rPr>
        <w:t>indicado</w:t>
      </w:r>
      <w:r w:rsidRPr="000B4E9E">
        <w:rPr>
          <w:rFonts w:asciiTheme="minorHAnsi" w:hAnsiTheme="minorHAnsi"/>
          <w:sz w:val="22"/>
          <w:szCs w:val="22"/>
        </w:rPr>
        <w:t>,</w:t>
      </w:r>
      <w:r>
        <w:rPr>
          <w:rFonts w:asciiTheme="minorHAnsi" w:hAnsiTheme="minorHAnsi"/>
          <w:b/>
          <w:sz w:val="22"/>
          <w:szCs w:val="22"/>
        </w:rPr>
        <w:t xml:space="preserve"> por lo que la cuantía máxima de la ayuda </w:t>
      </w:r>
      <w:r w:rsidR="003271F4">
        <w:rPr>
          <w:rFonts w:asciiTheme="minorHAnsi" w:hAnsiTheme="minorHAnsi"/>
          <w:b/>
          <w:sz w:val="22"/>
          <w:szCs w:val="22"/>
        </w:rPr>
        <w:t xml:space="preserve">por empresa </w:t>
      </w:r>
      <w:r>
        <w:rPr>
          <w:rFonts w:asciiTheme="minorHAnsi" w:hAnsiTheme="minorHAnsi"/>
          <w:b/>
          <w:sz w:val="22"/>
          <w:szCs w:val="22"/>
        </w:rPr>
        <w:t xml:space="preserve">será de </w:t>
      </w:r>
      <w:r w:rsidR="002B27CF" w:rsidRPr="002B27CF">
        <w:rPr>
          <w:rFonts w:asciiTheme="minorHAnsi" w:hAnsiTheme="minorHAnsi"/>
          <w:b/>
          <w:sz w:val="22"/>
          <w:szCs w:val="22"/>
        </w:rPr>
        <w:t xml:space="preserve">3.210 </w:t>
      </w:r>
      <w:r w:rsidRPr="002B27CF">
        <w:rPr>
          <w:rFonts w:asciiTheme="minorHAnsi" w:hAnsiTheme="minorHAnsi"/>
          <w:b/>
          <w:sz w:val="22"/>
          <w:szCs w:val="22"/>
        </w:rPr>
        <w:t>euros</w:t>
      </w:r>
      <w:r w:rsidR="003271F4" w:rsidRPr="002B27CF">
        <w:rPr>
          <w:rFonts w:asciiTheme="minorHAnsi" w:hAnsiTheme="minorHAnsi"/>
          <w:b/>
          <w:sz w:val="22"/>
          <w:szCs w:val="22"/>
        </w:rPr>
        <w:t>,</w:t>
      </w:r>
      <w:r w:rsidR="00795CAA" w:rsidRPr="00795CAA">
        <w:rPr>
          <w:rFonts w:asciiTheme="minorHAnsi" w:hAnsiTheme="minorHAnsi" w:cs="Arial"/>
          <w:sz w:val="22"/>
          <w:szCs w:val="22"/>
        </w:rPr>
        <w:t xml:space="preserve"> </w:t>
      </w:r>
      <w:r w:rsidR="00795CAA" w:rsidRPr="00D94168">
        <w:rPr>
          <w:rFonts w:asciiTheme="minorHAnsi" w:hAnsiTheme="minorHAnsi" w:cs="Arial"/>
          <w:sz w:val="22"/>
          <w:szCs w:val="22"/>
        </w:rPr>
        <w:t xml:space="preserve">siempre y cuando </w:t>
      </w:r>
      <w:r w:rsidR="00795CAA" w:rsidRPr="00D94168">
        <w:rPr>
          <w:rFonts w:asciiTheme="minorHAnsi" w:hAnsiTheme="minorHAnsi" w:cs="Arial"/>
          <w:sz w:val="22"/>
          <w:szCs w:val="22"/>
        </w:rPr>
        <w:lastRenderedPageBreak/>
        <w:t xml:space="preserve">se justifique </w:t>
      </w:r>
      <w:r w:rsidR="00795CAA">
        <w:rPr>
          <w:rFonts w:asciiTheme="minorHAnsi" w:hAnsiTheme="minorHAnsi" w:cs="Arial"/>
          <w:sz w:val="22"/>
          <w:szCs w:val="22"/>
        </w:rPr>
        <w:t>dicha inversión</w:t>
      </w:r>
      <w:r w:rsidR="00795CAA" w:rsidRPr="00D94168">
        <w:rPr>
          <w:rFonts w:asciiTheme="minorHAnsi" w:hAnsiTheme="minorHAnsi" w:cs="Arial"/>
          <w:sz w:val="22"/>
          <w:szCs w:val="22"/>
        </w:rPr>
        <w:t xml:space="preserve"> en los términos y plazos </w:t>
      </w:r>
      <w:r w:rsidR="00795CAA">
        <w:rPr>
          <w:rFonts w:asciiTheme="minorHAnsi" w:hAnsiTheme="minorHAnsi" w:cs="Arial"/>
          <w:sz w:val="22"/>
          <w:szCs w:val="22"/>
        </w:rPr>
        <w:t>establecid</w:t>
      </w:r>
      <w:r w:rsidR="00795CAA" w:rsidRPr="00D94168">
        <w:rPr>
          <w:rFonts w:asciiTheme="minorHAnsi" w:hAnsiTheme="minorHAnsi" w:cs="Arial"/>
          <w:sz w:val="22"/>
          <w:szCs w:val="22"/>
        </w:rPr>
        <w:t>os.</w:t>
      </w:r>
    </w:p>
    <w:tbl>
      <w:tblPr>
        <w:tblpPr w:leftFromText="141" w:rightFromText="141" w:vertAnchor="text" w:horzAnchor="margin" w:tblpX="254" w:tblpY="305"/>
        <w:tblW w:w="94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62"/>
        <w:gridCol w:w="2268"/>
        <w:gridCol w:w="2126"/>
        <w:gridCol w:w="2127"/>
      </w:tblGrid>
      <w:tr w:rsidR="001B7083" w:rsidRPr="003C1102" w14:paraId="0889F69C" w14:textId="77777777" w:rsidTr="00C2129C">
        <w:trPr>
          <w:trHeight w:val="353"/>
          <w:tblHeader/>
        </w:trPr>
        <w:tc>
          <w:tcPr>
            <w:tcW w:w="9483" w:type="dxa"/>
            <w:gridSpan w:val="4"/>
            <w:tcBorders>
              <w:top w:val="single" w:sz="12" w:space="0" w:color="FFFFFF"/>
              <w:left w:val="single" w:sz="12" w:space="0" w:color="FFFFFF"/>
              <w:bottom w:val="nil"/>
              <w:right w:val="single" w:sz="12" w:space="0" w:color="FFFFFF"/>
            </w:tcBorders>
            <w:shd w:val="clear" w:color="auto" w:fill="BFBFBF" w:themeFill="background1" w:themeFillShade="BF"/>
            <w:vAlign w:val="center"/>
          </w:tcPr>
          <w:p w14:paraId="6EA69AB5" w14:textId="70B98123" w:rsidR="001B7083" w:rsidRPr="003C1102" w:rsidRDefault="001B7083" w:rsidP="00C2129C">
            <w:pPr>
              <w:spacing w:line="240" w:lineRule="auto"/>
              <w:jc w:val="center"/>
              <w:rPr>
                <w:rFonts w:ascii="Calibri" w:hAnsi="Calibri" w:cs="Calibri"/>
                <w:b/>
                <w:sz w:val="22"/>
                <w:szCs w:val="22"/>
              </w:rPr>
            </w:pPr>
            <w:r>
              <w:rPr>
                <w:rFonts w:ascii="Calibri" w:hAnsi="Calibri" w:cs="Calibri"/>
                <w:b/>
                <w:sz w:val="22"/>
                <w:szCs w:val="22"/>
              </w:rPr>
              <w:t>PRESUPUESTO POR EMPRESA</w:t>
            </w:r>
          </w:p>
        </w:tc>
      </w:tr>
      <w:tr w:rsidR="001B7083" w:rsidRPr="003C1102" w14:paraId="675BAA94" w14:textId="77777777" w:rsidTr="00C2129C">
        <w:trPr>
          <w:trHeight w:val="353"/>
          <w:tblHeader/>
        </w:trPr>
        <w:tc>
          <w:tcPr>
            <w:tcW w:w="2962" w:type="dxa"/>
            <w:tcBorders>
              <w:top w:val="single" w:sz="12" w:space="0" w:color="FFFFFF"/>
              <w:left w:val="single" w:sz="12" w:space="0" w:color="FFFFFF"/>
              <w:bottom w:val="nil"/>
              <w:right w:val="single" w:sz="12" w:space="0" w:color="FFFFFF"/>
            </w:tcBorders>
            <w:shd w:val="clear" w:color="auto" w:fill="BFBFBF" w:themeFill="background1" w:themeFillShade="BF"/>
            <w:vAlign w:val="center"/>
          </w:tcPr>
          <w:p w14:paraId="2FC68508" w14:textId="77777777" w:rsidR="001B7083" w:rsidRPr="00C2129C" w:rsidRDefault="001B7083" w:rsidP="00C2129C">
            <w:pPr>
              <w:spacing w:before="120" w:after="120" w:line="240" w:lineRule="auto"/>
              <w:jc w:val="center"/>
              <w:rPr>
                <w:rFonts w:ascii="Calibri" w:hAnsi="Calibri" w:cs="Calibri"/>
                <w:b/>
              </w:rPr>
            </w:pPr>
            <w:r w:rsidRPr="00C2129C">
              <w:rPr>
                <w:rFonts w:ascii="Calibri" w:hAnsi="Calibri" w:cs="Calibri"/>
                <w:b/>
              </w:rPr>
              <w:t>CONCEPTOS</w:t>
            </w:r>
          </w:p>
        </w:tc>
        <w:tc>
          <w:tcPr>
            <w:tcW w:w="2268" w:type="dxa"/>
            <w:tcBorders>
              <w:top w:val="single" w:sz="12" w:space="0" w:color="FFFFFF"/>
              <w:left w:val="single" w:sz="12" w:space="0" w:color="FFFFFF"/>
              <w:bottom w:val="nil"/>
              <w:right w:val="nil"/>
            </w:tcBorders>
            <w:shd w:val="clear" w:color="auto" w:fill="BFBFBF" w:themeFill="background1" w:themeFillShade="BF"/>
            <w:vAlign w:val="center"/>
          </w:tcPr>
          <w:p w14:paraId="6DEA4CE2" w14:textId="77777777" w:rsidR="001B7083" w:rsidRPr="00C2129C" w:rsidRDefault="001B7083">
            <w:pPr>
              <w:spacing w:before="120" w:after="120" w:line="240" w:lineRule="auto"/>
              <w:jc w:val="center"/>
              <w:rPr>
                <w:rFonts w:ascii="Calibri" w:hAnsi="Calibri" w:cs="Calibri"/>
                <w:b/>
              </w:rPr>
            </w:pPr>
            <w:r w:rsidRPr="00C2129C">
              <w:rPr>
                <w:rFonts w:ascii="Calibri" w:hAnsi="Calibri" w:cs="Calibri"/>
                <w:b/>
              </w:rPr>
              <w:t>GASTO TOTAL</w:t>
            </w:r>
          </w:p>
        </w:tc>
        <w:tc>
          <w:tcPr>
            <w:tcW w:w="2126" w:type="dxa"/>
            <w:tcBorders>
              <w:top w:val="single" w:sz="12" w:space="0" w:color="FFFFFF"/>
              <w:left w:val="single" w:sz="12" w:space="0" w:color="FFFFFF"/>
              <w:bottom w:val="nil"/>
              <w:right w:val="nil"/>
            </w:tcBorders>
            <w:shd w:val="clear" w:color="auto" w:fill="BFBFBF" w:themeFill="background1" w:themeFillShade="BF"/>
            <w:vAlign w:val="center"/>
          </w:tcPr>
          <w:p w14:paraId="50947728" w14:textId="241BD8B9" w:rsidR="001B7083" w:rsidRPr="00C2129C" w:rsidRDefault="001B7083">
            <w:pPr>
              <w:spacing w:before="120" w:after="120" w:line="240" w:lineRule="auto"/>
              <w:jc w:val="center"/>
              <w:rPr>
                <w:rFonts w:ascii="Calibri" w:hAnsi="Calibri" w:cs="Calibri"/>
                <w:b/>
              </w:rPr>
            </w:pPr>
            <w:r w:rsidRPr="00C2129C">
              <w:rPr>
                <w:rFonts w:ascii="Calibri" w:hAnsi="Calibri" w:cs="Calibri"/>
                <w:b/>
              </w:rPr>
              <w:t xml:space="preserve"> AYUDA </w:t>
            </w:r>
            <w:r w:rsidR="003A0C37" w:rsidRPr="00C2129C">
              <w:rPr>
                <w:rFonts w:ascii="Calibri" w:hAnsi="Calibri" w:cs="Calibri"/>
                <w:b/>
              </w:rPr>
              <w:t>FEDER</w:t>
            </w:r>
          </w:p>
        </w:tc>
        <w:tc>
          <w:tcPr>
            <w:tcW w:w="2127" w:type="dxa"/>
            <w:tcBorders>
              <w:top w:val="single" w:sz="12" w:space="0" w:color="FFFFFF"/>
              <w:left w:val="single" w:sz="12" w:space="0" w:color="FFFFFF"/>
              <w:bottom w:val="nil"/>
              <w:right w:val="nil"/>
            </w:tcBorders>
            <w:shd w:val="clear" w:color="auto" w:fill="BFBFBF" w:themeFill="background1" w:themeFillShade="BF"/>
            <w:vAlign w:val="center"/>
          </w:tcPr>
          <w:p w14:paraId="6AAC1983" w14:textId="1C22CECD" w:rsidR="001B7083" w:rsidRPr="00C2129C" w:rsidRDefault="003A0C37">
            <w:pPr>
              <w:spacing w:before="120" w:after="120" w:line="240" w:lineRule="auto"/>
              <w:jc w:val="center"/>
              <w:rPr>
                <w:rFonts w:ascii="Calibri" w:hAnsi="Calibri" w:cs="Calibri"/>
                <w:b/>
              </w:rPr>
            </w:pPr>
            <w:r w:rsidRPr="00C2129C">
              <w:rPr>
                <w:rFonts w:ascii="Calibri" w:hAnsi="Calibri" w:cs="Calibri"/>
                <w:b/>
              </w:rPr>
              <w:t xml:space="preserve">COF. </w:t>
            </w:r>
            <w:r w:rsidR="001B7083" w:rsidRPr="00C2129C">
              <w:rPr>
                <w:rFonts w:ascii="Calibri" w:hAnsi="Calibri" w:cs="Calibri"/>
                <w:b/>
              </w:rPr>
              <w:t>EMPRESA</w:t>
            </w:r>
          </w:p>
        </w:tc>
      </w:tr>
      <w:tr w:rsidR="00C246ED" w:rsidRPr="00DA19F3" w14:paraId="175EA931" w14:textId="77777777" w:rsidTr="00C2129C">
        <w:trPr>
          <w:cantSplit/>
          <w:trHeight w:val="422"/>
        </w:trPr>
        <w:tc>
          <w:tcPr>
            <w:tcW w:w="2962" w:type="dxa"/>
            <w:tcBorders>
              <w:top w:val="nil"/>
              <w:left w:val="nil"/>
              <w:bottom w:val="nil"/>
              <w:right w:val="single" w:sz="2" w:space="0" w:color="auto"/>
            </w:tcBorders>
            <w:vAlign w:val="center"/>
          </w:tcPr>
          <w:p w14:paraId="42ABD080" w14:textId="4D8074B0" w:rsidR="00C246ED" w:rsidRPr="00C2129C" w:rsidRDefault="00C246ED" w:rsidP="00C2129C">
            <w:pPr>
              <w:spacing w:before="120" w:after="120" w:line="240" w:lineRule="auto"/>
              <w:jc w:val="center"/>
              <w:rPr>
                <w:rFonts w:ascii="Calibri" w:hAnsi="Calibri" w:cs="Calibri"/>
                <w:bCs w:val="0"/>
              </w:rPr>
            </w:pPr>
            <w:r w:rsidRPr="00C2129C">
              <w:rPr>
                <w:rFonts w:ascii="Calibri" w:hAnsi="Calibri" w:cs="Calibri"/>
              </w:rPr>
              <w:t>Coste directo Plan de Acción</w:t>
            </w:r>
          </w:p>
        </w:tc>
        <w:tc>
          <w:tcPr>
            <w:tcW w:w="2268" w:type="dxa"/>
            <w:tcBorders>
              <w:top w:val="nil"/>
              <w:left w:val="single" w:sz="2" w:space="0" w:color="auto"/>
              <w:bottom w:val="nil"/>
              <w:right w:val="single" w:sz="2" w:space="0" w:color="auto"/>
            </w:tcBorders>
          </w:tcPr>
          <w:p w14:paraId="546A8515" w14:textId="7B9B7245" w:rsidR="00C246ED" w:rsidRPr="00C2129C" w:rsidRDefault="00C246ED" w:rsidP="00C246ED">
            <w:pPr>
              <w:spacing w:before="120" w:after="120" w:line="240" w:lineRule="auto"/>
              <w:jc w:val="center"/>
              <w:rPr>
                <w:rFonts w:ascii="Calibri" w:hAnsi="Calibri" w:cs="Calibri"/>
                <w:lang w:val="es-ES_tradnl"/>
              </w:rPr>
            </w:pPr>
            <w:r w:rsidRPr="00C2129C">
              <w:rPr>
                <w:rFonts w:ascii="Calibri" w:hAnsi="Calibri" w:cs="Calibri"/>
                <w:lang w:val="es-ES_tradnl"/>
              </w:rPr>
              <w:t>5.000 euros</w:t>
            </w:r>
          </w:p>
        </w:tc>
        <w:tc>
          <w:tcPr>
            <w:tcW w:w="2126" w:type="dxa"/>
            <w:tcBorders>
              <w:top w:val="nil"/>
              <w:left w:val="single" w:sz="2" w:space="0" w:color="auto"/>
              <w:bottom w:val="nil"/>
              <w:right w:val="single" w:sz="2" w:space="0" w:color="auto"/>
            </w:tcBorders>
          </w:tcPr>
          <w:p w14:paraId="15805484" w14:textId="4655BB5E" w:rsidR="00C246ED" w:rsidRPr="00C2129C" w:rsidRDefault="002B27CF" w:rsidP="00C246ED">
            <w:pPr>
              <w:spacing w:before="120" w:after="120" w:line="240" w:lineRule="auto"/>
              <w:jc w:val="center"/>
              <w:rPr>
                <w:rFonts w:ascii="Calibri" w:hAnsi="Calibri" w:cs="Calibri"/>
              </w:rPr>
            </w:pPr>
            <w:r w:rsidRPr="002B27CF">
              <w:rPr>
                <w:rFonts w:ascii="Calibri" w:hAnsi="Calibri" w:cs="Calibri"/>
                <w:lang w:val="es-ES_tradnl"/>
              </w:rPr>
              <w:t>3.000</w:t>
            </w:r>
            <w:r w:rsidR="00C246ED" w:rsidRPr="002B27CF">
              <w:rPr>
                <w:rFonts w:ascii="Calibri" w:hAnsi="Calibri" w:cs="Calibri"/>
                <w:lang w:val="es-ES_tradnl"/>
              </w:rPr>
              <w:t xml:space="preserve"> euros</w:t>
            </w:r>
          </w:p>
        </w:tc>
        <w:tc>
          <w:tcPr>
            <w:tcW w:w="2127" w:type="dxa"/>
            <w:tcBorders>
              <w:top w:val="nil"/>
              <w:left w:val="single" w:sz="2" w:space="0" w:color="auto"/>
              <w:bottom w:val="nil"/>
              <w:right w:val="nil"/>
            </w:tcBorders>
          </w:tcPr>
          <w:p w14:paraId="77371647" w14:textId="781383AD" w:rsidR="00C246ED" w:rsidRPr="00C2129C" w:rsidRDefault="00C246ED" w:rsidP="002B27CF">
            <w:pPr>
              <w:spacing w:before="120" w:after="120" w:line="240" w:lineRule="auto"/>
              <w:rPr>
                <w:rFonts w:ascii="Calibri" w:hAnsi="Calibri" w:cs="Calibri"/>
              </w:rPr>
            </w:pPr>
            <w:r w:rsidRPr="00383DF1">
              <w:rPr>
                <w:rFonts w:ascii="Calibri" w:hAnsi="Calibri" w:cs="Calibri"/>
                <w:lang w:val="es-ES_tradnl"/>
              </w:rPr>
              <w:t xml:space="preserve"> </w:t>
            </w:r>
            <w:r w:rsidR="002B27CF">
              <w:rPr>
                <w:rFonts w:ascii="Calibri" w:hAnsi="Calibri" w:cs="Calibri"/>
                <w:lang w:val="es-ES_tradnl"/>
              </w:rPr>
              <w:t xml:space="preserve">        2.000 </w:t>
            </w:r>
            <w:r w:rsidRPr="00383DF1">
              <w:rPr>
                <w:rFonts w:ascii="Calibri" w:hAnsi="Calibri" w:cs="Calibri"/>
                <w:lang w:val="es-ES_tradnl"/>
              </w:rPr>
              <w:t>euros</w:t>
            </w:r>
          </w:p>
        </w:tc>
      </w:tr>
      <w:tr w:rsidR="00C246ED" w:rsidRPr="00DA19F3" w14:paraId="063B2078" w14:textId="77777777" w:rsidTr="00C2129C">
        <w:trPr>
          <w:cantSplit/>
        </w:trPr>
        <w:tc>
          <w:tcPr>
            <w:tcW w:w="2962" w:type="dxa"/>
            <w:tcBorders>
              <w:top w:val="nil"/>
              <w:left w:val="nil"/>
              <w:bottom w:val="nil"/>
              <w:right w:val="single" w:sz="2" w:space="0" w:color="auto"/>
            </w:tcBorders>
            <w:vAlign w:val="center"/>
          </w:tcPr>
          <w:p w14:paraId="258D78F8" w14:textId="36894C43" w:rsidR="00C246ED" w:rsidRPr="00C2129C" w:rsidRDefault="00C246ED" w:rsidP="00C2129C">
            <w:pPr>
              <w:spacing w:before="120" w:after="120" w:line="240" w:lineRule="auto"/>
              <w:jc w:val="center"/>
              <w:rPr>
                <w:rFonts w:ascii="Calibri" w:hAnsi="Calibri" w:cs="Calibri"/>
                <w:bCs w:val="0"/>
              </w:rPr>
            </w:pPr>
            <w:r w:rsidRPr="00C2129C">
              <w:rPr>
                <w:rFonts w:ascii="Calibri" w:hAnsi="Calibri" w:cs="Calibri"/>
              </w:rPr>
              <w:t>Coste indirecto asociado (7%)</w:t>
            </w:r>
          </w:p>
        </w:tc>
        <w:tc>
          <w:tcPr>
            <w:tcW w:w="2268" w:type="dxa"/>
            <w:tcBorders>
              <w:top w:val="nil"/>
              <w:left w:val="single" w:sz="2" w:space="0" w:color="auto"/>
              <w:bottom w:val="nil"/>
              <w:right w:val="single" w:sz="2" w:space="0" w:color="auto"/>
            </w:tcBorders>
          </w:tcPr>
          <w:p w14:paraId="3F669677" w14:textId="22031BA1" w:rsidR="00C246ED" w:rsidRPr="00C2129C" w:rsidRDefault="00C246ED" w:rsidP="00C246ED">
            <w:pPr>
              <w:spacing w:before="120" w:after="120" w:line="240" w:lineRule="auto"/>
              <w:jc w:val="center"/>
              <w:rPr>
                <w:rFonts w:ascii="Calibri" w:hAnsi="Calibri" w:cs="Calibri"/>
              </w:rPr>
            </w:pPr>
            <w:r w:rsidRPr="00C2129C">
              <w:rPr>
                <w:rFonts w:ascii="Calibri" w:hAnsi="Calibri" w:cs="Calibri"/>
                <w:lang w:val="es-ES_tradnl"/>
              </w:rPr>
              <w:t>350 euros</w:t>
            </w:r>
          </w:p>
        </w:tc>
        <w:tc>
          <w:tcPr>
            <w:tcW w:w="2126" w:type="dxa"/>
            <w:tcBorders>
              <w:top w:val="nil"/>
              <w:left w:val="single" w:sz="2" w:space="0" w:color="auto"/>
              <w:bottom w:val="nil"/>
              <w:right w:val="single" w:sz="2" w:space="0" w:color="auto"/>
            </w:tcBorders>
          </w:tcPr>
          <w:p w14:paraId="5DA71AEF" w14:textId="75E5F31D" w:rsidR="00C246ED" w:rsidRPr="00C2129C" w:rsidRDefault="002B27CF" w:rsidP="00C246ED">
            <w:pPr>
              <w:spacing w:before="120" w:after="120" w:line="240" w:lineRule="auto"/>
              <w:jc w:val="center"/>
              <w:rPr>
                <w:rFonts w:ascii="Calibri" w:hAnsi="Calibri" w:cs="Calibri"/>
              </w:rPr>
            </w:pPr>
            <w:r>
              <w:rPr>
                <w:rFonts w:ascii="Calibri" w:hAnsi="Calibri" w:cs="Calibri"/>
                <w:lang w:val="es-ES_tradnl"/>
              </w:rPr>
              <w:t>210</w:t>
            </w:r>
            <w:r w:rsidR="00C246ED" w:rsidRPr="00EC28BA">
              <w:rPr>
                <w:rFonts w:ascii="Calibri" w:hAnsi="Calibri" w:cs="Calibri"/>
                <w:lang w:val="es-ES_tradnl"/>
              </w:rPr>
              <w:t xml:space="preserve"> euros</w:t>
            </w:r>
          </w:p>
        </w:tc>
        <w:tc>
          <w:tcPr>
            <w:tcW w:w="2127" w:type="dxa"/>
            <w:tcBorders>
              <w:top w:val="nil"/>
              <w:left w:val="single" w:sz="2" w:space="0" w:color="auto"/>
              <w:bottom w:val="nil"/>
              <w:right w:val="nil"/>
            </w:tcBorders>
          </w:tcPr>
          <w:p w14:paraId="6EC13C81" w14:textId="3084F764" w:rsidR="00C246ED" w:rsidRPr="00C2129C" w:rsidRDefault="002B27CF" w:rsidP="00C246ED">
            <w:pPr>
              <w:spacing w:before="120" w:after="120" w:line="240" w:lineRule="auto"/>
              <w:jc w:val="center"/>
              <w:rPr>
                <w:rFonts w:ascii="Calibri" w:hAnsi="Calibri" w:cs="Calibri"/>
              </w:rPr>
            </w:pPr>
            <w:r>
              <w:rPr>
                <w:rFonts w:ascii="Calibri" w:hAnsi="Calibri" w:cs="Calibri"/>
                <w:lang w:val="es-ES_tradnl"/>
              </w:rPr>
              <w:t>140</w:t>
            </w:r>
            <w:r w:rsidR="00C246ED" w:rsidRPr="00383DF1">
              <w:rPr>
                <w:rFonts w:ascii="Calibri" w:hAnsi="Calibri" w:cs="Calibri"/>
                <w:lang w:val="es-ES_tradnl"/>
              </w:rPr>
              <w:t xml:space="preserve"> euros</w:t>
            </w:r>
          </w:p>
        </w:tc>
      </w:tr>
      <w:tr w:rsidR="00C246ED" w:rsidRPr="00C246ED" w14:paraId="1C61ADBC" w14:textId="77777777" w:rsidTr="00C2129C">
        <w:trPr>
          <w:trHeight w:val="383"/>
        </w:trPr>
        <w:tc>
          <w:tcPr>
            <w:tcW w:w="2962" w:type="dxa"/>
            <w:tcBorders>
              <w:top w:val="nil"/>
              <w:left w:val="nil"/>
              <w:bottom w:val="single" w:sz="2" w:space="0" w:color="auto"/>
              <w:right w:val="single" w:sz="2" w:space="0" w:color="auto"/>
            </w:tcBorders>
            <w:shd w:val="clear" w:color="auto" w:fill="D9D9D9" w:themeFill="background1" w:themeFillShade="D9"/>
            <w:vAlign w:val="center"/>
          </w:tcPr>
          <w:p w14:paraId="25595BF6" w14:textId="77777777" w:rsidR="00C246ED" w:rsidRPr="00C2129C" w:rsidRDefault="00C246ED" w:rsidP="00C2129C">
            <w:pPr>
              <w:spacing w:before="120" w:after="120" w:line="240" w:lineRule="auto"/>
              <w:jc w:val="center"/>
              <w:rPr>
                <w:rFonts w:ascii="Calibri" w:hAnsi="Calibri" w:cs="Calibri"/>
                <w:b/>
              </w:rPr>
            </w:pPr>
            <w:r w:rsidRPr="00C2129C">
              <w:rPr>
                <w:rFonts w:ascii="Calibri" w:hAnsi="Calibri" w:cs="Calibri"/>
                <w:b/>
              </w:rPr>
              <w:t>TOTAL</w:t>
            </w:r>
          </w:p>
        </w:tc>
        <w:tc>
          <w:tcPr>
            <w:tcW w:w="2268" w:type="dxa"/>
            <w:tcBorders>
              <w:top w:val="nil"/>
              <w:left w:val="single" w:sz="2" w:space="0" w:color="auto"/>
              <w:bottom w:val="single" w:sz="2" w:space="0" w:color="auto"/>
              <w:right w:val="single" w:sz="2" w:space="0" w:color="auto"/>
            </w:tcBorders>
            <w:shd w:val="clear" w:color="auto" w:fill="D9D9D9" w:themeFill="background1" w:themeFillShade="D9"/>
          </w:tcPr>
          <w:p w14:paraId="7029A0F7" w14:textId="1B898876" w:rsidR="00C246ED" w:rsidRPr="00C2129C" w:rsidRDefault="00C246ED" w:rsidP="00C246ED">
            <w:pPr>
              <w:spacing w:before="120" w:after="120" w:line="240" w:lineRule="auto"/>
              <w:jc w:val="center"/>
              <w:rPr>
                <w:rFonts w:ascii="Calibri" w:hAnsi="Calibri" w:cs="Calibri"/>
                <w:b/>
              </w:rPr>
            </w:pPr>
            <w:r w:rsidRPr="00C2129C">
              <w:rPr>
                <w:rFonts w:ascii="Calibri" w:hAnsi="Calibri" w:cs="Calibri"/>
                <w:b/>
              </w:rPr>
              <w:t>5.350 euros</w:t>
            </w:r>
          </w:p>
        </w:tc>
        <w:tc>
          <w:tcPr>
            <w:tcW w:w="2126" w:type="dxa"/>
            <w:tcBorders>
              <w:top w:val="nil"/>
              <w:left w:val="single" w:sz="2" w:space="0" w:color="auto"/>
              <w:bottom w:val="single" w:sz="2" w:space="0" w:color="auto"/>
              <w:right w:val="single" w:sz="2" w:space="0" w:color="auto"/>
            </w:tcBorders>
            <w:shd w:val="clear" w:color="auto" w:fill="D9D9D9" w:themeFill="background1" w:themeFillShade="D9"/>
          </w:tcPr>
          <w:p w14:paraId="08111134" w14:textId="2BF0D278" w:rsidR="00C246ED" w:rsidRPr="002B27CF" w:rsidRDefault="002B27CF" w:rsidP="00C246ED">
            <w:pPr>
              <w:spacing w:before="120" w:after="120" w:line="240" w:lineRule="auto"/>
              <w:jc w:val="center"/>
              <w:rPr>
                <w:rFonts w:ascii="Calibri" w:hAnsi="Calibri" w:cs="Calibri"/>
                <w:b/>
                <w:bCs w:val="0"/>
              </w:rPr>
            </w:pPr>
            <w:r w:rsidRPr="002B27CF">
              <w:rPr>
                <w:rFonts w:ascii="Calibri" w:hAnsi="Calibri" w:cs="Calibri"/>
                <w:b/>
                <w:bCs w:val="0"/>
                <w:lang w:val="es-ES_tradnl"/>
              </w:rPr>
              <w:t>3.210</w:t>
            </w:r>
            <w:r w:rsidR="00C246ED" w:rsidRPr="002B27CF">
              <w:rPr>
                <w:rFonts w:ascii="Calibri" w:hAnsi="Calibri" w:cs="Calibri"/>
                <w:b/>
                <w:bCs w:val="0"/>
                <w:lang w:val="es-ES_tradnl"/>
              </w:rPr>
              <w:t xml:space="preserve"> euros</w:t>
            </w:r>
          </w:p>
        </w:tc>
        <w:tc>
          <w:tcPr>
            <w:tcW w:w="2127" w:type="dxa"/>
            <w:tcBorders>
              <w:top w:val="nil"/>
              <w:left w:val="single" w:sz="2" w:space="0" w:color="auto"/>
              <w:bottom w:val="single" w:sz="2" w:space="0" w:color="auto"/>
              <w:right w:val="nil"/>
            </w:tcBorders>
            <w:shd w:val="clear" w:color="auto" w:fill="D9D9D9" w:themeFill="background1" w:themeFillShade="D9"/>
          </w:tcPr>
          <w:p w14:paraId="11CDB9E8" w14:textId="7DB0B861" w:rsidR="00C246ED" w:rsidRPr="002B27CF" w:rsidRDefault="002B27CF" w:rsidP="002B27CF">
            <w:pPr>
              <w:spacing w:before="120" w:after="120" w:line="240" w:lineRule="auto"/>
              <w:jc w:val="center"/>
              <w:rPr>
                <w:rFonts w:ascii="Calibri" w:hAnsi="Calibri" w:cs="Calibri"/>
                <w:b/>
                <w:bCs w:val="0"/>
                <w:lang w:val="es-ES_tradnl"/>
              </w:rPr>
            </w:pPr>
            <w:r w:rsidRPr="002B27CF">
              <w:rPr>
                <w:rFonts w:ascii="Calibri" w:hAnsi="Calibri" w:cs="Calibri"/>
                <w:b/>
                <w:bCs w:val="0"/>
                <w:lang w:val="es-ES_tradnl"/>
              </w:rPr>
              <w:t>2.140</w:t>
            </w:r>
            <w:r w:rsidR="00C246ED" w:rsidRPr="002B27CF">
              <w:rPr>
                <w:rFonts w:ascii="Calibri" w:hAnsi="Calibri" w:cs="Calibri"/>
                <w:b/>
                <w:bCs w:val="0"/>
                <w:lang w:val="es-ES_tradnl"/>
              </w:rPr>
              <w:t xml:space="preserve"> euros</w:t>
            </w:r>
          </w:p>
        </w:tc>
      </w:tr>
    </w:tbl>
    <w:p w14:paraId="708AEDD5" w14:textId="1B008310" w:rsidR="0060575F" w:rsidRPr="002B27CF" w:rsidRDefault="0060575F" w:rsidP="00C2129C">
      <w:pPr>
        <w:spacing w:before="120"/>
        <w:ind w:left="284"/>
        <w:rPr>
          <w:rFonts w:asciiTheme="minorHAnsi" w:hAnsiTheme="minorHAnsi"/>
          <w:sz w:val="22"/>
          <w:szCs w:val="22"/>
        </w:rPr>
      </w:pPr>
      <w:r w:rsidRPr="00D94168">
        <w:rPr>
          <w:rFonts w:asciiTheme="minorHAnsi" w:hAnsiTheme="minorHAnsi" w:cs="Arial"/>
          <w:sz w:val="22"/>
          <w:szCs w:val="22"/>
        </w:rPr>
        <w:t xml:space="preserve">La financiación del importe elegible para el desarrollo de la implantación </w:t>
      </w:r>
      <w:r w:rsidR="00E60917">
        <w:rPr>
          <w:rFonts w:asciiTheme="minorHAnsi" w:hAnsiTheme="minorHAnsi" w:cs="Arial"/>
          <w:sz w:val="22"/>
          <w:szCs w:val="22"/>
        </w:rPr>
        <w:t>será</w:t>
      </w:r>
      <w:r w:rsidR="00E60917" w:rsidRPr="00D94168">
        <w:rPr>
          <w:rFonts w:asciiTheme="minorHAnsi" w:hAnsiTheme="minorHAnsi" w:cs="Arial"/>
          <w:sz w:val="22"/>
          <w:szCs w:val="22"/>
        </w:rPr>
        <w:t xml:space="preserve"> </w:t>
      </w:r>
      <w:r w:rsidRPr="00D94168">
        <w:rPr>
          <w:rFonts w:asciiTheme="minorHAnsi" w:hAnsiTheme="minorHAnsi" w:cs="Arial"/>
          <w:sz w:val="22"/>
          <w:szCs w:val="22"/>
        </w:rPr>
        <w:t xml:space="preserve">aportada en un </w:t>
      </w:r>
      <w:r w:rsidR="00C63936" w:rsidRPr="002B27CF">
        <w:rPr>
          <w:rFonts w:asciiTheme="minorHAnsi" w:hAnsiTheme="minorHAnsi"/>
          <w:sz w:val="22"/>
          <w:szCs w:val="22"/>
        </w:rPr>
        <w:t>60</w:t>
      </w:r>
      <w:r w:rsidR="00B92E74" w:rsidRPr="002B27CF">
        <w:rPr>
          <w:rFonts w:asciiTheme="minorHAnsi" w:hAnsiTheme="minorHAnsi"/>
          <w:sz w:val="22"/>
          <w:szCs w:val="22"/>
        </w:rPr>
        <w:t xml:space="preserve">%, </w:t>
      </w:r>
      <w:r w:rsidRPr="002B27CF">
        <w:rPr>
          <w:rFonts w:asciiTheme="minorHAnsi" w:hAnsiTheme="minorHAnsi" w:cs="Arial"/>
          <w:sz w:val="22"/>
          <w:szCs w:val="22"/>
        </w:rPr>
        <w:t>por el</w:t>
      </w:r>
      <w:r w:rsidRPr="00D94168">
        <w:rPr>
          <w:rFonts w:asciiTheme="minorHAnsi" w:hAnsiTheme="minorHAnsi" w:cs="Arial"/>
          <w:sz w:val="22"/>
          <w:szCs w:val="22"/>
        </w:rPr>
        <w:t xml:space="preserve"> Fondo Europeo de Desarrollo Regional (FEDER) de la Unión Europea</w:t>
      </w:r>
      <w:r w:rsidR="008164AB">
        <w:rPr>
          <w:rFonts w:asciiTheme="minorHAnsi" w:hAnsiTheme="minorHAnsi" w:cs="Arial"/>
          <w:sz w:val="22"/>
          <w:szCs w:val="22"/>
        </w:rPr>
        <w:t>,</w:t>
      </w:r>
      <w:r w:rsidRPr="00D94168">
        <w:rPr>
          <w:rFonts w:asciiTheme="minorHAnsi" w:hAnsiTheme="minorHAnsi" w:cs="Arial"/>
          <w:sz w:val="22"/>
          <w:szCs w:val="22"/>
        </w:rPr>
        <w:t xml:space="preserve"> en el </w:t>
      </w:r>
      <w:r w:rsidRPr="00B67FED">
        <w:rPr>
          <w:rFonts w:asciiTheme="minorHAnsi" w:hAnsiTheme="minorHAnsi"/>
          <w:sz w:val="22"/>
          <w:szCs w:val="22"/>
        </w:rPr>
        <w:t xml:space="preserve">Programa Plurirregional de España FEDER </w:t>
      </w:r>
      <w:r w:rsidR="009255E7" w:rsidRPr="00B67FED">
        <w:rPr>
          <w:rFonts w:asciiTheme="minorHAnsi" w:hAnsiTheme="minorHAnsi"/>
          <w:sz w:val="22"/>
          <w:szCs w:val="22"/>
        </w:rPr>
        <w:t>20</w:t>
      </w:r>
      <w:r w:rsidR="009255E7">
        <w:rPr>
          <w:rFonts w:asciiTheme="minorHAnsi" w:hAnsiTheme="minorHAnsi"/>
          <w:sz w:val="22"/>
          <w:szCs w:val="22"/>
        </w:rPr>
        <w:t>21</w:t>
      </w:r>
      <w:r w:rsidRPr="00B67FED">
        <w:rPr>
          <w:rFonts w:asciiTheme="minorHAnsi" w:hAnsiTheme="minorHAnsi"/>
          <w:sz w:val="22"/>
          <w:szCs w:val="22"/>
        </w:rPr>
        <w:t>-</w:t>
      </w:r>
      <w:r w:rsidR="009255E7" w:rsidRPr="00B67FED">
        <w:rPr>
          <w:rFonts w:asciiTheme="minorHAnsi" w:hAnsiTheme="minorHAnsi"/>
          <w:sz w:val="22"/>
          <w:szCs w:val="22"/>
        </w:rPr>
        <w:t>202</w:t>
      </w:r>
      <w:r w:rsidR="009255E7">
        <w:rPr>
          <w:rFonts w:asciiTheme="minorHAnsi" w:hAnsiTheme="minorHAnsi"/>
          <w:sz w:val="22"/>
          <w:szCs w:val="22"/>
        </w:rPr>
        <w:t>7</w:t>
      </w:r>
      <w:r w:rsidR="008164AB">
        <w:rPr>
          <w:rFonts w:asciiTheme="minorHAnsi" w:hAnsiTheme="minorHAnsi"/>
          <w:sz w:val="22"/>
          <w:szCs w:val="22"/>
        </w:rPr>
        <w:t>,</w:t>
      </w:r>
      <w:r w:rsidRPr="00D94168">
        <w:rPr>
          <w:rFonts w:asciiTheme="minorHAnsi" w:hAnsiTheme="minorHAnsi"/>
          <w:sz w:val="22"/>
          <w:szCs w:val="22"/>
        </w:rPr>
        <w:t xml:space="preserve"> </w:t>
      </w:r>
      <w:r w:rsidRPr="00D94168">
        <w:rPr>
          <w:rFonts w:asciiTheme="minorHAnsi" w:hAnsiTheme="minorHAnsi" w:cs="Arial"/>
          <w:sz w:val="22"/>
          <w:szCs w:val="22"/>
        </w:rPr>
        <w:t xml:space="preserve">y en </w:t>
      </w:r>
      <w:r w:rsidRPr="002B27CF">
        <w:rPr>
          <w:rFonts w:asciiTheme="minorHAnsi" w:hAnsiTheme="minorHAnsi" w:cs="Arial"/>
          <w:sz w:val="22"/>
          <w:szCs w:val="22"/>
        </w:rPr>
        <w:t xml:space="preserve">un </w:t>
      </w:r>
      <w:r w:rsidR="00B92E74" w:rsidRPr="002B27CF">
        <w:rPr>
          <w:rFonts w:asciiTheme="minorHAnsi" w:hAnsiTheme="minorHAnsi"/>
          <w:sz w:val="22"/>
          <w:szCs w:val="22"/>
        </w:rPr>
        <w:t xml:space="preserve"> </w:t>
      </w:r>
      <w:r w:rsidR="00C63936" w:rsidRPr="002B27CF">
        <w:rPr>
          <w:rFonts w:asciiTheme="minorHAnsi" w:hAnsiTheme="minorHAnsi"/>
          <w:sz w:val="22"/>
          <w:szCs w:val="22"/>
        </w:rPr>
        <w:t>40</w:t>
      </w:r>
      <w:r w:rsidR="002B27CF" w:rsidRPr="002B27CF">
        <w:rPr>
          <w:rFonts w:asciiTheme="minorHAnsi" w:hAnsiTheme="minorHAnsi"/>
          <w:sz w:val="22"/>
          <w:szCs w:val="22"/>
        </w:rPr>
        <w:t>%</w:t>
      </w:r>
      <w:r w:rsidRPr="002B27CF">
        <w:rPr>
          <w:rFonts w:asciiTheme="minorHAnsi" w:hAnsiTheme="minorHAnsi"/>
          <w:sz w:val="22"/>
          <w:szCs w:val="22"/>
        </w:rPr>
        <w:t xml:space="preserve"> </w:t>
      </w:r>
      <w:r w:rsidRPr="002B27CF">
        <w:rPr>
          <w:rFonts w:asciiTheme="minorHAnsi" w:hAnsiTheme="minorHAnsi" w:cs="Arial"/>
          <w:sz w:val="22"/>
          <w:szCs w:val="22"/>
        </w:rPr>
        <w:t>por la empresa beneficiaria.</w:t>
      </w:r>
    </w:p>
    <w:p w14:paraId="62EE41B5" w14:textId="77777777" w:rsidR="0060575F" w:rsidRPr="002B27CF" w:rsidRDefault="0060575F" w:rsidP="000F082B">
      <w:pPr>
        <w:pStyle w:val="Prrafodelista"/>
        <w:numPr>
          <w:ilvl w:val="0"/>
          <w:numId w:val="2"/>
        </w:numPr>
        <w:shd w:val="clear" w:color="auto" w:fill="00B0F0"/>
        <w:spacing w:before="360" w:after="200" w:line="240" w:lineRule="auto"/>
        <w:contextualSpacing w:val="0"/>
        <w:jc w:val="both"/>
        <w:rPr>
          <w:rFonts w:cs="Arial"/>
          <w:b/>
          <w:caps/>
          <w:color w:val="FFFFFF"/>
          <w:sz w:val="24"/>
          <w:szCs w:val="24"/>
        </w:rPr>
      </w:pPr>
      <w:r w:rsidRPr="002B27CF">
        <w:rPr>
          <w:rFonts w:cs="Arial"/>
          <w:b/>
          <w:caps/>
          <w:color w:val="FFFFFF"/>
          <w:sz w:val="24"/>
          <w:szCs w:val="24"/>
        </w:rPr>
        <w:t xml:space="preserve">Gastos Subvencionables </w:t>
      </w:r>
    </w:p>
    <w:p w14:paraId="38473F2F" w14:textId="3408F4A7" w:rsidR="00C145B5" w:rsidRPr="00886847" w:rsidRDefault="009C15B2" w:rsidP="00E31260">
      <w:pPr>
        <w:rPr>
          <w:rFonts w:asciiTheme="minorHAnsi" w:hAnsiTheme="minorHAnsi" w:cs="Arial"/>
        </w:rPr>
      </w:pPr>
      <w:r w:rsidRPr="00886847">
        <w:rPr>
          <w:rFonts w:asciiTheme="minorHAnsi" w:hAnsiTheme="minorHAnsi" w:cs="Arial"/>
          <w:sz w:val="22"/>
          <w:szCs w:val="22"/>
        </w:rPr>
        <w:t xml:space="preserve">Desde el programa se subvencionarán los gastos </w:t>
      </w:r>
      <w:r w:rsidR="00C67E53" w:rsidRPr="00886847">
        <w:rPr>
          <w:rFonts w:asciiTheme="minorHAnsi" w:hAnsiTheme="minorHAnsi" w:cs="Arial"/>
          <w:sz w:val="22"/>
          <w:szCs w:val="22"/>
        </w:rPr>
        <w:t xml:space="preserve">asociados </w:t>
      </w:r>
      <w:r w:rsidR="00185346" w:rsidRPr="00886847">
        <w:rPr>
          <w:rFonts w:asciiTheme="minorHAnsi" w:hAnsiTheme="minorHAnsi" w:cs="Arial"/>
          <w:sz w:val="22"/>
          <w:szCs w:val="22"/>
        </w:rPr>
        <w:t xml:space="preserve">a la ejecución </w:t>
      </w:r>
      <w:r w:rsidR="00AB62DD" w:rsidRPr="00886847">
        <w:rPr>
          <w:rFonts w:asciiTheme="minorHAnsi" w:hAnsiTheme="minorHAnsi" w:cs="Arial"/>
          <w:sz w:val="22"/>
          <w:szCs w:val="22"/>
        </w:rPr>
        <w:t>del plan de internacionalización digital,</w:t>
      </w:r>
      <w:r w:rsidR="00C67E53" w:rsidRPr="00886847">
        <w:rPr>
          <w:rFonts w:asciiTheme="minorHAnsi" w:hAnsiTheme="minorHAnsi" w:cs="Arial"/>
          <w:sz w:val="22"/>
          <w:szCs w:val="22"/>
        </w:rPr>
        <w:t xml:space="preserve"> por parte de proveedores libremente seleccionados por la empresa beneficiaria</w:t>
      </w:r>
      <w:r w:rsidR="00687EF1" w:rsidRPr="00886847">
        <w:rPr>
          <w:rFonts w:asciiTheme="minorHAnsi" w:hAnsiTheme="minorHAnsi" w:cs="Arial"/>
          <w:sz w:val="22"/>
          <w:szCs w:val="22"/>
        </w:rPr>
        <w:t>,</w:t>
      </w:r>
      <w:r w:rsidR="00185346" w:rsidRPr="00886847">
        <w:rPr>
          <w:rFonts w:asciiTheme="minorHAnsi" w:hAnsiTheme="minorHAnsi" w:cs="Arial"/>
          <w:sz w:val="22"/>
          <w:szCs w:val="22"/>
        </w:rPr>
        <w:t xml:space="preserve"> </w:t>
      </w:r>
      <w:r w:rsidR="001455D3" w:rsidRPr="00886847">
        <w:rPr>
          <w:rFonts w:asciiTheme="minorHAnsi" w:hAnsiTheme="minorHAnsi" w:cs="Arial"/>
          <w:sz w:val="22"/>
          <w:szCs w:val="22"/>
        </w:rPr>
        <w:t xml:space="preserve">según el plan de acción definido en </w:t>
      </w:r>
      <w:r w:rsidR="00FA0BC0" w:rsidRPr="00886847">
        <w:rPr>
          <w:rFonts w:asciiTheme="minorHAnsi" w:hAnsiTheme="minorHAnsi" w:cs="Arial"/>
          <w:sz w:val="22"/>
          <w:szCs w:val="22"/>
        </w:rPr>
        <w:t xml:space="preserve">la fase de asesoramiento </w:t>
      </w:r>
      <w:r w:rsidR="001455D3" w:rsidRPr="00886847">
        <w:rPr>
          <w:rFonts w:asciiTheme="minorHAnsi" w:hAnsiTheme="minorHAnsi" w:cs="Arial"/>
          <w:sz w:val="22"/>
          <w:szCs w:val="22"/>
        </w:rPr>
        <w:t xml:space="preserve">del </w:t>
      </w:r>
      <w:r w:rsidR="0043799E" w:rsidRPr="00886847">
        <w:rPr>
          <w:rFonts w:asciiTheme="minorHAnsi" w:hAnsiTheme="minorHAnsi" w:cs="Arial"/>
          <w:sz w:val="22"/>
          <w:szCs w:val="22"/>
        </w:rPr>
        <w:t>P</w:t>
      </w:r>
      <w:r w:rsidR="001455D3" w:rsidRPr="00886847">
        <w:rPr>
          <w:rFonts w:asciiTheme="minorHAnsi" w:hAnsiTheme="minorHAnsi" w:cs="Arial"/>
          <w:sz w:val="22"/>
          <w:szCs w:val="22"/>
        </w:rPr>
        <w:t>rograma.</w:t>
      </w:r>
    </w:p>
    <w:p w14:paraId="12FE6A68" w14:textId="19739340" w:rsidR="00C145B5" w:rsidRPr="00886847" w:rsidRDefault="00E77D4F" w:rsidP="00886847">
      <w:pPr>
        <w:rPr>
          <w:rFonts w:asciiTheme="minorHAnsi" w:hAnsiTheme="minorHAnsi" w:cs="Arial"/>
          <w:sz w:val="22"/>
          <w:szCs w:val="22"/>
        </w:rPr>
      </w:pPr>
      <w:r w:rsidRPr="00886847">
        <w:rPr>
          <w:rFonts w:asciiTheme="minorHAnsi" w:hAnsiTheme="minorHAnsi" w:cs="Arial"/>
          <w:sz w:val="22"/>
          <w:szCs w:val="22"/>
        </w:rPr>
        <w:t>El beneficiario no podrá contratar, en ningún caso, la ejecución del plan con empresas y/o autónomos vinculados, entendiendo la vinculación en los términos recogidos en el art. 68.2 del Reglamento de la Ley, General de Subvenciones (Real Decreto 887/2006, de 21 de julio).</w:t>
      </w:r>
    </w:p>
    <w:p w14:paraId="5214E42D" w14:textId="0B077D41" w:rsidR="00C145B5" w:rsidRPr="00C145B5" w:rsidRDefault="00A813B3" w:rsidP="00886847">
      <w:pPr>
        <w:rPr>
          <w:rFonts w:cs="Arial"/>
        </w:rPr>
      </w:pPr>
      <w:r w:rsidRPr="00886847">
        <w:rPr>
          <w:rFonts w:asciiTheme="minorHAnsi" w:hAnsiTheme="minorHAnsi" w:cs="Arial"/>
          <w:sz w:val="22"/>
          <w:szCs w:val="22"/>
        </w:rPr>
        <w:t xml:space="preserve">Para que dichas inversiones sean subvencionables, habrán de serlo los gastos a los que se apliquen los fondos en los términos establecidos en la presente convocatoria y en el </w:t>
      </w:r>
      <w:r w:rsidRPr="00886847">
        <w:rPr>
          <w:rFonts w:asciiTheme="minorHAnsi" w:hAnsiTheme="minorHAnsi" w:cs="Arial"/>
          <w:b/>
          <w:bCs w:val="0"/>
          <w:sz w:val="22"/>
          <w:szCs w:val="22"/>
        </w:rPr>
        <w:t xml:space="preserve">Anexo V </w:t>
      </w:r>
      <w:r w:rsidR="00185346" w:rsidRPr="00886847">
        <w:rPr>
          <w:rFonts w:asciiTheme="minorHAnsi" w:hAnsiTheme="minorHAnsi" w:cs="Arial"/>
          <w:b/>
          <w:bCs w:val="0"/>
          <w:sz w:val="22"/>
          <w:szCs w:val="22"/>
        </w:rPr>
        <w:t>“</w:t>
      </w:r>
      <w:r w:rsidR="004B7A0E" w:rsidRPr="00886847">
        <w:rPr>
          <w:rFonts w:asciiTheme="minorHAnsi" w:hAnsiTheme="minorHAnsi" w:cs="Arial"/>
          <w:b/>
          <w:bCs w:val="0"/>
          <w:sz w:val="22"/>
          <w:szCs w:val="22"/>
        </w:rPr>
        <w:t>Tipología</w:t>
      </w:r>
      <w:r w:rsidR="00F90887" w:rsidRPr="00886847">
        <w:rPr>
          <w:rFonts w:asciiTheme="minorHAnsi" w:hAnsiTheme="minorHAnsi" w:cs="Arial"/>
          <w:b/>
          <w:bCs w:val="0"/>
          <w:sz w:val="22"/>
          <w:szCs w:val="22"/>
        </w:rPr>
        <w:t xml:space="preserve"> de</w:t>
      </w:r>
      <w:r w:rsidR="004B7A0E" w:rsidRPr="00886847">
        <w:rPr>
          <w:rFonts w:asciiTheme="minorHAnsi" w:hAnsiTheme="minorHAnsi" w:cs="Arial"/>
          <w:b/>
          <w:bCs w:val="0"/>
          <w:sz w:val="22"/>
          <w:szCs w:val="22"/>
        </w:rPr>
        <w:t xml:space="preserve"> gastos elegibles y justificación de la Fase de Ayudas</w:t>
      </w:r>
      <w:r w:rsidR="00D93F0A" w:rsidRPr="00886847">
        <w:rPr>
          <w:rFonts w:asciiTheme="minorHAnsi" w:hAnsiTheme="minorHAnsi" w:cs="Arial"/>
          <w:b/>
          <w:bCs w:val="0"/>
          <w:sz w:val="22"/>
          <w:szCs w:val="22"/>
        </w:rPr>
        <w:t>”</w:t>
      </w:r>
      <w:r w:rsidR="00AB3347" w:rsidRPr="00886847">
        <w:rPr>
          <w:rFonts w:asciiTheme="minorHAnsi" w:hAnsiTheme="minorHAnsi" w:cs="Arial"/>
          <w:sz w:val="22"/>
          <w:szCs w:val="22"/>
        </w:rPr>
        <w:t xml:space="preserve"> de la misma</w:t>
      </w:r>
      <w:r w:rsidR="009F10CA" w:rsidRPr="00886847">
        <w:rPr>
          <w:rFonts w:asciiTheme="minorHAnsi" w:hAnsiTheme="minorHAnsi" w:cs="Arial"/>
          <w:sz w:val="22"/>
          <w:szCs w:val="22"/>
        </w:rPr>
        <w:t>.</w:t>
      </w:r>
    </w:p>
    <w:p w14:paraId="483A4644" w14:textId="3B4E373C" w:rsidR="00C145B5" w:rsidRDefault="00060F33" w:rsidP="00886847">
      <w:pPr>
        <w:rPr>
          <w:rFonts w:ascii="Calibri" w:hAnsi="Calibri" w:cs="Arial"/>
          <w:sz w:val="22"/>
        </w:rPr>
      </w:pPr>
      <w:r w:rsidRPr="00CC569F">
        <w:rPr>
          <w:rFonts w:ascii="Calibri" w:hAnsi="Calibri" w:cs="Arial"/>
          <w:sz w:val="22"/>
        </w:rPr>
        <w:t xml:space="preserve">Todos los gastos deberán iniciarse </w:t>
      </w:r>
      <w:r w:rsidRPr="00C2129C">
        <w:rPr>
          <w:rFonts w:ascii="Calibri" w:hAnsi="Calibri" w:cs="Arial"/>
          <w:sz w:val="22"/>
        </w:rPr>
        <w:t xml:space="preserve">con posterioridad a la </w:t>
      </w:r>
      <w:r w:rsidR="0063595E" w:rsidRPr="00C2129C">
        <w:rPr>
          <w:rFonts w:ascii="Calibri" w:hAnsi="Calibri" w:cs="Arial"/>
          <w:sz w:val="22"/>
        </w:rPr>
        <w:t xml:space="preserve">finalización </w:t>
      </w:r>
      <w:r w:rsidR="00136799" w:rsidRPr="00C2129C">
        <w:rPr>
          <w:rFonts w:ascii="Calibri" w:hAnsi="Calibri" w:cs="Arial"/>
          <w:sz w:val="22"/>
        </w:rPr>
        <w:t>de la Fase de Asesoramiento</w:t>
      </w:r>
      <w:r w:rsidR="00136799" w:rsidRPr="00CC569F">
        <w:rPr>
          <w:rFonts w:ascii="Calibri" w:hAnsi="Calibri" w:cs="Arial"/>
          <w:sz w:val="22"/>
        </w:rPr>
        <w:t xml:space="preserve"> d</w:t>
      </w:r>
      <w:r w:rsidR="006D6B35" w:rsidRPr="00CC569F">
        <w:rPr>
          <w:rFonts w:ascii="Calibri" w:hAnsi="Calibri" w:cs="Arial"/>
          <w:sz w:val="22"/>
        </w:rPr>
        <w:t>el programa</w:t>
      </w:r>
      <w:r w:rsidR="00B75BDC" w:rsidRPr="00CC569F">
        <w:rPr>
          <w:rFonts w:ascii="Calibri" w:hAnsi="Calibri" w:cs="Arial"/>
          <w:sz w:val="22"/>
        </w:rPr>
        <w:t xml:space="preserve">, </w:t>
      </w:r>
      <w:r w:rsidR="00B75BDC" w:rsidRPr="00CC569F">
        <w:rPr>
          <w:rFonts w:asciiTheme="minorHAnsi" w:hAnsiTheme="minorHAnsi" w:cs="Arial"/>
          <w:sz w:val="22"/>
          <w:szCs w:val="22"/>
        </w:rPr>
        <w:t xml:space="preserve">y contar con el visto bueno de la Cámara de Comercio, que supervisará que se trate de precios de mercado, así como </w:t>
      </w:r>
      <w:r w:rsidR="00B75BDC" w:rsidRPr="00C2129C">
        <w:rPr>
          <w:rFonts w:asciiTheme="minorHAnsi" w:hAnsiTheme="minorHAnsi" w:cs="Arial"/>
          <w:sz w:val="22"/>
          <w:szCs w:val="22"/>
        </w:rPr>
        <w:t xml:space="preserve">estar efectivamente finalizados y pagados antes de la fecha que se indique en el </w:t>
      </w:r>
      <w:r w:rsidR="00970714" w:rsidRPr="00C2129C">
        <w:rPr>
          <w:rFonts w:asciiTheme="minorHAnsi" w:hAnsiTheme="minorHAnsi" w:cs="Arial"/>
          <w:sz w:val="22"/>
          <w:szCs w:val="22"/>
        </w:rPr>
        <w:t xml:space="preserve">Anexo al </w:t>
      </w:r>
      <w:r w:rsidR="00B75BDC" w:rsidRPr="00C2129C">
        <w:rPr>
          <w:rFonts w:asciiTheme="minorHAnsi" w:hAnsiTheme="minorHAnsi" w:cs="Arial"/>
          <w:sz w:val="22"/>
          <w:szCs w:val="22"/>
        </w:rPr>
        <w:t xml:space="preserve">convenio DECA </w:t>
      </w:r>
      <w:r w:rsidR="00970714" w:rsidRPr="00C2129C">
        <w:rPr>
          <w:rFonts w:asciiTheme="minorHAnsi" w:hAnsiTheme="minorHAnsi" w:cs="Arial"/>
          <w:sz w:val="22"/>
          <w:szCs w:val="22"/>
        </w:rPr>
        <w:t>(</w:t>
      </w:r>
      <w:r w:rsidR="00CC569F" w:rsidRPr="00CC569F">
        <w:rPr>
          <w:rFonts w:asciiTheme="minorHAnsi" w:hAnsiTheme="minorHAnsi" w:cs="Arial"/>
          <w:sz w:val="22"/>
          <w:szCs w:val="22"/>
        </w:rPr>
        <w:t>“Plazo de Ejecución y condiciones de elegibilidad”),</w:t>
      </w:r>
      <w:r w:rsidR="00B75BDC" w:rsidRPr="00C2129C">
        <w:rPr>
          <w:rFonts w:asciiTheme="minorHAnsi" w:hAnsiTheme="minorHAnsi" w:cs="Arial"/>
          <w:sz w:val="22"/>
          <w:szCs w:val="22"/>
        </w:rPr>
        <w:t xml:space="preserve"> firmado con la Cámara de Comercio </w:t>
      </w:r>
      <w:r w:rsidR="00B75BDC" w:rsidRPr="00C2129C">
        <w:rPr>
          <w:rFonts w:ascii="Calibri" w:hAnsi="Calibri" w:cs="Arial"/>
          <w:sz w:val="22"/>
        </w:rPr>
        <w:t xml:space="preserve">(Anexo </w:t>
      </w:r>
      <w:r w:rsidR="00CC569F" w:rsidRPr="00C2129C">
        <w:rPr>
          <w:rFonts w:ascii="Calibri" w:hAnsi="Calibri" w:cs="Arial"/>
          <w:sz w:val="22"/>
        </w:rPr>
        <w:t>IV</w:t>
      </w:r>
      <w:r w:rsidR="00B75BDC" w:rsidRPr="00C2129C">
        <w:rPr>
          <w:rFonts w:ascii="Calibri" w:hAnsi="Calibri" w:cs="Arial"/>
          <w:sz w:val="22"/>
        </w:rPr>
        <w:t xml:space="preserve"> de la presente convocatoria</w:t>
      </w:r>
      <w:r w:rsidR="00B75BDC" w:rsidRPr="00CC569F">
        <w:rPr>
          <w:rFonts w:ascii="Calibri" w:hAnsi="Calibri" w:cs="Arial"/>
          <w:sz w:val="22"/>
        </w:rPr>
        <w:t>).</w:t>
      </w:r>
    </w:p>
    <w:p w14:paraId="7A329D79" w14:textId="322CF9BB" w:rsidR="007345D0" w:rsidRDefault="00060F33" w:rsidP="00886847">
      <w:pPr>
        <w:rPr>
          <w:rFonts w:asciiTheme="minorHAnsi" w:hAnsiTheme="minorHAnsi" w:cs="Arial"/>
          <w:sz w:val="22"/>
          <w:szCs w:val="22"/>
        </w:rPr>
      </w:pPr>
      <w:r w:rsidRPr="0079261B">
        <w:rPr>
          <w:rFonts w:asciiTheme="minorHAnsi" w:hAnsiTheme="minorHAnsi" w:cs="Arial"/>
          <w:sz w:val="22"/>
          <w:szCs w:val="22"/>
        </w:rPr>
        <w:t>En cuanto al régimen de los gastos subvencionables</w:t>
      </w:r>
      <w:r>
        <w:rPr>
          <w:rFonts w:asciiTheme="minorHAnsi" w:hAnsiTheme="minorHAnsi" w:cs="Arial"/>
          <w:sz w:val="22"/>
          <w:szCs w:val="22"/>
        </w:rPr>
        <w:t>,</w:t>
      </w:r>
      <w:r w:rsidRPr="0079261B">
        <w:rPr>
          <w:rFonts w:asciiTheme="minorHAnsi" w:hAnsiTheme="minorHAnsi" w:cs="Arial"/>
          <w:sz w:val="22"/>
          <w:szCs w:val="22"/>
        </w:rPr>
        <w:t xml:space="preserve"> se estará a lo dispuesto en el artículo 31 de la Ley 38/2003, de 17 de noviembre, General de Subvenciones, en virtud del cual cuando el importe del gasto subvencionable supere las cuantías establecidas en la Ley de Contratos del Sector Público para el contrato menor, el beneficiario habrá de solicitar como mínimo tres ofertas de diferentes proveedores, con carácter previo a la contratación del compromiso para la prestación del servicio o la entrega del bien, salvo que por sus especiales características no exista en el mercado suficiente número de entidades que los realicen, presten </w:t>
      </w:r>
      <w:r w:rsidRPr="0079261B">
        <w:rPr>
          <w:rFonts w:asciiTheme="minorHAnsi" w:hAnsiTheme="minorHAnsi" w:cs="Arial"/>
          <w:sz w:val="22"/>
          <w:szCs w:val="22"/>
        </w:rPr>
        <w:lastRenderedPageBreak/>
        <w:t>o suministren.</w:t>
      </w:r>
    </w:p>
    <w:p w14:paraId="6328BD12" w14:textId="7EF556E7" w:rsidR="00440BE6" w:rsidRPr="00886847" w:rsidRDefault="00D47EBD" w:rsidP="00886847">
      <w:pPr>
        <w:spacing w:before="120"/>
        <w:rPr>
          <w:rFonts w:ascii="Calibri" w:hAnsi="Calibri" w:cs="Arial"/>
          <w:sz w:val="22"/>
        </w:rPr>
      </w:pPr>
      <w:r w:rsidRPr="008C0732">
        <w:rPr>
          <w:rFonts w:asciiTheme="minorHAnsi" w:hAnsiTheme="minorHAnsi" w:cs="Arial"/>
          <w:sz w:val="22"/>
          <w:szCs w:val="22"/>
        </w:rPr>
        <w:t xml:space="preserve">Adicionalmente, </w:t>
      </w:r>
      <w:r>
        <w:rPr>
          <w:rFonts w:asciiTheme="minorHAnsi" w:hAnsiTheme="minorHAnsi" w:cs="Arial"/>
          <w:sz w:val="22"/>
          <w:szCs w:val="22"/>
        </w:rPr>
        <w:t xml:space="preserve">serán subvencionables </w:t>
      </w:r>
      <w:r w:rsidRPr="008C0732">
        <w:rPr>
          <w:rFonts w:asciiTheme="minorHAnsi" w:hAnsiTheme="minorHAnsi" w:cs="Arial"/>
          <w:sz w:val="22"/>
          <w:szCs w:val="22"/>
        </w:rPr>
        <w:t xml:space="preserve">los costes indirectos </w:t>
      </w:r>
      <w:r>
        <w:rPr>
          <w:rFonts w:asciiTheme="minorHAnsi" w:hAnsiTheme="minorHAnsi" w:cs="Arial"/>
          <w:sz w:val="22"/>
          <w:szCs w:val="22"/>
        </w:rPr>
        <w:t>asociados a la ejecución del plan de</w:t>
      </w:r>
      <w:r w:rsidR="00816334">
        <w:rPr>
          <w:rFonts w:asciiTheme="minorHAnsi" w:hAnsiTheme="minorHAnsi" w:cs="Arial"/>
          <w:sz w:val="22"/>
          <w:szCs w:val="22"/>
        </w:rPr>
        <w:t xml:space="preserve"> acción</w:t>
      </w:r>
      <w:r>
        <w:rPr>
          <w:rFonts w:asciiTheme="minorHAnsi" w:hAnsiTheme="minorHAnsi" w:cs="Arial"/>
          <w:sz w:val="22"/>
          <w:szCs w:val="22"/>
        </w:rPr>
        <w:t>. Estos costes</w:t>
      </w:r>
      <w:r w:rsidR="004376C9">
        <w:rPr>
          <w:rFonts w:asciiTheme="minorHAnsi" w:hAnsiTheme="minorHAnsi" w:cs="Arial"/>
          <w:sz w:val="22"/>
          <w:szCs w:val="22"/>
        </w:rPr>
        <w:t xml:space="preserve"> indirectos</w:t>
      </w:r>
      <w:r>
        <w:rPr>
          <w:rFonts w:asciiTheme="minorHAnsi" w:hAnsiTheme="minorHAnsi" w:cs="Arial"/>
          <w:sz w:val="22"/>
          <w:szCs w:val="22"/>
        </w:rPr>
        <w:t xml:space="preserve"> </w:t>
      </w:r>
      <w:r w:rsidR="00C740F7">
        <w:rPr>
          <w:rFonts w:asciiTheme="minorHAnsi" w:hAnsiTheme="minorHAnsi" w:cs="Arial"/>
          <w:sz w:val="22"/>
          <w:szCs w:val="22"/>
        </w:rPr>
        <w:t xml:space="preserve">no requerirán justificación y </w:t>
      </w:r>
      <w:r>
        <w:rPr>
          <w:rFonts w:asciiTheme="minorHAnsi" w:hAnsiTheme="minorHAnsi" w:cs="Arial"/>
          <w:sz w:val="22"/>
          <w:szCs w:val="22"/>
        </w:rPr>
        <w:t xml:space="preserve">se financiarán </w:t>
      </w:r>
      <w:r w:rsidRPr="008C0732">
        <w:rPr>
          <w:rFonts w:asciiTheme="minorHAnsi" w:hAnsiTheme="minorHAnsi" w:cs="Arial"/>
          <w:sz w:val="22"/>
          <w:szCs w:val="22"/>
        </w:rPr>
        <w:t>a tipo fijo</w:t>
      </w:r>
      <w:r>
        <w:rPr>
          <w:rFonts w:asciiTheme="minorHAnsi" w:hAnsiTheme="minorHAnsi" w:cs="Arial"/>
          <w:sz w:val="22"/>
          <w:szCs w:val="22"/>
        </w:rPr>
        <w:t>,</w:t>
      </w:r>
      <w:r w:rsidRPr="008C0732">
        <w:rPr>
          <w:rFonts w:asciiTheme="minorHAnsi" w:hAnsiTheme="minorHAnsi" w:cs="Arial"/>
          <w:sz w:val="22"/>
          <w:szCs w:val="22"/>
        </w:rPr>
        <w:t xml:space="preserve"> según art. 54 letra a) del Reglamento (UE) 2021/1060, aplicando el porcentaje del 7% de los costes directos subvencionables</w:t>
      </w:r>
      <w:r>
        <w:rPr>
          <w:rFonts w:asciiTheme="minorHAnsi" w:hAnsiTheme="minorHAnsi" w:cs="Arial"/>
          <w:sz w:val="22"/>
          <w:szCs w:val="22"/>
        </w:rPr>
        <w:t xml:space="preserve"> correctamente justificados.</w:t>
      </w:r>
    </w:p>
    <w:p w14:paraId="61F2F721" w14:textId="77777777" w:rsidR="00D71B3D" w:rsidRPr="00EF71C6" w:rsidRDefault="00D71B3D" w:rsidP="000F082B">
      <w:pPr>
        <w:pStyle w:val="Prrafodelista"/>
        <w:numPr>
          <w:ilvl w:val="0"/>
          <w:numId w:val="2"/>
        </w:numPr>
        <w:shd w:val="clear" w:color="auto" w:fill="00B0F0"/>
        <w:spacing w:before="360" w:after="200" w:line="240" w:lineRule="auto"/>
        <w:contextualSpacing w:val="0"/>
        <w:jc w:val="both"/>
        <w:rPr>
          <w:rFonts w:cs="Arial"/>
          <w:b/>
          <w:color w:val="FFFFFF"/>
          <w:sz w:val="24"/>
          <w:szCs w:val="24"/>
        </w:rPr>
      </w:pPr>
      <w:bookmarkStart w:id="0" w:name="_Toc47253849"/>
      <w:bookmarkStart w:id="1" w:name="_Toc47419911"/>
      <w:bookmarkStart w:id="2" w:name="_Toc50519185"/>
      <w:r w:rsidRPr="00EF71C6">
        <w:rPr>
          <w:rFonts w:cs="Arial"/>
          <w:b/>
          <w:color w:val="FFFFFF"/>
          <w:sz w:val="24"/>
          <w:szCs w:val="24"/>
        </w:rPr>
        <w:t>PRESENTACIÓN DE SOLICITUDES</w:t>
      </w:r>
      <w:bookmarkEnd w:id="0"/>
      <w:bookmarkEnd w:id="1"/>
      <w:bookmarkEnd w:id="2"/>
    </w:p>
    <w:p w14:paraId="40FF9E35" w14:textId="76C627CD" w:rsidR="00D93F0A" w:rsidRPr="00D93F0A" w:rsidRDefault="00D93F0A" w:rsidP="00D93F0A">
      <w:pPr>
        <w:spacing w:before="60"/>
        <w:rPr>
          <w:rFonts w:asciiTheme="minorHAnsi" w:hAnsiTheme="minorHAnsi" w:cs="Arial"/>
          <w:sz w:val="22"/>
          <w:szCs w:val="22"/>
        </w:rPr>
      </w:pPr>
      <w:bookmarkStart w:id="3" w:name="_Toc47253850"/>
      <w:bookmarkStart w:id="4" w:name="_Toc47419912"/>
      <w:bookmarkStart w:id="5" w:name="_Toc50519186"/>
      <w:r w:rsidRPr="00D93F0A">
        <w:rPr>
          <w:rFonts w:asciiTheme="minorHAnsi" w:hAnsiTheme="minorHAnsi" w:cs="Arial"/>
          <w:sz w:val="22"/>
          <w:szCs w:val="22"/>
        </w:rPr>
        <w:t>Los interesados</w:t>
      </w:r>
      <w:r w:rsidR="00BA700D">
        <w:rPr>
          <w:rFonts w:asciiTheme="minorHAnsi" w:hAnsiTheme="minorHAnsi" w:cs="Arial"/>
          <w:sz w:val="22"/>
          <w:szCs w:val="22"/>
        </w:rPr>
        <w:t xml:space="preserve"> </w:t>
      </w:r>
      <w:r w:rsidRPr="00D93F0A">
        <w:rPr>
          <w:rFonts w:asciiTheme="minorHAnsi" w:hAnsiTheme="minorHAnsi" w:cs="Arial"/>
          <w:sz w:val="22"/>
          <w:szCs w:val="22"/>
        </w:rPr>
        <w:t>sólo podrán presentar su solicitud y documentación que se acompañe a la misma, a través del formulario habilitado a tal efecto en la Sede electrónica</w:t>
      </w:r>
      <w:r w:rsidR="00894266">
        <w:rPr>
          <w:rFonts w:asciiTheme="minorHAnsi" w:hAnsiTheme="minorHAnsi" w:cs="Arial"/>
          <w:sz w:val="22"/>
          <w:szCs w:val="22"/>
        </w:rPr>
        <w:t>:</w:t>
      </w:r>
      <w:r w:rsidRPr="00D93F0A">
        <w:rPr>
          <w:rFonts w:asciiTheme="minorHAnsi" w:hAnsiTheme="minorHAnsi" w:cs="Arial"/>
          <w:sz w:val="22"/>
          <w:szCs w:val="22"/>
        </w:rPr>
        <w:t xml:space="preserve"> </w:t>
      </w:r>
      <w:hyperlink r:id="rId12" w:history="1">
        <w:r w:rsidR="008F1B2C" w:rsidRPr="00874B6A">
          <w:rPr>
            <w:rStyle w:val="Hipervnculo"/>
            <w:rFonts w:asciiTheme="minorHAnsi" w:hAnsiTheme="minorHAnsi" w:cs="Arial"/>
            <w:sz w:val="22"/>
            <w:szCs w:val="22"/>
          </w:rPr>
          <w:t>https://sede.camara.es/sede/lorca</w:t>
        </w:r>
      </w:hyperlink>
      <w:r w:rsidR="008F1B2C">
        <w:rPr>
          <w:rFonts w:asciiTheme="minorHAnsi" w:hAnsiTheme="minorHAnsi" w:cs="Arial"/>
          <w:sz w:val="22"/>
          <w:szCs w:val="22"/>
        </w:rPr>
        <w:t xml:space="preserve">, </w:t>
      </w:r>
      <w:r w:rsidRPr="008F1B2C">
        <w:rPr>
          <w:rFonts w:asciiTheme="minorHAnsi" w:hAnsiTheme="minorHAnsi" w:cs="Arial"/>
          <w:sz w:val="22"/>
          <w:szCs w:val="22"/>
        </w:rPr>
        <w:t>en los términos</w:t>
      </w:r>
      <w:r w:rsidRPr="00D93F0A">
        <w:rPr>
          <w:rFonts w:asciiTheme="minorHAnsi" w:hAnsiTheme="minorHAnsi" w:cs="Arial"/>
          <w:sz w:val="22"/>
          <w:szCs w:val="22"/>
        </w:rPr>
        <w:t xml:space="preserve"> previstos en la presente convocatoria</w:t>
      </w:r>
      <w:r w:rsidR="00894266">
        <w:rPr>
          <w:rFonts w:asciiTheme="minorHAnsi" w:hAnsiTheme="minorHAnsi" w:cs="Arial"/>
          <w:sz w:val="22"/>
          <w:szCs w:val="22"/>
        </w:rPr>
        <w:t>.</w:t>
      </w:r>
    </w:p>
    <w:p w14:paraId="29651C57" w14:textId="4AD1E10E" w:rsidR="00D93F0A" w:rsidRDefault="00D93F0A" w:rsidP="00D93F0A">
      <w:pPr>
        <w:spacing w:before="60"/>
        <w:rPr>
          <w:rFonts w:asciiTheme="minorHAnsi" w:hAnsiTheme="minorHAnsi" w:cs="Arial"/>
          <w:sz w:val="22"/>
          <w:szCs w:val="22"/>
        </w:rPr>
      </w:pPr>
      <w:r w:rsidRPr="00D93F0A">
        <w:rPr>
          <w:rFonts w:asciiTheme="minorHAnsi" w:hAnsiTheme="minorHAnsi" w:cs="Arial"/>
          <w:sz w:val="22"/>
          <w:szCs w:val="22"/>
        </w:rPr>
        <w:t xml:space="preserve">El texto de la convocatoria y sus correspondientes Anexos están disponibles en dicha Sede electrónica y en la página web de la Cámara de </w:t>
      </w:r>
      <w:r w:rsidRPr="008F1B2C">
        <w:rPr>
          <w:rFonts w:asciiTheme="minorHAnsi" w:hAnsiTheme="minorHAnsi" w:cs="Arial"/>
          <w:sz w:val="22"/>
          <w:szCs w:val="22"/>
        </w:rPr>
        <w:t>Comercio (</w:t>
      </w:r>
      <w:hyperlink r:id="rId13" w:history="1">
        <w:r w:rsidR="008F1B2C" w:rsidRPr="008F1B2C">
          <w:rPr>
            <w:rStyle w:val="Hipervnculo"/>
            <w:rFonts w:asciiTheme="minorHAnsi" w:hAnsiTheme="minorHAnsi" w:cs="Arial"/>
            <w:sz w:val="22"/>
            <w:szCs w:val="22"/>
          </w:rPr>
          <w:t>www.camaralorca.com</w:t>
        </w:r>
      </w:hyperlink>
      <w:r w:rsidR="008F1B2C" w:rsidRPr="008F1B2C">
        <w:rPr>
          <w:rFonts w:asciiTheme="minorHAnsi" w:hAnsiTheme="minorHAnsi" w:cs="Arial"/>
          <w:sz w:val="22"/>
          <w:szCs w:val="22"/>
        </w:rPr>
        <w:t>).</w:t>
      </w:r>
    </w:p>
    <w:p w14:paraId="25994999" w14:textId="77777777" w:rsidR="008F1B2C" w:rsidRDefault="008F1B2C" w:rsidP="00D93F0A">
      <w:pPr>
        <w:spacing w:before="60"/>
        <w:rPr>
          <w:rFonts w:asciiTheme="minorHAnsi" w:hAnsiTheme="minorHAnsi" w:cs="Arial"/>
          <w:sz w:val="22"/>
          <w:szCs w:val="22"/>
        </w:rPr>
      </w:pPr>
    </w:p>
    <w:p w14:paraId="28554522" w14:textId="35F38A62" w:rsidR="00C3572B" w:rsidRDefault="007345D0" w:rsidP="007345D0">
      <w:pPr>
        <w:spacing w:before="60"/>
        <w:rPr>
          <w:rFonts w:asciiTheme="minorHAnsi" w:hAnsiTheme="minorHAnsi" w:cstheme="minorHAnsi"/>
          <w:sz w:val="22"/>
          <w:szCs w:val="22"/>
        </w:rPr>
      </w:pPr>
      <w:r w:rsidRPr="007345D0">
        <w:rPr>
          <w:rFonts w:asciiTheme="minorHAnsi" w:hAnsiTheme="minorHAnsi" w:cstheme="minorHAnsi"/>
          <w:sz w:val="22"/>
          <w:szCs w:val="22"/>
        </w:rPr>
        <w:t xml:space="preserve">El plazo para la presentación de solicitudes en la referida Sede </w:t>
      </w:r>
      <w:r w:rsidR="00C3572B" w:rsidRPr="00C3572B">
        <w:rPr>
          <w:rFonts w:asciiTheme="minorHAnsi" w:hAnsiTheme="minorHAnsi" w:cstheme="minorHAnsi"/>
          <w:sz w:val="22"/>
          <w:szCs w:val="22"/>
        </w:rPr>
        <w:t xml:space="preserve">se </w:t>
      </w:r>
      <w:r w:rsidR="007D71D4">
        <w:rPr>
          <w:rFonts w:asciiTheme="minorHAnsi" w:hAnsiTheme="minorHAnsi" w:cstheme="minorHAnsi"/>
          <w:sz w:val="22"/>
          <w:szCs w:val="22"/>
        </w:rPr>
        <w:t xml:space="preserve">abrirá </w:t>
      </w:r>
      <w:r w:rsidR="00C3572B" w:rsidRPr="00C3572B">
        <w:rPr>
          <w:rFonts w:asciiTheme="minorHAnsi" w:hAnsiTheme="minorHAnsi" w:cstheme="minorHAnsi"/>
          <w:sz w:val="22"/>
          <w:szCs w:val="22"/>
        </w:rPr>
        <w:t xml:space="preserve">a las 09:00h, una vez transcurridos 5 días hábiles desde el día siguiente </w:t>
      </w:r>
      <w:r w:rsidR="00C3572B">
        <w:rPr>
          <w:rFonts w:asciiTheme="minorHAnsi" w:hAnsiTheme="minorHAnsi" w:cstheme="minorHAnsi"/>
          <w:sz w:val="22"/>
          <w:szCs w:val="22"/>
        </w:rPr>
        <w:t>a la publicación de</w:t>
      </w:r>
      <w:r w:rsidR="008C5D8E">
        <w:rPr>
          <w:rFonts w:asciiTheme="minorHAnsi" w:hAnsiTheme="minorHAnsi" w:cstheme="minorHAnsi"/>
          <w:sz w:val="22"/>
          <w:szCs w:val="22"/>
        </w:rPr>
        <w:t>l extracto de</w:t>
      </w:r>
      <w:r w:rsidR="00C3572B">
        <w:rPr>
          <w:rFonts w:asciiTheme="minorHAnsi" w:hAnsiTheme="minorHAnsi" w:cstheme="minorHAnsi"/>
          <w:sz w:val="22"/>
          <w:szCs w:val="22"/>
        </w:rPr>
        <w:t xml:space="preserve"> esta Convocatoria en el Boletín Oficial </w:t>
      </w:r>
      <w:r w:rsidR="00C3572B" w:rsidRPr="008F1B2C">
        <w:rPr>
          <w:rFonts w:asciiTheme="minorHAnsi" w:hAnsiTheme="minorHAnsi" w:cstheme="minorHAnsi"/>
          <w:sz w:val="22"/>
          <w:szCs w:val="22"/>
        </w:rPr>
        <w:t xml:space="preserve">de </w:t>
      </w:r>
      <w:r w:rsidR="008F1B2C" w:rsidRPr="008F1B2C">
        <w:rPr>
          <w:rFonts w:asciiTheme="minorHAnsi" w:hAnsiTheme="minorHAnsi" w:cstheme="minorHAnsi"/>
          <w:sz w:val="22"/>
          <w:szCs w:val="22"/>
        </w:rPr>
        <w:t xml:space="preserve">la </w:t>
      </w:r>
      <w:r w:rsidR="008F1B2C">
        <w:rPr>
          <w:rFonts w:asciiTheme="minorHAnsi" w:hAnsiTheme="minorHAnsi" w:cstheme="minorHAnsi"/>
          <w:sz w:val="22"/>
          <w:szCs w:val="22"/>
        </w:rPr>
        <w:t>Región de Murcia</w:t>
      </w:r>
      <w:r w:rsidR="00C3572B" w:rsidRPr="00C3572B">
        <w:rPr>
          <w:rFonts w:asciiTheme="minorHAnsi" w:hAnsiTheme="minorHAnsi" w:cstheme="minorHAnsi"/>
          <w:sz w:val="22"/>
          <w:szCs w:val="22"/>
        </w:rPr>
        <w:t xml:space="preserve">, </w:t>
      </w:r>
      <w:r w:rsidR="008F1B2C">
        <w:rPr>
          <w:rFonts w:asciiTheme="minorHAnsi" w:hAnsiTheme="minorHAnsi" w:cs="Arial"/>
          <w:sz w:val="22"/>
          <w:szCs w:val="22"/>
        </w:rPr>
        <w:t xml:space="preserve">y hasta las 14:00h del día </w:t>
      </w:r>
      <w:r w:rsidR="004747A3">
        <w:rPr>
          <w:rFonts w:asciiTheme="minorHAnsi" w:hAnsiTheme="minorHAnsi" w:cs="Arial"/>
          <w:sz w:val="22"/>
          <w:szCs w:val="22"/>
        </w:rPr>
        <w:t>2</w:t>
      </w:r>
      <w:r w:rsidR="0088308D">
        <w:rPr>
          <w:rFonts w:asciiTheme="minorHAnsi" w:hAnsiTheme="minorHAnsi" w:cs="Arial"/>
          <w:sz w:val="22"/>
          <w:szCs w:val="22"/>
        </w:rPr>
        <w:t>7</w:t>
      </w:r>
      <w:bookmarkStart w:id="6" w:name="_GoBack"/>
      <w:bookmarkEnd w:id="6"/>
      <w:r w:rsidR="008F1B2C" w:rsidRPr="008F1B2C">
        <w:rPr>
          <w:rFonts w:asciiTheme="minorHAnsi" w:hAnsiTheme="minorHAnsi" w:cs="Arial"/>
          <w:sz w:val="22"/>
          <w:szCs w:val="22"/>
        </w:rPr>
        <w:t xml:space="preserve"> de junio</w:t>
      </w:r>
      <w:r w:rsidR="00B3637B" w:rsidRPr="008F1B2C">
        <w:rPr>
          <w:rFonts w:asciiTheme="minorHAnsi" w:hAnsiTheme="minorHAnsi" w:cs="Arial"/>
          <w:sz w:val="22"/>
          <w:szCs w:val="22"/>
        </w:rPr>
        <w:t xml:space="preserve"> de 20</w:t>
      </w:r>
      <w:r w:rsidR="008F1B2C" w:rsidRPr="008F1B2C">
        <w:rPr>
          <w:rFonts w:asciiTheme="minorHAnsi" w:hAnsiTheme="minorHAnsi" w:cs="Arial"/>
          <w:sz w:val="22"/>
          <w:szCs w:val="22"/>
        </w:rPr>
        <w:t>24</w:t>
      </w:r>
      <w:r w:rsidR="00C3572B" w:rsidRPr="008F1B2C">
        <w:rPr>
          <w:rFonts w:asciiTheme="minorHAnsi" w:hAnsiTheme="minorHAnsi" w:cstheme="minorHAnsi"/>
          <w:sz w:val="22"/>
          <w:szCs w:val="22"/>
        </w:rPr>
        <w:t>,</w:t>
      </w:r>
      <w:r w:rsidR="00C3572B" w:rsidRPr="00C3572B">
        <w:rPr>
          <w:rFonts w:asciiTheme="minorHAnsi" w:hAnsiTheme="minorHAnsi" w:cstheme="minorHAnsi"/>
          <w:sz w:val="22"/>
          <w:szCs w:val="22"/>
        </w:rPr>
        <w:t xml:space="preserve"> si </w:t>
      </w:r>
      <w:r w:rsidR="00C3572B" w:rsidRPr="00C2129C">
        <w:rPr>
          <w:rFonts w:asciiTheme="minorHAnsi" w:hAnsiTheme="minorHAnsi" w:cstheme="minorHAnsi"/>
          <w:sz w:val="22"/>
          <w:szCs w:val="22"/>
        </w:rPr>
        <w:t xml:space="preserve">bien el plazo podrá acortarse en caso de </w:t>
      </w:r>
      <w:r w:rsidR="00527708" w:rsidRPr="00C2129C">
        <w:rPr>
          <w:rFonts w:asciiTheme="minorHAnsi" w:hAnsiTheme="minorHAnsi" w:cstheme="minorHAnsi"/>
          <w:sz w:val="22"/>
          <w:szCs w:val="22"/>
        </w:rPr>
        <w:t>agotarse</w:t>
      </w:r>
      <w:r w:rsidR="00C3572B" w:rsidRPr="00C2129C">
        <w:rPr>
          <w:rFonts w:asciiTheme="minorHAnsi" w:hAnsiTheme="minorHAnsi" w:cstheme="minorHAnsi"/>
          <w:sz w:val="22"/>
          <w:szCs w:val="22"/>
        </w:rPr>
        <w:t xml:space="preserve"> el presupuesto.</w:t>
      </w:r>
    </w:p>
    <w:p w14:paraId="523E3D01" w14:textId="35B62CC2" w:rsidR="00D93F0A" w:rsidRPr="002F25AB" w:rsidRDefault="00D93F0A" w:rsidP="00D93F0A">
      <w:pPr>
        <w:spacing w:before="60"/>
        <w:rPr>
          <w:rFonts w:asciiTheme="minorHAnsi" w:hAnsiTheme="minorHAnsi" w:cs="Arial"/>
          <w:sz w:val="22"/>
          <w:szCs w:val="22"/>
        </w:rPr>
      </w:pPr>
      <w:r w:rsidRPr="00E9300A">
        <w:rPr>
          <w:rFonts w:asciiTheme="minorHAnsi" w:hAnsiTheme="minorHAnsi" w:cs="Arial"/>
          <w:sz w:val="22"/>
          <w:szCs w:val="22"/>
        </w:rPr>
        <w:t>S</w:t>
      </w:r>
      <w:r>
        <w:rPr>
          <w:rFonts w:asciiTheme="minorHAnsi" w:hAnsiTheme="minorHAnsi" w:cs="Arial"/>
          <w:sz w:val="22"/>
          <w:szCs w:val="22"/>
        </w:rPr>
        <w:t>ó</w:t>
      </w:r>
      <w:r w:rsidRPr="00E9300A">
        <w:rPr>
          <w:rFonts w:asciiTheme="minorHAnsi" w:hAnsiTheme="minorHAnsi" w:cs="Arial"/>
          <w:sz w:val="22"/>
          <w:szCs w:val="22"/>
        </w:rPr>
        <w:t xml:space="preserve">lo se admitirá </w:t>
      </w:r>
      <w:r>
        <w:rPr>
          <w:rFonts w:asciiTheme="minorHAnsi" w:hAnsiTheme="minorHAnsi" w:cs="Arial"/>
          <w:sz w:val="22"/>
          <w:szCs w:val="22"/>
        </w:rPr>
        <w:t xml:space="preserve">a trámite </w:t>
      </w:r>
      <w:r w:rsidRPr="00E9300A">
        <w:rPr>
          <w:rFonts w:asciiTheme="minorHAnsi" w:hAnsiTheme="minorHAnsi" w:cs="Arial"/>
          <w:sz w:val="22"/>
          <w:szCs w:val="22"/>
        </w:rPr>
        <w:t xml:space="preserve">la presentación de una solicitud por empresa. </w:t>
      </w:r>
      <w:r w:rsidR="00D304F4" w:rsidRPr="006005F8">
        <w:rPr>
          <w:rFonts w:asciiTheme="minorHAnsi" w:hAnsiTheme="minorHAnsi" w:cs="Arial"/>
          <w:sz w:val="22"/>
          <w:szCs w:val="22"/>
        </w:rPr>
        <w:t xml:space="preserve">Si un mismo interesado presentara diferentes solicitudes a esta convocatoria, se tomará en </w:t>
      </w:r>
      <w:r w:rsidR="00D304F4" w:rsidRPr="00BA5C1F">
        <w:rPr>
          <w:rFonts w:asciiTheme="minorHAnsi" w:hAnsiTheme="minorHAnsi" w:cs="Arial"/>
          <w:sz w:val="22"/>
          <w:szCs w:val="22"/>
        </w:rPr>
        <w:t>consideración únicamente la primera registrada en plazo en la Sede electrónica, y no se admitirán a trámite las posteriores</w:t>
      </w:r>
      <w:r w:rsidR="00782381" w:rsidRPr="00BA5C1F">
        <w:rPr>
          <w:rFonts w:asciiTheme="minorHAnsi" w:hAnsiTheme="minorHAnsi" w:cs="Arial"/>
          <w:sz w:val="22"/>
          <w:szCs w:val="22"/>
        </w:rPr>
        <w:t xml:space="preserve">, </w:t>
      </w:r>
      <w:r w:rsidR="00782381" w:rsidRPr="00C2129C">
        <w:rPr>
          <w:rFonts w:asciiTheme="minorHAnsi" w:hAnsiTheme="minorHAnsi" w:cs="Arial"/>
          <w:sz w:val="22"/>
          <w:szCs w:val="22"/>
        </w:rPr>
        <w:t>salvo manifestación en contra del solicitante</w:t>
      </w:r>
      <w:r w:rsidR="00D304F4" w:rsidRPr="00BA5C1F">
        <w:rPr>
          <w:rFonts w:asciiTheme="minorHAnsi" w:hAnsiTheme="minorHAnsi" w:cs="Arial"/>
          <w:sz w:val="22"/>
          <w:szCs w:val="22"/>
        </w:rPr>
        <w:t>.</w:t>
      </w:r>
    </w:p>
    <w:p w14:paraId="2CEC4AE6" w14:textId="1DDF7DDC" w:rsidR="0086034A" w:rsidRDefault="00D93F0A" w:rsidP="0086034A">
      <w:pPr>
        <w:spacing w:before="60"/>
        <w:rPr>
          <w:rFonts w:asciiTheme="minorHAnsi" w:hAnsiTheme="minorHAnsi" w:cs="Arial"/>
          <w:sz w:val="22"/>
          <w:szCs w:val="22"/>
        </w:rPr>
      </w:pPr>
      <w:r>
        <w:rPr>
          <w:rFonts w:asciiTheme="minorHAnsi" w:hAnsiTheme="minorHAnsi" w:cs="Arial"/>
          <w:sz w:val="22"/>
          <w:szCs w:val="22"/>
        </w:rPr>
        <w:t>La solicitud de participación se firmará electrónicamente por el interesado o por la persona que acredite su representación</w:t>
      </w:r>
      <w:r w:rsidR="005862E2">
        <w:rPr>
          <w:rFonts w:asciiTheme="minorHAnsi" w:hAnsiTheme="minorHAnsi" w:cs="Arial"/>
          <w:sz w:val="22"/>
          <w:szCs w:val="22"/>
        </w:rPr>
        <w:t xml:space="preserve"> legal</w:t>
      </w:r>
      <w:r>
        <w:rPr>
          <w:rFonts w:asciiTheme="minorHAnsi" w:hAnsiTheme="minorHAnsi" w:cs="Arial"/>
          <w:sz w:val="22"/>
          <w:szCs w:val="22"/>
        </w:rPr>
        <w:t xml:space="preserve"> por cualquier medio válido en derecho</w:t>
      </w:r>
      <w:r w:rsidR="00EE5C51">
        <w:rPr>
          <w:rFonts w:asciiTheme="minorHAnsi" w:hAnsiTheme="minorHAnsi" w:cs="Arial"/>
          <w:sz w:val="22"/>
          <w:szCs w:val="22"/>
        </w:rPr>
        <w:t xml:space="preserve"> </w:t>
      </w:r>
      <w:r w:rsidR="00EE5C51" w:rsidRPr="005246E5">
        <w:rPr>
          <w:rFonts w:asciiTheme="minorHAnsi" w:hAnsiTheme="minorHAnsi" w:cs="Arial"/>
          <w:sz w:val="22"/>
          <w:szCs w:val="22"/>
        </w:rPr>
        <w:t>que deje constancia fidedigna de su existencia.</w:t>
      </w:r>
      <w:r w:rsidR="0086034A">
        <w:rPr>
          <w:rFonts w:asciiTheme="minorHAnsi" w:hAnsiTheme="minorHAnsi" w:cs="Arial"/>
          <w:sz w:val="22"/>
          <w:szCs w:val="22"/>
        </w:rPr>
        <w:t xml:space="preserve"> El firmante de la solicitud deberá acreditar que, </w:t>
      </w:r>
      <w:r w:rsidR="0086034A" w:rsidRPr="00CC61F7">
        <w:rPr>
          <w:rFonts w:asciiTheme="minorHAnsi" w:hAnsiTheme="minorHAnsi" w:cs="Arial"/>
          <w:sz w:val="22"/>
          <w:szCs w:val="22"/>
          <w:u w:val="single"/>
        </w:rPr>
        <w:t>en el momento de la presentación de la solicitud</w:t>
      </w:r>
      <w:r w:rsidR="0086034A">
        <w:rPr>
          <w:rFonts w:asciiTheme="minorHAnsi" w:hAnsiTheme="minorHAnsi" w:cs="Arial"/>
          <w:sz w:val="22"/>
          <w:szCs w:val="22"/>
        </w:rPr>
        <w:t>, tiene representación suficiente para el acto.</w:t>
      </w:r>
    </w:p>
    <w:p w14:paraId="65A90214" w14:textId="77777777" w:rsidR="00D93F0A" w:rsidRDefault="00D93F0A" w:rsidP="00D93F0A">
      <w:pPr>
        <w:spacing w:before="60"/>
        <w:rPr>
          <w:rFonts w:asciiTheme="minorHAnsi" w:hAnsiTheme="minorHAnsi" w:cs="Arial"/>
          <w:sz w:val="22"/>
          <w:szCs w:val="22"/>
        </w:rPr>
      </w:pPr>
      <w:r>
        <w:rPr>
          <w:rFonts w:asciiTheme="minorHAnsi" w:hAnsiTheme="minorHAnsi" w:cs="Arial"/>
          <w:sz w:val="22"/>
          <w:szCs w:val="22"/>
        </w:rPr>
        <w:t>El solicitante deberá disponer de certificado electrónico reconocido. En la dirección de Internet señalada anteriormente figura el listado de autoridades de certificación cuyos certificados son admitidos por la Sede electrónica.</w:t>
      </w:r>
    </w:p>
    <w:p w14:paraId="629C68CE" w14:textId="5C000666" w:rsidR="00D93F0A" w:rsidRDefault="00D93F0A" w:rsidP="00D93F0A">
      <w:pPr>
        <w:spacing w:before="60"/>
        <w:rPr>
          <w:rFonts w:asciiTheme="minorHAnsi" w:hAnsiTheme="minorHAnsi" w:cs="Arial"/>
          <w:sz w:val="22"/>
          <w:szCs w:val="22"/>
        </w:rPr>
      </w:pPr>
      <w:r>
        <w:rPr>
          <w:rFonts w:asciiTheme="minorHAnsi" w:hAnsiTheme="minorHAnsi" w:cs="Arial"/>
          <w:sz w:val="22"/>
          <w:szCs w:val="22"/>
        </w:rPr>
        <w:t>No se admitirá a trámite ninguna solicitud que se haya presentado por canales distintos a la Sede electrónica</w:t>
      </w:r>
      <w:r w:rsidR="007365E2">
        <w:rPr>
          <w:rFonts w:asciiTheme="minorHAnsi" w:hAnsiTheme="minorHAnsi" w:cs="Arial"/>
          <w:sz w:val="22"/>
          <w:szCs w:val="22"/>
        </w:rPr>
        <w:t>,</w:t>
      </w:r>
      <w:r>
        <w:rPr>
          <w:rFonts w:asciiTheme="minorHAnsi" w:hAnsiTheme="minorHAnsi" w:cs="Arial"/>
          <w:sz w:val="22"/>
          <w:szCs w:val="22"/>
        </w:rPr>
        <w:t xml:space="preserve"> o con posterioridad a la fecha límite de presentación de solicitudes establecida en la presente convocatoria.</w:t>
      </w:r>
    </w:p>
    <w:p w14:paraId="256D80AD" w14:textId="123FA9E4" w:rsidR="000C227D" w:rsidRDefault="000C227D" w:rsidP="000C227D">
      <w:pPr>
        <w:spacing w:before="60"/>
        <w:rPr>
          <w:rFonts w:asciiTheme="minorHAnsi" w:hAnsiTheme="minorHAnsi" w:cs="Arial"/>
          <w:sz w:val="22"/>
          <w:szCs w:val="22"/>
        </w:rPr>
      </w:pPr>
      <w:r w:rsidRPr="00DA0237">
        <w:rPr>
          <w:rFonts w:asciiTheme="minorHAnsi" w:hAnsiTheme="minorHAnsi" w:cs="Arial"/>
          <w:sz w:val="22"/>
          <w:szCs w:val="22"/>
        </w:rPr>
        <w:t xml:space="preserve">Sólo se considerarán válidamente presentadas aquellas solicitudes que cumplan las siguientes condiciones </w:t>
      </w:r>
      <w:r w:rsidRPr="00DA0237">
        <w:rPr>
          <w:rFonts w:asciiTheme="minorHAnsi" w:hAnsiTheme="minorHAnsi" w:cs="Arial"/>
          <w:sz w:val="22"/>
          <w:szCs w:val="22"/>
        </w:rPr>
        <w:lastRenderedPageBreak/>
        <w:t>mínimas : I) los campos identificados como obligatorios en el formulario de solicit</w:t>
      </w:r>
      <w:r>
        <w:rPr>
          <w:rFonts w:asciiTheme="minorHAnsi" w:hAnsiTheme="minorHAnsi" w:cs="Arial"/>
          <w:sz w:val="22"/>
          <w:szCs w:val="22"/>
        </w:rPr>
        <w:t xml:space="preserve">ud de la Sede </w:t>
      </w:r>
      <w:r w:rsidRPr="00DA0237">
        <w:rPr>
          <w:rFonts w:asciiTheme="minorHAnsi" w:hAnsiTheme="minorHAnsi" w:cs="Arial"/>
          <w:sz w:val="22"/>
          <w:szCs w:val="22"/>
        </w:rPr>
        <w:t>deben estar debidamente cumplimentados y su contenido resultar comprensible y coherente con la información solicitada, y II) los documentos obligatorios que se adjunten al formulario de solicitud de participación deben referirse a la empresa solicitante y su contenido responder claramente a la finalidad con la que se solicitan, no admitiéndose los documentos que no cumplan estas condiciones.</w:t>
      </w:r>
    </w:p>
    <w:p w14:paraId="1EA1D645" w14:textId="77777777" w:rsidR="00EF138C" w:rsidRDefault="00EF138C" w:rsidP="00EF138C">
      <w:pPr>
        <w:spacing w:before="60"/>
        <w:rPr>
          <w:rFonts w:asciiTheme="minorHAnsi" w:hAnsiTheme="minorHAnsi" w:cs="Arial"/>
          <w:sz w:val="22"/>
          <w:szCs w:val="22"/>
        </w:rPr>
      </w:pPr>
      <w:r>
        <w:rPr>
          <w:rFonts w:asciiTheme="minorHAnsi" w:hAnsiTheme="minorHAnsi" w:cs="Arial"/>
          <w:sz w:val="22"/>
          <w:szCs w:val="22"/>
        </w:rPr>
        <w:t xml:space="preserve">La documentación se presentará por los medios electrónicos previstos en la convocatoria. </w:t>
      </w:r>
    </w:p>
    <w:p w14:paraId="74EE3E84" w14:textId="77777777" w:rsidR="000C227D" w:rsidRDefault="000C227D" w:rsidP="000C227D">
      <w:pPr>
        <w:spacing w:before="60"/>
        <w:rPr>
          <w:rFonts w:asciiTheme="minorHAnsi" w:hAnsiTheme="minorHAnsi" w:cs="Arial"/>
          <w:sz w:val="22"/>
          <w:szCs w:val="22"/>
        </w:rPr>
      </w:pPr>
      <w:r w:rsidRPr="00DA0237">
        <w:rPr>
          <w:rFonts w:asciiTheme="minorHAnsi" w:hAnsiTheme="minorHAnsi" w:cs="Arial"/>
          <w:sz w:val="22"/>
          <w:szCs w:val="22"/>
        </w:rPr>
        <w:t xml:space="preserve">El incumplimiento de alguna de las citadas condiciones mínimas, que no obedezca </w:t>
      </w:r>
      <w:r>
        <w:rPr>
          <w:rFonts w:asciiTheme="minorHAnsi" w:hAnsiTheme="minorHAnsi" w:cs="Arial"/>
          <w:sz w:val="22"/>
          <w:szCs w:val="22"/>
        </w:rPr>
        <w:t xml:space="preserve">a </w:t>
      </w:r>
      <w:r w:rsidRPr="00DA0237">
        <w:rPr>
          <w:rFonts w:asciiTheme="minorHAnsi" w:hAnsiTheme="minorHAnsi" w:cs="Arial"/>
          <w:sz w:val="22"/>
          <w:szCs w:val="22"/>
        </w:rPr>
        <w:t>errores materiales o aritméticos, conllevará la inadmisión a trámite de la solicitud.</w:t>
      </w:r>
    </w:p>
    <w:p w14:paraId="72E14DB4" w14:textId="77777777" w:rsidR="00053FB0" w:rsidRDefault="00053FB0" w:rsidP="00053FB0">
      <w:pPr>
        <w:spacing w:before="60"/>
        <w:rPr>
          <w:rFonts w:ascii="Calibri" w:hAnsi="Calibri" w:cs="Arial"/>
          <w:sz w:val="22"/>
          <w:szCs w:val="22"/>
        </w:rPr>
      </w:pPr>
      <w:r w:rsidRPr="00DA0237">
        <w:rPr>
          <w:rFonts w:asciiTheme="minorHAnsi" w:hAnsiTheme="minorHAnsi" w:cs="Arial"/>
          <w:sz w:val="22"/>
          <w:szCs w:val="22"/>
        </w:rPr>
        <w:t>Las solicitudes que cumplan las condiciones mínimas establecidas serán objeto de valoración, siempre que exista disponibilidad presupuestaria</w:t>
      </w:r>
      <w:r>
        <w:rPr>
          <w:rFonts w:asciiTheme="minorHAnsi" w:hAnsiTheme="minorHAnsi" w:cs="Arial"/>
          <w:sz w:val="22"/>
          <w:szCs w:val="22"/>
        </w:rPr>
        <w:t>.</w:t>
      </w:r>
    </w:p>
    <w:bookmarkEnd w:id="3"/>
    <w:bookmarkEnd w:id="4"/>
    <w:bookmarkEnd w:id="5"/>
    <w:p w14:paraId="486EE70E" w14:textId="77777777" w:rsidR="000C227D" w:rsidRPr="00D42BBA" w:rsidRDefault="000C227D" w:rsidP="000C227D">
      <w:pPr>
        <w:spacing w:before="60"/>
        <w:rPr>
          <w:rFonts w:ascii="Calibri" w:hAnsi="Calibri" w:cs="Arial"/>
          <w:sz w:val="22"/>
          <w:szCs w:val="22"/>
        </w:rPr>
      </w:pPr>
      <w:r>
        <w:rPr>
          <w:rFonts w:asciiTheme="minorHAnsi" w:hAnsiTheme="minorHAnsi" w:cs="Arial"/>
          <w:sz w:val="22"/>
          <w:szCs w:val="22"/>
        </w:rPr>
        <w:t>Si la solicitud y/o documentación aportada</w:t>
      </w:r>
      <w:r w:rsidRPr="00377A64">
        <w:rPr>
          <w:rFonts w:asciiTheme="minorHAnsi" w:hAnsiTheme="minorHAnsi" w:cs="Arial"/>
          <w:sz w:val="22"/>
          <w:szCs w:val="22"/>
        </w:rPr>
        <w:t xml:space="preserve"> contuviera errores subsana</w:t>
      </w:r>
      <w:r>
        <w:rPr>
          <w:rFonts w:asciiTheme="minorHAnsi" w:hAnsiTheme="minorHAnsi" w:cs="Arial"/>
          <w:sz w:val="22"/>
          <w:szCs w:val="22"/>
        </w:rPr>
        <w:t>bles</w:t>
      </w:r>
      <w:r w:rsidRPr="00D42BBA">
        <w:rPr>
          <w:rFonts w:ascii="Calibri" w:hAnsi="Calibri" w:cs="Arial"/>
          <w:sz w:val="22"/>
          <w:szCs w:val="22"/>
        </w:rPr>
        <w:t xml:space="preserve">, se requerirá a la entidad solicitante, para que, en el plazo de 10 días hábiles, computados desde el día siguiente al de la recepción del requerimiento, subsane la falta o acompañe los documentos preceptivos, con advertencia de que si no lo hiciese se le tendrá por desistido de la solicitud, de acuerdo con lo establecido en el artículo 68 de la Ley 39/2015, de 1 de octubre, del Procedimiento Administrativo Común de las Administraciones Públicas. </w:t>
      </w:r>
    </w:p>
    <w:p w14:paraId="3F1A6AED" w14:textId="262A1143" w:rsidR="00A87045" w:rsidRDefault="00A87045" w:rsidP="00A87045">
      <w:pPr>
        <w:spacing w:before="60"/>
        <w:rPr>
          <w:rFonts w:ascii="Calibri" w:hAnsi="Calibri" w:cs="Arial"/>
          <w:sz w:val="22"/>
          <w:szCs w:val="22"/>
        </w:rPr>
      </w:pPr>
      <w:r w:rsidRPr="0076057A">
        <w:rPr>
          <w:rFonts w:ascii="Calibri" w:hAnsi="Calibri" w:cs="Arial"/>
          <w:sz w:val="22"/>
          <w:szCs w:val="22"/>
        </w:rPr>
        <w:t xml:space="preserve">Podrán admitirse solicitudes que superen el cupo establecido al efecto de disponer de una lista de espera (de </w:t>
      </w:r>
      <w:r w:rsidR="004747A3" w:rsidRPr="004747A3">
        <w:rPr>
          <w:rFonts w:ascii="Calibri" w:hAnsi="Calibri" w:cs="Arial"/>
          <w:b/>
          <w:sz w:val="22"/>
          <w:szCs w:val="22"/>
        </w:rPr>
        <w:t>3</w:t>
      </w:r>
      <w:r w:rsidRPr="0076057A">
        <w:rPr>
          <w:rFonts w:ascii="Calibri" w:hAnsi="Calibri" w:cs="Arial"/>
          <w:sz w:val="22"/>
          <w:szCs w:val="22"/>
        </w:rPr>
        <w:t xml:space="preserve"> empresas) para el caso de que alguna de las solicitudes admitidas desistiese del proceso o bien la ejecución final fuera inferior a la estimada y </w:t>
      </w:r>
      <w:r>
        <w:rPr>
          <w:rFonts w:ascii="Calibri" w:hAnsi="Calibri" w:cs="Arial"/>
          <w:sz w:val="22"/>
          <w:szCs w:val="22"/>
        </w:rPr>
        <w:t>quedara</w:t>
      </w:r>
      <w:r w:rsidRPr="0076057A">
        <w:rPr>
          <w:rFonts w:ascii="Calibri" w:hAnsi="Calibri" w:cs="Arial"/>
          <w:sz w:val="22"/>
          <w:szCs w:val="22"/>
        </w:rPr>
        <w:t>n remanentes disponibles.</w:t>
      </w:r>
    </w:p>
    <w:p w14:paraId="7384E33B" w14:textId="77777777" w:rsidR="00053FB0" w:rsidRDefault="00053FB0" w:rsidP="00053FB0">
      <w:pPr>
        <w:spacing w:before="60"/>
        <w:rPr>
          <w:rFonts w:asciiTheme="minorHAnsi" w:hAnsiTheme="minorHAnsi" w:cs="Arial"/>
          <w:sz w:val="22"/>
          <w:szCs w:val="22"/>
        </w:rPr>
      </w:pPr>
      <w:r>
        <w:rPr>
          <w:rFonts w:asciiTheme="minorHAnsi" w:hAnsiTheme="minorHAnsi" w:cs="Arial"/>
          <w:sz w:val="22"/>
          <w:szCs w:val="22"/>
        </w:rPr>
        <w:t xml:space="preserve">La presentación de la solicitud supone la aceptación expresa de los requisitos, condiciones y obligaciones contenidos en la presente convocatoria. </w:t>
      </w:r>
    </w:p>
    <w:p w14:paraId="4C0E462B" w14:textId="52137A88" w:rsidR="00053FB0" w:rsidRPr="000C227D" w:rsidRDefault="00053FB0" w:rsidP="00053FB0">
      <w:pPr>
        <w:spacing w:before="60"/>
        <w:rPr>
          <w:rFonts w:asciiTheme="minorHAnsi" w:hAnsiTheme="minorHAnsi" w:cs="Arial"/>
          <w:sz w:val="22"/>
          <w:szCs w:val="22"/>
        </w:rPr>
      </w:pPr>
      <w:r>
        <w:rPr>
          <w:rFonts w:asciiTheme="minorHAnsi" w:hAnsiTheme="minorHAnsi" w:cs="Arial"/>
          <w:sz w:val="22"/>
          <w:szCs w:val="22"/>
        </w:rPr>
        <w:t xml:space="preserve">Los interesados se responsabilizarán de la veracidad de la </w:t>
      </w:r>
      <w:r w:rsidR="00A10EB7">
        <w:rPr>
          <w:rFonts w:asciiTheme="minorHAnsi" w:hAnsiTheme="minorHAnsi" w:cs="Arial"/>
          <w:sz w:val="22"/>
          <w:szCs w:val="22"/>
        </w:rPr>
        <w:t>información</w:t>
      </w:r>
      <w:r w:rsidR="00891D75">
        <w:rPr>
          <w:rFonts w:asciiTheme="minorHAnsi" w:hAnsiTheme="minorHAnsi" w:cs="Arial"/>
          <w:sz w:val="22"/>
          <w:szCs w:val="22"/>
        </w:rPr>
        <w:t xml:space="preserve"> </w:t>
      </w:r>
      <w:r w:rsidR="00A10EB7">
        <w:rPr>
          <w:rFonts w:asciiTheme="minorHAnsi" w:hAnsiTheme="minorHAnsi" w:cs="Arial"/>
          <w:sz w:val="22"/>
          <w:szCs w:val="22"/>
        </w:rPr>
        <w:t>y los documentos proporcionados</w:t>
      </w:r>
      <w:r>
        <w:rPr>
          <w:rFonts w:asciiTheme="minorHAnsi" w:hAnsiTheme="minorHAnsi" w:cs="Arial"/>
          <w:sz w:val="22"/>
          <w:szCs w:val="22"/>
        </w:rPr>
        <w:t>.</w:t>
      </w:r>
    </w:p>
    <w:p w14:paraId="4AACA3F3" w14:textId="77777777" w:rsidR="00EF71C6" w:rsidRPr="00225133" w:rsidRDefault="00EF71C6" w:rsidP="00860AAF">
      <w:pPr>
        <w:pStyle w:val="Prrafodelista"/>
        <w:numPr>
          <w:ilvl w:val="0"/>
          <w:numId w:val="2"/>
        </w:numPr>
        <w:shd w:val="clear" w:color="auto" w:fill="00B0F0"/>
        <w:spacing w:before="360" w:after="200" w:line="240" w:lineRule="auto"/>
        <w:contextualSpacing w:val="0"/>
        <w:jc w:val="both"/>
        <w:rPr>
          <w:rFonts w:asciiTheme="minorHAnsi" w:hAnsiTheme="minorHAnsi" w:cs="Arial"/>
          <w:caps/>
        </w:rPr>
      </w:pPr>
      <w:r w:rsidRPr="00225133">
        <w:rPr>
          <w:rFonts w:cs="Arial"/>
          <w:b/>
          <w:caps/>
          <w:color w:val="FFFFFF"/>
          <w:sz w:val="24"/>
          <w:szCs w:val="24"/>
        </w:rPr>
        <w:t xml:space="preserve">Procedimiento de concesión, criterios de selección y resolución </w:t>
      </w:r>
    </w:p>
    <w:p w14:paraId="5C1A89A7" w14:textId="77777777" w:rsidR="00A87045" w:rsidRPr="00A87045" w:rsidRDefault="00A87045" w:rsidP="00A87045">
      <w:pPr>
        <w:spacing w:before="120"/>
        <w:rPr>
          <w:rFonts w:ascii="Calibri" w:hAnsi="Calibri" w:cs="Arial"/>
          <w:sz w:val="22"/>
        </w:rPr>
      </w:pPr>
      <w:r w:rsidRPr="00A87045">
        <w:rPr>
          <w:rFonts w:ascii="Calibri" w:hAnsi="Calibri" w:cs="Arial"/>
          <w:sz w:val="22"/>
        </w:rPr>
        <w:t>La concesión de ayudas respetará los principios de publicidad, transparencia, libre concurrencia, igualdad y no discriminación y estará limitada a las disponibilidades presupuestarias.</w:t>
      </w:r>
    </w:p>
    <w:p w14:paraId="011FA67C" w14:textId="64955D9F" w:rsidR="00A87045" w:rsidRDefault="00C3572B" w:rsidP="00A87045">
      <w:pPr>
        <w:spacing w:before="120"/>
        <w:rPr>
          <w:rFonts w:ascii="Calibri" w:hAnsi="Calibri" w:cs="Arial"/>
          <w:sz w:val="22"/>
        </w:rPr>
      </w:pPr>
      <w:r>
        <w:rPr>
          <w:rFonts w:ascii="Calibri" w:hAnsi="Calibri" w:cs="Arial"/>
          <w:sz w:val="22"/>
        </w:rPr>
        <w:t>L</w:t>
      </w:r>
      <w:r w:rsidR="009F6576">
        <w:rPr>
          <w:rFonts w:ascii="Calibri" w:hAnsi="Calibri" w:cs="Arial"/>
          <w:sz w:val="22"/>
        </w:rPr>
        <w:t>as</w:t>
      </w:r>
      <w:r w:rsidR="00A87045">
        <w:rPr>
          <w:rFonts w:ascii="Calibri" w:hAnsi="Calibri" w:cs="Arial"/>
          <w:sz w:val="22"/>
        </w:rPr>
        <w:t xml:space="preserve"> solicitudes de participación y admisión de empresas al Programa serán seleccionadas por estricto orden de registro de entrada</w:t>
      </w:r>
      <w:r w:rsidR="00A87045" w:rsidRPr="00860AAF">
        <w:rPr>
          <w:rFonts w:asciiTheme="minorHAnsi" w:hAnsiTheme="minorHAnsi"/>
          <w:sz w:val="22"/>
        </w:rPr>
        <w:t>.</w:t>
      </w:r>
    </w:p>
    <w:p w14:paraId="36429C38" w14:textId="70EB4EDA" w:rsidR="00A87045" w:rsidRDefault="00AF1FA4" w:rsidP="00A87045">
      <w:pPr>
        <w:spacing w:before="120"/>
        <w:rPr>
          <w:rFonts w:ascii="Calibri" w:hAnsi="Calibri" w:cs="Arial"/>
          <w:sz w:val="22"/>
        </w:rPr>
      </w:pPr>
      <w:r>
        <w:rPr>
          <w:rFonts w:ascii="Calibri" w:hAnsi="Calibri" w:cs="Arial"/>
          <w:sz w:val="22"/>
        </w:rPr>
        <w:t xml:space="preserve">El Departamento de Comercio Exterior </w:t>
      </w:r>
      <w:r w:rsidR="00A87045">
        <w:rPr>
          <w:rFonts w:ascii="Calibri" w:hAnsi="Calibri" w:cs="Arial"/>
          <w:sz w:val="22"/>
        </w:rPr>
        <w:t xml:space="preserve">será el instructor del procedimiento, mientras </w:t>
      </w:r>
      <w:r w:rsidR="00A87045" w:rsidRPr="00AF1FA4">
        <w:rPr>
          <w:rFonts w:ascii="Calibri" w:hAnsi="Calibri" w:cs="Arial"/>
          <w:sz w:val="22"/>
        </w:rPr>
        <w:t xml:space="preserve">que </w:t>
      </w:r>
      <w:r w:rsidRPr="00AF1FA4">
        <w:rPr>
          <w:rFonts w:ascii="Calibri" w:hAnsi="Calibri" w:cs="Arial"/>
          <w:sz w:val="22"/>
        </w:rPr>
        <w:t>la Secretaria</w:t>
      </w:r>
      <w:r>
        <w:rPr>
          <w:rFonts w:ascii="Calibri" w:hAnsi="Calibri" w:cs="Arial"/>
          <w:sz w:val="22"/>
        </w:rPr>
        <w:t xml:space="preserve"> General </w:t>
      </w:r>
      <w:r w:rsidR="00A87045">
        <w:rPr>
          <w:rFonts w:ascii="Calibri" w:hAnsi="Calibri" w:cs="Arial"/>
          <w:sz w:val="22"/>
        </w:rPr>
        <w:t>será el órgano competente para su resolución.</w:t>
      </w:r>
    </w:p>
    <w:p w14:paraId="3FA92E7A" w14:textId="10050FF6" w:rsidR="0086034A" w:rsidRDefault="0086034A" w:rsidP="0086034A">
      <w:pPr>
        <w:spacing w:before="120"/>
        <w:rPr>
          <w:rFonts w:ascii="Calibri" w:hAnsi="Calibri" w:cs="Arial"/>
          <w:sz w:val="22"/>
        </w:rPr>
      </w:pPr>
      <w:r>
        <w:rPr>
          <w:rFonts w:ascii="Calibri" w:hAnsi="Calibri" w:cs="Arial"/>
          <w:sz w:val="22"/>
        </w:rPr>
        <w:t xml:space="preserve">La resolución de las solicitudes será comunicada de manera individualizada a los beneficiarios a través de la Sede </w:t>
      </w:r>
      <w:r w:rsidR="00A434AB">
        <w:rPr>
          <w:rFonts w:ascii="Calibri" w:hAnsi="Calibri" w:cs="Arial"/>
          <w:sz w:val="22"/>
        </w:rPr>
        <w:t>e</w:t>
      </w:r>
      <w:r>
        <w:rPr>
          <w:rFonts w:ascii="Calibri" w:hAnsi="Calibri" w:cs="Arial"/>
          <w:sz w:val="22"/>
        </w:rPr>
        <w:t>lectrónica de la Cámara de Comercio</w:t>
      </w:r>
      <w:r w:rsidR="00E24E36">
        <w:rPr>
          <w:rFonts w:ascii="Calibri" w:hAnsi="Calibri" w:cs="Arial"/>
          <w:sz w:val="22"/>
        </w:rPr>
        <w:t>.</w:t>
      </w:r>
    </w:p>
    <w:p w14:paraId="3F1906CC" w14:textId="609A4B8C" w:rsidR="008C741F" w:rsidRDefault="0086034A" w:rsidP="0086034A">
      <w:pPr>
        <w:spacing w:before="120"/>
        <w:rPr>
          <w:rFonts w:ascii="Calibri" w:hAnsi="Calibri" w:cs="Arial"/>
          <w:sz w:val="22"/>
          <w:szCs w:val="22"/>
        </w:rPr>
      </w:pPr>
      <w:r>
        <w:rPr>
          <w:rFonts w:ascii="Calibri" w:hAnsi="Calibri" w:cs="Arial"/>
          <w:sz w:val="22"/>
        </w:rPr>
        <w:lastRenderedPageBreak/>
        <w:t>El listado de admitidos, denegados y lista de espera de la convocatoria podrá consultarse desde el siguiente link</w:t>
      </w:r>
      <w:r w:rsidRPr="008C741F">
        <w:rPr>
          <w:rFonts w:ascii="Calibri" w:hAnsi="Calibri" w:cs="Arial"/>
          <w:sz w:val="22"/>
        </w:rPr>
        <w:t xml:space="preserve">: </w:t>
      </w:r>
      <w:hyperlink r:id="rId14" w:history="1">
        <w:r w:rsidR="008C741F" w:rsidRPr="00874B6A">
          <w:rPr>
            <w:rStyle w:val="Hipervnculo"/>
            <w:rFonts w:ascii="Calibri" w:hAnsi="Calibri" w:cs="Arial"/>
            <w:sz w:val="22"/>
            <w:szCs w:val="22"/>
          </w:rPr>
          <w:t>https://www.camaralorca.com</w:t>
        </w:r>
      </w:hyperlink>
    </w:p>
    <w:p w14:paraId="3AD65569" w14:textId="77777777" w:rsidR="00A87045" w:rsidRPr="00030786" w:rsidRDefault="00A87045" w:rsidP="00A87045">
      <w:pPr>
        <w:spacing w:before="120"/>
        <w:rPr>
          <w:rFonts w:ascii="Calibri" w:hAnsi="Calibri" w:cs="Arial"/>
          <w:sz w:val="22"/>
        </w:rPr>
      </w:pPr>
      <w:r w:rsidRPr="002348AE">
        <w:rPr>
          <w:rFonts w:ascii="Calibri" w:hAnsi="Calibri" w:cs="Arial"/>
          <w:sz w:val="22"/>
          <w:szCs w:val="22"/>
        </w:rPr>
        <w:t>El plazo máximo para resolver y notificar la resolución del procedimiento no podrá exceder de 6 meses a partir de la publicación de la convocatoria.</w:t>
      </w:r>
    </w:p>
    <w:p w14:paraId="4B9782F9" w14:textId="77777777" w:rsidR="00A87045" w:rsidRPr="00860AAF" w:rsidRDefault="00A87045" w:rsidP="00A87045">
      <w:pPr>
        <w:spacing w:before="120"/>
        <w:rPr>
          <w:rFonts w:asciiTheme="minorHAnsi" w:hAnsiTheme="minorHAnsi"/>
          <w:sz w:val="22"/>
        </w:rPr>
      </w:pPr>
      <w:r w:rsidRPr="00657375">
        <w:rPr>
          <w:rFonts w:ascii="Calibri" w:hAnsi="Calibri" w:cs="Arial"/>
          <w:sz w:val="22"/>
        </w:rPr>
        <w:t>Contra esta resolución podrá interponerse recurso de alzada ante la Administración tutelante de la Cámara de Comercio en el plazo de un mes a contar desde el día siguiente al de su notificación, de conformidad con lo dispuesto en los artículos 121 y 122 de la Ley 39/2015, de 1 de octubre, del Procedimiento Administrativo Común de las Administraciones Públicas y con el artículo 36 de la Ley 4/2014, de 1 de abril, Básica de las Cámaras Oficiales de Comercio, Industria, Servicios y Navegación. El plazo máximo para dictar y notificar la resolución será de tres meses. Transcurrido este plazo sin que recaiga resolución expresa, podrá entenderse desestimado el recurso, pudiendo interponer el interesado en el plazo de dos meses recurso contencioso-administrativo.</w:t>
      </w:r>
    </w:p>
    <w:p w14:paraId="209F333E" w14:textId="77777777" w:rsidR="00EF71C6" w:rsidRPr="00225133" w:rsidRDefault="00EF71C6" w:rsidP="00860AAF">
      <w:pPr>
        <w:pStyle w:val="Prrafodelista"/>
        <w:numPr>
          <w:ilvl w:val="0"/>
          <w:numId w:val="2"/>
        </w:numPr>
        <w:shd w:val="clear" w:color="auto" w:fill="00B0F0"/>
        <w:spacing w:before="360" w:after="200" w:line="240" w:lineRule="auto"/>
        <w:contextualSpacing w:val="0"/>
        <w:jc w:val="both"/>
        <w:rPr>
          <w:rFonts w:asciiTheme="minorHAnsi" w:hAnsiTheme="minorHAnsi" w:cs="Arial"/>
          <w:caps/>
        </w:rPr>
      </w:pPr>
      <w:r w:rsidRPr="00225133">
        <w:rPr>
          <w:rFonts w:cs="Arial"/>
          <w:b/>
          <w:caps/>
          <w:color w:val="FFFFFF"/>
          <w:sz w:val="24"/>
          <w:szCs w:val="24"/>
        </w:rPr>
        <w:t xml:space="preserve">Tramitación </w:t>
      </w:r>
    </w:p>
    <w:p w14:paraId="167D8EF8" w14:textId="308E5B62" w:rsidR="00EF71C6" w:rsidRPr="008E06EF" w:rsidRDefault="00EF71C6" w:rsidP="00EF71C6">
      <w:pPr>
        <w:spacing w:before="60"/>
        <w:rPr>
          <w:rFonts w:asciiTheme="minorHAnsi" w:hAnsiTheme="minorHAnsi" w:cs="Arial"/>
          <w:sz w:val="22"/>
          <w:szCs w:val="22"/>
        </w:rPr>
      </w:pPr>
      <w:r w:rsidRPr="008E06EF">
        <w:rPr>
          <w:rFonts w:asciiTheme="minorHAnsi" w:hAnsiTheme="minorHAnsi" w:cs="Arial"/>
          <w:sz w:val="22"/>
          <w:szCs w:val="22"/>
        </w:rPr>
        <w:t>La tramitación de la ayuda a aquellas Pymes cuya solicitud haya sido aprobada, se realizará a través de la firma de un Convenio de participación en el Programa entre el beneficiario participante y la Cámara de Comercio.</w:t>
      </w:r>
    </w:p>
    <w:p w14:paraId="69E27178" w14:textId="77777777" w:rsidR="00EF71C6" w:rsidRPr="008E06EF" w:rsidRDefault="00EF71C6" w:rsidP="00EF71C6">
      <w:pPr>
        <w:spacing w:before="60"/>
        <w:rPr>
          <w:rFonts w:asciiTheme="minorHAnsi" w:hAnsiTheme="minorHAnsi" w:cs="Arial"/>
          <w:sz w:val="22"/>
          <w:szCs w:val="22"/>
        </w:rPr>
      </w:pPr>
      <w:r w:rsidRPr="008E06EF">
        <w:rPr>
          <w:rFonts w:asciiTheme="minorHAnsi" w:hAnsiTheme="minorHAnsi" w:cs="Arial"/>
          <w:sz w:val="22"/>
          <w:szCs w:val="22"/>
        </w:rPr>
        <w:t>En el citado Convenio, que se adjunta a</w:t>
      </w:r>
      <w:r>
        <w:rPr>
          <w:rFonts w:asciiTheme="minorHAnsi" w:hAnsiTheme="minorHAnsi" w:cs="Arial"/>
          <w:sz w:val="22"/>
          <w:szCs w:val="22"/>
        </w:rPr>
        <w:t xml:space="preserve"> esta Convocatoria como Anexo III, </w:t>
      </w:r>
      <w:r w:rsidRPr="008E06EF">
        <w:rPr>
          <w:rFonts w:asciiTheme="minorHAnsi" w:hAnsiTheme="minorHAnsi" w:cs="Arial"/>
          <w:sz w:val="22"/>
          <w:szCs w:val="22"/>
        </w:rPr>
        <w:t>se establecen las condiciones de participación en el Programa y las condiciones de la ayuda (DECA).</w:t>
      </w:r>
    </w:p>
    <w:p w14:paraId="2F27FD55" w14:textId="77777777" w:rsidR="00EF71C6" w:rsidRDefault="00EF71C6" w:rsidP="00EF71C6">
      <w:pPr>
        <w:spacing w:before="60"/>
        <w:rPr>
          <w:rFonts w:asciiTheme="minorHAnsi" w:hAnsiTheme="minorHAnsi" w:cs="Arial"/>
          <w:sz w:val="22"/>
          <w:szCs w:val="22"/>
        </w:rPr>
      </w:pPr>
      <w:r w:rsidRPr="008E06EF">
        <w:rPr>
          <w:rFonts w:asciiTheme="minorHAnsi" w:hAnsiTheme="minorHAnsi" w:cs="Arial"/>
          <w:sz w:val="22"/>
          <w:szCs w:val="22"/>
        </w:rPr>
        <w:t xml:space="preserve">En el momento de la firma del convenio de participación en el programa las empresas admitidas deberán </w:t>
      </w:r>
      <w:r>
        <w:rPr>
          <w:rFonts w:asciiTheme="minorHAnsi" w:hAnsiTheme="minorHAnsi" w:cs="Arial"/>
          <w:sz w:val="22"/>
          <w:szCs w:val="22"/>
        </w:rPr>
        <w:t>estar al</w:t>
      </w:r>
      <w:r w:rsidRPr="008E06EF">
        <w:rPr>
          <w:rFonts w:asciiTheme="minorHAnsi" w:hAnsiTheme="minorHAnsi" w:cs="Arial"/>
          <w:sz w:val="22"/>
          <w:szCs w:val="22"/>
        </w:rPr>
        <w:t xml:space="preserve"> corriente de sus obligaciones tanto tribut</w:t>
      </w:r>
      <w:r>
        <w:rPr>
          <w:rFonts w:asciiTheme="minorHAnsi" w:hAnsiTheme="minorHAnsi" w:cs="Arial"/>
          <w:sz w:val="22"/>
          <w:szCs w:val="22"/>
        </w:rPr>
        <w:t>arias como de Seguridad Social.</w:t>
      </w:r>
    </w:p>
    <w:p w14:paraId="0EE0C7C7" w14:textId="63468DA2" w:rsidR="00EF71C6" w:rsidRPr="00C2129C" w:rsidRDefault="00EF71C6" w:rsidP="00C2129C">
      <w:pPr>
        <w:pStyle w:val="Prrafodelista"/>
        <w:numPr>
          <w:ilvl w:val="0"/>
          <w:numId w:val="2"/>
        </w:numPr>
        <w:shd w:val="clear" w:color="auto" w:fill="00B0F0"/>
        <w:spacing w:before="360" w:after="200" w:line="240" w:lineRule="auto"/>
        <w:contextualSpacing w:val="0"/>
        <w:jc w:val="both"/>
        <w:rPr>
          <w:rFonts w:cs="Arial"/>
          <w:b/>
          <w:caps/>
          <w:color w:val="FFFFFF"/>
          <w:sz w:val="24"/>
          <w:szCs w:val="24"/>
        </w:rPr>
      </w:pPr>
      <w:r w:rsidRPr="00225133">
        <w:rPr>
          <w:rFonts w:cs="Arial"/>
          <w:b/>
          <w:caps/>
          <w:color w:val="FFFFFF"/>
          <w:sz w:val="24"/>
          <w:szCs w:val="24"/>
        </w:rPr>
        <w:t>Justificación y pago de la ayuda</w:t>
      </w:r>
    </w:p>
    <w:p w14:paraId="7E825904" w14:textId="458CBD61" w:rsidR="00E0330C" w:rsidRPr="00CA20B4" w:rsidRDefault="00E0330C" w:rsidP="00E0330C">
      <w:pPr>
        <w:spacing w:before="60"/>
        <w:rPr>
          <w:rFonts w:asciiTheme="minorHAnsi" w:hAnsiTheme="minorHAnsi" w:cs="Arial"/>
          <w:sz w:val="22"/>
          <w:szCs w:val="22"/>
        </w:rPr>
      </w:pPr>
      <w:r w:rsidRPr="00CA20B4">
        <w:rPr>
          <w:rFonts w:asciiTheme="minorHAnsi" w:hAnsiTheme="minorHAnsi" w:cs="Arial"/>
          <w:sz w:val="22"/>
          <w:szCs w:val="22"/>
        </w:rPr>
        <w:t xml:space="preserve">Por justificación se entenderá, en todo caso, la aportación de los documentos justificativos de los gastos realizados, debiendo comprender el gasto total de la actividad subvencionada, aunque la cuantía de la subvención sea inferior. </w:t>
      </w:r>
    </w:p>
    <w:p w14:paraId="699DEB5B" w14:textId="77777777" w:rsidR="00E0330C" w:rsidRDefault="00E0330C" w:rsidP="00E0330C">
      <w:pPr>
        <w:spacing w:before="60"/>
        <w:rPr>
          <w:rFonts w:asciiTheme="minorHAnsi" w:hAnsiTheme="minorHAnsi" w:cs="Arial"/>
          <w:sz w:val="22"/>
          <w:szCs w:val="22"/>
        </w:rPr>
      </w:pPr>
      <w:r w:rsidRPr="00CA20B4">
        <w:rPr>
          <w:rFonts w:asciiTheme="minorHAnsi" w:hAnsiTheme="minorHAnsi" w:cs="Arial"/>
          <w:sz w:val="22"/>
          <w:szCs w:val="22"/>
        </w:rPr>
        <w:t>La justificación del cumplimiento de la finalidad para la que se concedió la subvención, de la aplicación de los fondos recibidos, de las condiciones impuestas y de la consecución de la finalidad u objetivos previstos en la convocatoria, será realizada por las empresas beneficiarias.</w:t>
      </w:r>
    </w:p>
    <w:p w14:paraId="605CD88F" w14:textId="760DF613" w:rsidR="00EF71C6" w:rsidRPr="005A2CDA" w:rsidRDefault="00EF71C6" w:rsidP="00AA058B">
      <w:pPr>
        <w:spacing w:before="60"/>
        <w:rPr>
          <w:rFonts w:asciiTheme="minorHAnsi" w:hAnsiTheme="minorHAnsi" w:cs="Arial"/>
        </w:rPr>
      </w:pPr>
      <w:r w:rsidRPr="005A2CDA">
        <w:rPr>
          <w:rFonts w:asciiTheme="minorHAnsi" w:hAnsiTheme="minorHAnsi" w:cs="Arial"/>
          <w:sz w:val="22"/>
          <w:szCs w:val="22"/>
        </w:rPr>
        <w:t xml:space="preserve">La justificación económica se realizará de acuerdo con la </w:t>
      </w:r>
      <w:r w:rsidR="009F2BCE" w:rsidRPr="005A2CDA">
        <w:rPr>
          <w:rFonts w:asciiTheme="minorHAnsi" w:hAnsiTheme="minorHAnsi" w:cs="Arial"/>
          <w:sz w:val="22"/>
          <w:szCs w:val="22"/>
        </w:rPr>
        <w:t>Orden HFP/1414/2023, de 27 de diciembre</w:t>
      </w:r>
      <w:r w:rsidRPr="005A2CDA">
        <w:rPr>
          <w:rFonts w:asciiTheme="minorHAnsi" w:hAnsiTheme="minorHAnsi" w:cs="Arial"/>
          <w:sz w:val="22"/>
          <w:szCs w:val="22"/>
        </w:rPr>
        <w:t xml:space="preserve">, </w:t>
      </w:r>
      <w:r w:rsidR="001A20D9" w:rsidRPr="005A2CDA">
        <w:rPr>
          <w:rFonts w:asciiTheme="minorHAnsi" w:hAnsiTheme="minorHAnsi" w:cs="Arial"/>
          <w:sz w:val="22"/>
          <w:szCs w:val="22"/>
        </w:rPr>
        <w:t>por la que se aprueban las normas sobre los gastos subvencionables de los programas financiados por el Fondo Europeo de Desarrollo Regional y del Fondo de Transición Justa para el período 2021-2027</w:t>
      </w:r>
      <w:r w:rsidRPr="005A2CDA">
        <w:rPr>
          <w:rFonts w:asciiTheme="minorHAnsi" w:hAnsiTheme="minorHAnsi" w:cs="Arial"/>
          <w:sz w:val="22"/>
          <w:szCs w:val="22"/>
        </w:rPr>
        <w:t xml:space="preserve">. En este sentido, todos los gastos subvencionables deberán corresponder de manera indubitada a la operación cofinanciada. </w:t>
      </w:r>
      <w:r w:rsidRPr="005A2CDA">
        <w:rPr>
          <w:rFonts w:asciiTheme="minorHAnsi" w:hAnsiTheme="minorHAnsi" w:cs="Arial"/>
          <w:sz w:val="22"/>
          <w:szCs w:val="22"/>
        </w:rPr>
        <w:lastRenderedPageBreak/>
        <w:t xml:space="preserve">En cualquier caso, la elegibilidad final de los gastos vendrá determinada por lo recogido en </w:t>
      </w:r>
      <w:r w:rsidRPr="00AA058B">
        <w:rPr>
          <w:rFonts w:asciiTheme="minorHAnsi" w:hAnsiTheme="minorHAnsi" w:cs="Arial"/>
          <w:b/>
          <w:bCs w:val="0"/>
          <w:sz w:val="22"/>
          <w:szCs w:val="22"/>
        </w:rPr>
        <w:t>el Anexo V “</w:t>
      </w:r>
      <w:r w:rsidR="001327AC" w:rsidRPr="00AA058B">
        <w:rPr>
          <w:rFonts w:asciiTheme="minorHAnsi" w:hAnsiTheme="minorHAnsi" w:cs="Arial"/>
          <w:b/>
          <w:bCs w:val="0"/>
          <w:sz w:val="22"/>
          <w:szCs w:val="22"/>
        </w:rPr>
        <w:t>Tipología</w:t>
      </w:r>
      <w:r w:rsidR="00D26FE7">
        <w:rPr>
          <w:rFonts w:asciiTheme="minorHAnsi" w:hAnsiTheme="minorHAnsi" w:cs="Arial"/>
          <w:b/>
          <w:bCs w:val="0"/>
          <w:sz w:val="22"/>
          <w:szCs w:val="22"/>
        </w:rPr>
        <w:t xml:space="preserve"> de</w:t>
      </w:r>
      <w:r w:rsidR="001327AC" w:rsidRPr="00AA058B">
        <w:rPr>
          <w:rFonts w:asciiTheme="minorHAnsi" w:hAnsiTheme="minorHAnsi" w:cs="Arial"/>
          <w:b/>
          <w:bCs w:val="0"/>
          <w:sz w:val="22"/>
          <w:szCs w:val="22"/>
        </w:rPr>
        <w:t xml:space="preserve"> gastos elegibles y justificación</w:t>
      </w:r>
      <w:r w:rsidR="00F1141B">
        <w:rPr>
          <w:rFonts w:asciiTheme="minorHAnsi" w:hAnsiTheme="minorHAnsi" w:cs="Arial"/>
          <w:b/>
          <w:bCs w:val="0"/>
          <w:sz w:val="22"/>
          <w:szCs w:val="22"/>
        </w:rPr>
        <w:t xml:space="preserve"> de la Fase de Ayudas</w:t>
      </w:r>
      <w:r w:rsidRPr="00AA058B">
        <w:rPr>
          <w:rFonts w:asciiTheme="minorHAnsi" w:hAnsiTheme="minorHAnsi" w:cs="Arial"/>
          <w:b/>
          <w:bCs w:val="0"/>
          <w:sz w:val="22"/>
          <w:szCs w:val="22"/>
        </w:rPr>
        <w:t>”</w:t>
      </w:r>
      <w:r w:rsidR="00F65CA5" w:rsidRPr="005A2CDA">
        <w:rPr>
          <w:rFonts w:asciiTheme="minorHAnsi" w:hAnsiTheme="minorHAnsi" w:cs="Arial"/>
          <w:sz w:val="22"/>
          <w:szCs w:val="22"/>
        </w:rPr>
        <w:t>.</w:t>
      </w:r>
    </w:p>
    <w:p w14:paraId="64ECD9C9" w14:textId="77777777" w:rsidR="00EF71C6" w:rsidRDefault="00EF71C6" w:rsidP="00EF71C6">
      <w:pPr>
        <w:spacing w:before="60"/>
        <w:rPr>
          <w:rFonts w:asciiTheme="minorHAnsi" w:hAnsiTheme="minorHAnsi" w:cs="Arial"/>
          <w:sz w:val="22"/>
          <w:szCs w:val="22"/>
        </w:rPr>
      </w:pPr>
      <w:r w:rsidRPr="008E06EF">
        <w:rPr>
          <w:rFonts w:asciiTheme="minorHAnsi" w:hAnsiTheme="minorHAnsi" w:cs="Arial"/>
          <w:sz w:val="22"/>
          <w:szCs w:val="22"/>
        </w:rPr>
        <w:t xml:space="preserve">La </w:t>
      </w:r>
      <w:r>
        <w:rPr>
          <w:rFonts w:asciiTheme="minorHAnsi" w:hAnsiTheme="minorHAnsi" w:cs="Arial"/>
          <w:sz w:val="22"/>
          <w:szCs w:val="22"/>
        </w:rPr>
        <w:t>justificación</w:t>
      </w:r>
      <w:r w:rsidRPr="008E06EF">
        <w:rPr>
          <w:rFonts w:asciiTheme="minorHAnsi" w:hAnsiTheme="minorHAnsi" w:cs="Arial"/>
          <w:sz w:val="22"/>
          <w:szCs w:val="22"/>
        </w:rPr>
        <w:t xml:space="preserve"> de la ayuda será gestionada de la siguiente manera: </w:t>
      </w:r>
    </w:p>
    <w:p w14:paraId="79449432" w14:textId="322A52D4" w:rsidR="00A6563B" w:rsidRDefault="00A6563B" w:rsidP="00A6563B">
      <w:pPr>
        <w:pStyle w:val="Prrafodelista"/>
        <w:numPr>
          <w:ilvl w:val="0"/>
          <w:numId w:val="24"/>
        </w:numPr>
        <w:spacing w:before="60" w:after="120" w:line="360" w:lineRule="auto"/>
        <w:ind w:left="357" w:hanging="357"/>
        <w:jc w:val="both"/>
        <w:rPr>
          <w:rFonts w:asciiTheme="minorHAnsi" w:hAnsiTheme="minorHAnsi" w:cs="Arial"/>
        </w:rPr>
      </w:pPr>
      <w:r w:rsidRPr="00331A3E">
        <w:rPr>
          <w:rFonts w:asciiTheme="minorHAnsi" w:hAnsiTheme="minorHAnsi" w:cs="Arial"/>
        </w:rPr>
        <w:t xml:space="preserve">La fecha máxima de ejecución y pago de las </w:t>
      </w:r>
      <w:r w:rsidR="00C761F2">
        <w:rPr>
          <w:rFonts w:asciiTheme="minorHAnsi" w:hAnsiTheme="minorHAnsi" w:cs="Arial"/>
        </w:rPr>
        <w:t xml:space="preserve">implantaciones </w:t>
      </w:r>
      <w:r w:rsidR="002A070D">
        <w:rPr>
          <w:rFonts w:asciiTheme="minorHAnsi" w:hAnsiTheme="minorHAnsi" w:cs="Arial"/>
        </w:rPr>
        <w:t>de la Fase de Ayudas</w:t>
      </w:r>
      <w:r w:rsidRPr="00331A3E">
        <w:rPr>
          <w:rFonts w:asciiTheme="minorHAnsi" w:hAnsiTheme="minorHAnsi" w:cs="Arial"/>
        </w:rPr>
        <w:t xml:space="preserve"> será </w:t>
      </w:r>
      <w:r w:rsidRPr="008C2C43">
        <w:rPr>
          <w:rFonts w:asciiTheme="minorHAnsi" w:hAnsiTheme="minorHAnsi" w:cs="Arial"/>
        </w:rPr>
        <w:t xml:space="preserve">la indicada en el calendario de ejecución de la operación, recogido en </w:t>
      </w:r>
      <w:r w:rsidR="00AA30AC">
        <w:rPr>
          <w:rFonts w:asciiTheme="minorHAnsi" w:hAnsiTheme="minorHAnsi" w:cs="Arial"/>
        </w:rPr>
        <w:t xml:space="preserve">el </w:t>
      </w:r>
      <w:r w:rsidR="00AA30AC" w:rsidRPr="00C2129C">
        <w:rPr>
          <w:rFonts w:asciiTheme="minorHAnsi" w:hAnsiTheme="minorHAnsi" w:cs="Arial"/>
          <w:b/>
          <w:bCs/>
        </w:rPr>
        <w:t xml:space="preserve">Anexo </w:t>
      </w:r>
      <w:r w:rsidR="00404528" w:rsidRPr="00C2129C">
        <w:rPr>
          <w:rFonts w:asciiTheme="minorHAnsi" w:hAnsiTheme="minorHAnsi" w:cs="Arial"/>
          <w:b/>
          <w:bCs/>
        </w:rPr>
        <w:t xml:space="preserve">al Convenio DECA </w:t>
      </w:r>
      <w:r w:rsidR="00AA30AC" w:rsidRPr="00C2129C">
        <w:rPr>
          <w:rFonts w:asciiTheme="minorHAnsi" w:hAnsiTheme="minorHAnsi" w:cs="Arial"/>
          <w:b/>
          <w:bCs/>
        </w:rPr>
        <w:t>“Plazo de Ejecución</w:t>
      </w:r>
      <w:r w:rsidR="00404528" w:rsidRPr="00C2129C">
        <w:rPr>
          <w:rFonts w:asciiTheme="minorHAnsi" w:hAnsiTheme="minorHAnsi" w:cs="Arial"/>
          <w:b/>
          <w:bCs/>
        </w:rPr>
        <w:t xml:space="preserve"> y condiciones de elegibilidad</w:t>
      </w:r>
      <w:r w:rsidR="00AA30AC" w:rsidRPr="00C2129C">
        <w:rPr>
          <w:rFonts w:asciiTheme="minorHAnsi" w:hAnsiTheme="minorHAnsi" w:cs="Arial"/>
          <w:b/>
          <w:bCs/>
        </w:rPr>
        <w:t>”</w:t>
      </w:r>
      <w:r w:rsidR="0075313A" w:rsidRPr="00C2129C">
        <w:rPr>
          <w:rFonts w:asciiTheme="minorHAnsi" w:hAnsiTheme="minorHAnsi" w:cs="Arial"/>
        </w:rPr>
        <w:t xml:space="preserve"> (Anexo IV de la presente convocatoria)</w:t>
      </w:r>
      <w:r w:rsidRPr="0075313A">
        <w:rPr>
          <w:rFonts w:asciiTheme="minorHAnsi" w:hAnsiTheme="minorHAnsi" w:cs="Arial"/>
        </w:rPr>
        <w:t>.</w:t>
      </w:r>
    </w:p>
    <w:p w14:paraId="56F62DAF" w14:textId="63B35837" w:rsidR="00A6563B" w:rsidRPr="00331A3E" w:rsidRDefault="00A6563B" w:rsidP="00A6563B">
      <w:pPr>
        <w:pStyle w:val="Prrafodelista"/>
        <w:numPr>
          <w:ilvl w:val="0"/>
          <w:numId w:val="24"/>
        </w:numPr>
        <w:spacing w:before="60" w:after="120" w:line="360" w:lineRule="auto"/>
        <w:ind w:left="357" w:hanging="357"/>
        <w:jc w:val="both"/>
        <w:rPr>
          <w:rFonts w:asciiTheme="minorHAnsi" w:hAnsiTheme="minorHAnsi" w:cs="Arial"/>
        </w:rPr>
      </w:pPr>
      <w:r w:rsidRPr="00331A3E">
        <w:rPr>
          <w:rFonts w:asciiTheme="minorHAnsi" w:hAnsiTheme="minorHAnsi" w:cs="Arial"/>
        </w:rPr>
        <w:t xml:space="preserve">La justificación completa de los gastos deberá realizarse </w:t>
      </w:r>
      <w:r w:rsidRPr="00B47523">
        <w:rPr>
          <w:rFonts w:asciiTheme="minorHAnsi" w:hAnsiTheme="minorHAnsi" w:cs="Arial"/>
        </w:rPr>
        <w:t xml:space="preserve">antes de la FECHA FIN DE JUSTIFICACIÓN indicada en el </w:t>
      </w:r>
      <w:r w:rsidR="00C05AEE">
        <w:rPr>
          <w:rFonts w:asciiTheme="minorHAnsi" w:hAnsiTheme="minorHAnsi" w:cs="Arial"/>
        </w:rPr>
        <w:t xml:space="preserve">citado </w:t>
      </w:r>
      <w:r w:rsidRPr="00B47523">
        <w:rPr>
          <w:rFonts w:asciiTheme="minorHAnsi" w:hAnsiTheme="minorHAnsi" w:cs="Arial"/>
        </w:rPr>
        <w:t xml:space="preserve">calendario de ejecución de la operación, </w:t>
      </w:r>
      <w:r w:rsidRPr="00331A3E">
        <w:rPr>
          <w:rFonts w:asciiTheme="minorHAnsi" w:hAnsiTheme="minorHAnsi" w:cs="Arial"/>
        </w:rPr>
        <w:t xml:space="preserve">a través de la plataforma electrónica de justificación de ayudas: </w:t>
      </w:r>
      <w:hyperlink r:id="rId15" w:history="1">
        <w:r w:rsidRPr="00331A3E">
          <w:rPr>
            <w:rStyle w:val="Hipervnculo"/>
            <w:rFonts w:asciiTheme="minorHAnsi" w:hAnsiTheme="minorHAnsi" w:cs="Arial"/>
          </w:rPr>
          <w:t>https://justifica.camaras.es/ayudas</w:t>
        </w:r>
      </w:hyperlink>
      <w:r w:rsidRPr="00331A3E">
        <w:rPr>
          <w:rFonts w:asciiTheme="minorHAnsi" w:hAnsiTheme="minorHAnsi" w:cs="Arial"/>
        </w:rPr>
        <w:t xml:space="preserve">, siguiendo en todo caso, las instrucciones recogidas en el </w:t>
      </w:r>
      <w:r w:rsidRPr="00331A3E">
        <w:rPr>
          <w:rFonts w:asciiTheme="minorHAnsi" w:hAnsiTheme="minorHAnsi" w:cs="Arial"/>
          <w:b/>
        </w:rPr>
        <w:t>Anexo V</w:t>
      </w:r>
      <w:r w:rsidRPr="00331A3E">
        <w:rPr>
          <w:rFonts w:asciiTheme="minorHAnsi" w:hAnsiTheme="minorHAnsi" w:cs="Arial"/>
        </w:rPr>
        <w:t xml:space="preserve"> “</w:t>
      </w:r>
      <w:r w:rsidR="004B7A0E">
        <w:rPr>
          <w:rFonts w:asciiTheme="minorHAnsi" w:hAnsiTheme="minorHAnsi" w:cs="Arial"/>
          <w:b/>
        </w:rPr>
        <w:t>Tipología</w:t>
      </w:r>
      <w:r w:rsidR="00E6326D">
        <w:rPr>
          <w:rFonts w:asciiTheme="minorHAnsi" w:hAnsiTheme="minorHAnsi" w:cs="Arial"/>
          <w:b/>
        </w:rPr>
        <w:t xml:space="preserve"> de</w:t>
      </w:r>
      <w:r w:rsidR="004B7A0E">
        <w:rPr>
          <w:rFonts w:asciiTheme="minorHAnsi" w:hAnsiTheme="minorHAnsi" w:cs="Arial"/>
          <w:b/>
        </w:rPr>
        <w:t xml:space="preserve"> gastos elegibles y justificación de la Fase de Ayudas</w:t>
      </w:r>
      <w:r w:rsidRPr="00331A3E">
        <w:rPr>
          <w:rFonts w:asciiTheme="minorHAnsi" w:hAnsiTheme="minorHAnsi" w:cs="Arial"/>
        </w:rPr>
        <w:t>”.</w:t>
      </w:r>
    </w:p>
    <w:p w14:paraId="01EAB0C9" w14:textId="077ACA55" w:rsidR="00BD0CFA" w:rsidRPr="00A64948" w:rsidRDefault="00BD0CFA" w:rsidP="00BD0CFA">
      <w:pPr>
        <w:pStyle w:val="Prrafodelista"/>
        <w:numPr>
          <w:ilvl w:val="0"/>
          <w:numId w:val="24"/>
        </w:numPr>
        <w:spacing w:before="60" w:after="120" w:line="360" w:lineRule="auto"/>
        <w:ind w:left="357" w:hanging="357"/>
        <w:jc w:val="both"/>
        <w:rPr>
          <w:rFonts w:asciiTheme="minorHAnsi" w:hAnsiTheme="minorHAnsi" w:cs="Arial"/>
        </w:rPr>
      </w:pPr>
      <w:r w:rsidRPr="00A64948">
        <w:rPr>
          <w:rFonts w:asciiTheme="minorHAnsi" w:hAnsiTheme="minorHAnsi" w:cs="Arial"/>
        </w:rPr>
        <w:t xml:space="preserve">Transcurrido el plazo de justificación sin que se haya presentado la misma, la Cámara de Comercio requerirá a la empresa beneficiaria </w:t>
      </w:r>
      <w:r>
        <w:rPr>
          <w:rFonts w:asciiTheme="minorHAnsi" w:hAnsiTheme="minorHAnsi" w:cs="Arial"/>
        </w:rPr>
        <w:t xml:space="preserve">que aporte </w:t>
      </w:r>
      <w:r w:rsidRPr="00A64948">
        <w:rPr>
          <w:rFonts w:asciiTheme="minorHAnsi" w:hAnsiTheme="minorHAnsi" w:cs="Arial"/>
        </w:rPr>
        <w:t xml:space="preserve">la documentación en el plazo máximo de 15 días hábiles. La falta de presentación en este nuevo plazo </w:t>
      </w:r>
      <w:r>
        <w:rPr>
          <w:rFonts w:asciiTheme="minorHAnsi" w:hAnsiTheme="minorHAnsi" w:cs="Arial"/>
        </w:rPr>
        <w:t>será</w:t>
      </w:r>
      <w:r w:rsidRPr="00A64948">
        <w:rPr>
          <w:rFonts w:asciiTheme="minorHAnsi" w:hAnsiTheme="minorHAnsi" w:cs="Arial"/>
        </w:rPr>
        <w:t xml:space="preserve"> causa de revocación y, por tanto, conllevará la pérdida del derecho al cobro de la ayuda. </w:t>
      </w:r>
    </w:p>
    <w:p w14:paraId="238CB6CF" w14:textId="223CD017" w:rsidR="00BD0CFA" w:rsidRPr="00A64948" w:rsidRDefault="00BD0CFA" w:rsidP="00BD0CFA">
      <w:pPr>
        <w:pStyle w:val="Prrafodelista"/>
        <w:numPr>
          <w:ilvl w:val="0"/>
          <w:numId w:val="24"/>
        </w:numPr>
        <w:spacing w:before="60" w:after="120" w:line="360" w:lineRule="auto"/>
        <w:jc w:val="both"/>
        <w:rPr>
          <w:rFonts w:asciiTheme="minorHAnsi" w:hAnsiTheme="minorHAnsi" w:cs="Arial"/>
        </w:rPr>
      </w:pPr>
      <w:r w:rsidRPr="0072694C">
        <w:rPr>
          <w:rFonts w:asciiTheme="minorHAnsi" w:hAnsiTheme="minorHAnsi" w:cs="Arial"/>
        </w:rPr>
        <w:t>Si</w:t>
      </w:r>
      <w:r w:rsidR="004139AA">
        <w:rPr>
          <w:rFonts w:asciiTheme="minorHAnsi" w:hAnsiTheme="minorHAnsi" w:cs="Arial"/>
        </w:rPr>
        <w:t>,</w:t>
      </w:r>
      <w:r w:rsidRPr="0072694C">
        <w:rPr>
          <w:rFonts w:asciiTheme="minorHAnsi" w:hAnsiTheme="minorHAnsi" w:cs="Arial"/>
        </w:rPr>
        <w:t xml:space="preserve"> en el proceso de revisión</w:t>
      </w:r>
      <w:r w:rsidR="004139AA">
        <w:rPr>
          <w:rFonts w:asciiTheme="minorHAnsi" w:hAnsiTheme="minorHAnsi" w:cs="Arial"/>
        </w:rPr>
        <w:t>,</w:t>
      </w:r>
      <w:r w:rsidRPr="0072694C">
        <w:rPr>
          <w:rFonts w:asciiTheme="minorHAnsi" w:hAnsiTheme="minorHAnsi" w:cs="Arial"/>
        </w:rPr>
        <w:t xml:space="preserve"> se apreciara la existencia de defectos subsanables en la justificación presentada por el beneficiario, se pondrá en conocimiento de </w:t>
      </w:r>
      <w:r>
        <w:rPr>
          <w:rFonts w:asciiTheme="minorHAnsi" w:hAnsiTheme="minorHAnsi" w:cs="Arial"/>
        </w:rPr>
        <w:t>é</w:t>
      </w:r>
      <w:r w:rsidRPr="0072694C">
        <w:rPr>
          <w:rFonts w:asciiTheme="minorHAnsi" w:hAnsiTheme="minorHAnsi" w:cs="Arial"/>
        </w:rPr>
        <w:t>ste, concediéndole un plazo de diez días hábiles para su corrección</w:t>
      </w:r>
      <w:r>
        <w:rPr>
          <w:rFonts w:asciiTheme="minorHAnsi" w:hAnsiTheme="minorHAnsi" w:cs="Arial"/>
        </w:rPr>
        <w:t>.</w:t>
      </w:r>
    </w:p>
    <w:p w14:paraId="6B289DF9" w14:textId="0E85CD05" w:rsidR="00725ED4" w:rsidRPr="00725ED4" w:rsidRDefault="00725ED4" w:rsidP="00EF71C6">
      <w:pPr>
        <w:pStyle w:val="Prrafodelista"/>
        <w:numPr>
          <w:ilvl w:val="0"/>
          <w:numId w:val="24"/>
        </w:numPr>
        <w:spacing w:before="60" w:after="120" w:line="360" w:lineRule="auto"/>
        <w:jc w:val="both"/>
        <w:rPr>
          <w:rFonts w:asciiTheme="minorHAnsi" w:hAnsiTheme="minorHAnsi" w:cs="Arial"/>
        </w:rPr>
      </w:pPr>
      <w:r w:rsidRPr="00CC61F7">
        <w:rPr>
          <w:rFonts w:asciiTheme="minorHAnsi" w:hAnsiTheme="minorHAnsi" w:cs="Arial"/>
        </w:rPr>
        <w:t xml:space="preserve">La Cámara de Comercio podrá requerir a la empresa beneficiaria cuanta documentación estime pertinente para acreditar el cumplimiento de </w:t>
      </w:r>
      <w:r w:rsidR="00E77D94">
        <w:rPr>
          <w:rFonts w:asciiTheme="minorHAnsi" w:hAnsiTheme="minorHAnsi" w:cs="Arial"/>
        </w:rPr>
        <w:t>las condiciones de participación y obligaciones del beneficiario.</w:t>
      </w:r>
    </w:p>
    <w:p w14:paraId="17942E07" w14:textId="77777777" w:rsidR="002606E1" w:rsidRDefault="007176E6" w:rsidP="000459FE">
      <w:pPr>
        <w:pStyle w:val="Prrafodelista"/>
        <w:numPr>
          <w:ilvl w:val="0"/>
          <w:numId w:val="24"/>
        </w:numPr>
        <w:spacing w:before="60" w:after="120" w:line="360" w:lineRule="auto"/>
        <w:jc w:val="both"/>
        <w:rPr>
          <w:rFonts w:asciiTheme="minorHAnsi" w:hAnsiTheme="minorHAnsi" w:cs="Arial"/>
        </w:rPr>
      </w:pPr>
      <w:r w:rsidRPr="008E06EF">
        <w:rPr>
          <w:rFonts w:asciiTheme="minorHAnsi" w:hAnsiTheme="minorHAnsi" w:cs="Arial"/>
        </w:rPr>
        <w:t xml:space="preserve">Una vez aprobados los gastos presentados, la Cámara de Comercio de España abonará a la empresa beneficiaria la financiación europea, mediante transferencia bancaria. </w:t>
      </w:r>
    </w:p>
    <w:p w14:paraId="489180E8" w14:textId="0A23B99B" w:rsidR="007176E6" w:rsidRDefault="007176E6" w:rsidP="000459FE">
      <w:pPr>
        <w:pStyle w:val="Prrafodelista"/>
        <w:numPr>
          <w:ilvl w:val="0"/>
          <w:numId w:val="24"/>
        </w:numPr>
        <w:spacing w:before="60" w:after="120" w:line="360" w:lineRule="auto"/>
        <w:jc w:val="both"/>
        <w:rPr>
          <w:rFonts w:asciiTheme="minorHAnsi" w:hAnsiTheme="minorHAnsi" w:cs="Arial"/>
        </w:rPr>
      </w:pPr>
      <w:r w:rsidRPr="007176E6">
        <w:rPr>
          <w:rFonts w:asciiTheme="minorHAnsi" w:hAnsiTheme="minorHAnsi" w:cs="Arial"/>
        </w:rPr>
        <w:t>La empresa deberá demostrar, con carácter previo al pago de la ayuda, que está al corriente de sus obligaciones tributarias y con la Seguridad Social. A tal efecto, la empresa autoriza a la Cámara de Comercio de España a verificar de manera telemática que se encuentra al corriente de sus obligaciones tributarias y de seguridad social, 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w:t>
      </w:r>
      <w:r>
        <w:rPr>
          <w:rFonts w:asciiTheme="minorHAnsi" w:hAnsiTheme="minorHAnsi" w:cs="Arial"/>
        </w:rPr>
        <w:t>.</w:t>
      </w:r>
    </w:p>
    <w:p w14:paraId="110B15A8" w14:textId="4A5835A4" w:rsidR="007176E6" w:rsidRPr="007176E6" w:rsidRDefault="007176E6" w:rsidP="000459FE">
      <w:pPr>
        <w:pStyle w:val="Prrafodelista"/>
        <w:spacing w:before="60" w:after="120" w:line="360" w:lineRule="auto"/>
        <w:ind w:left="360"/>
        <w:jc w:val="both"/>
        <w:rPr>
          <w:rFonts w:asciiTheme="minorHAnsi" w:hAnsiTheme="minorHAnsi" w:cs="Arial"/>
        </w:rPr>
      </w:pPr>
      <w:r w:rsidRPr="007176E6">
        <w:rPr>
          <w:rFonts w:asciiTheme="minorHAnsi" w:hAnsiTheme="minorHAnsi" w:cs="Arial"/>
        </w:rPr>
        <w:t xml:space="preserve">Esta autorización se otorga, exclusivamente, a los efectos del control previo </w:t>
      </w:r>
      <w:r w:rsidR="000912BA">
        <w:rPr>
          <w:rFonts w:asciiTheme="minorHAnsi" w:hAnsiTheme="minorHAnsi" w:cs="Arial"/>
        </w:rPr>
        <w:t>en</w:t>
      </w:r>
      <w:r w:rsidRPr="007176E6">
        <w:rPr>
          <w:rFonts w:asciiTheme="minorHAnsi" w:hAnsiTheme="minorHAnsi" w:cs="Arial"/>
        </w:rPr>
        <w:t xml:space="preserve"> la tramitación del pago de la ayuda</w:t>
      </w:r>
      <w:r w:rsidR="00F324D3">
        <w:rPr>
          <w:rFonts w:asciiTheme="minorHAnsi" w:hAnsiTheme="minorHAnsi" w:cs="Arial"/>
        </w:rPr>
        <w:t xml:space="preserve">, </w:t>
      </w:r>
      <w:r w:rsidRPr="007176E6">
        <w:rPr>
          <w:rFonts w:asciiTheme="minorHAnsi" w:hAnsiTheme="minorHAnsi" w:cs="Arial"/>
        </w:rPr>
        <w:t>pudiendo ser revocada, en cualquier momento, mediante escrito dirigida a la Cámara de Comercio de España</w:t>
      </w:r>
      <w:r w:rsidR="00546B8F">
        <w:rPr>
          <w:rFonts w:asciiTheme="minorHAnsi" w:hAnsiTheme="minorHAnsi" w:cs="Arial"/>
        </w:rPr>
        <w:t>.</w:t>
      </w:r>
    </w:p>
    <w:p w14:paraId="714A8B8B" w14:textId="77777777" w:rsidR="007176E6" w:rsidRPr="00C00C83" w:rsidRDefault="007176E6" w:rsidP="007176E6">
      <w:pPr>
        <w:pStyle w:val="Prrafodelista"/>
        <w:numPr>
          <w:ilvl w:val="0"/>
          <w:numId w:val="24"/>
        </w:numPr>
        <w:spacing w:before="60" w:after="120" w:line="360" w:lineRule="auto"/>
        <w:jc w:val="both"/>
        <w:rPr>
          <w:rFonts w:asciiTheme="minorHAnsi" w:hAnsiTheme="minorHAnsi" w:cs="Arial"/>
        </w:rPr>
      </w:pPr>
      <w:r>
        <w:rPr>
          <w:rFonts w:asciiTheme="minorHAnsi" w:hAnsiTheme="minorHAnsi" w:cs="Arial"/>
        </w:rPr>
        <w:lastRenderedPageBreak/>
        <w:t>Por último</w:t>
      </w:r>
      <w:r w:rsidRPr="008E06EF">
        <w:rPr>
          <w:rFonts w:asciiTheme="minorHAnsi" w:hAnsiTheme="minorHAnsi" w:cs="Arial"/>
        </w:rPr>
        <w:t>, l</w:t>
      </w:r>
      <w:r>
        <w:rPr>
          <w:rFonts w:asciiTheme="minorHAnsi" w:hAnsiTheme="minorHAnsi" w:cs="Arial"/>
        </w:rPr>
        <w:t>a Cámara de Comercio de España c</w:t>
      </w:r>
      <w:r w:rsidRPr="008E06EF">
        <w:rPr>
          <w:rFonts w:asciiTheme="minorHAnsi" w:hAnsiTheme="minorHAnsi" w:cs="Arial"/>
        </w:rPr>
        <w:t>ertificará los mismos ante el FEDER.</w:t>
      </w:r>
    </w:p>
    <w:p w14:paraId="53D85891" w14:textId="77777777" w:rsidR="00EF71C6" w:rsidRPr="0092634E" w:rsidRDefault="00EF71C6" w:rsidP="00860AAF">
      <w:pPr>
        <w:pStyle w:val="Prrafodelista"/>
        <w:numPr>
          <w:ilvl w:val="0"/>
          <w:numId w:val="25"/>
        </w:numPr>
        <w:shd w:val="clear" w:color="auto" w:fill="00B0F0"/>
        <w:spacing w:before="360" w:after="200" w:line="240" w:lineRule="auto"/>
        <w:contextualSpacing w:val="0"/>
        <w:jc w:val="both"/>
        <w:rPr>
          <w:rFonts w:asciiTheme="minorHAnsi" w:hAnsiTheme="minorHAnsi" w:cs="Arial"/>
          <w:caps/>
        </w:rPr>
      </w:pPr>
      <w:r w:rsidRPr="0092634E">
        <w:rPr>
          <w:rFonts w:cs="Arial"/>
          <w:b/>
          <w:caps/>
          <w:color w:val="FFFFFF"/>
          <w:sz w:val="24"/>
          <w:szCs w:val="24"/>
        </w:rPr>
        <w:t>Acumulación y compatibilidad</w:t>
      </w:r>
    </w:p>
    <w:p w14:paraId="2DCAA34B" w14:textId="07F27588" w:rsidR="00EF71C6" w:rsidRDefault="00EF71C6" w:rsidP="00EF71C6">
      <w:pPr>
        <w:spacing w:before="60"/>
        <w:rPr>
          <w:rFonts w:asciiTheme="minorHAnsi" w:hAnsiTheme="minorHAnsi" w:cs="Arial"/>
          <w:sz w:val="22"/>
          <w:szCs w:val="22"/>
        </w:rPr>
      </w:pPr>
      <w:r>
        <w:rPr>
          <w:rFonts w:asciiTheme="minorHAnsi" w:hAnsiTheme="minorHAnsi" w:cs="Arial"/>
          <w:sz w:val="22"/>
          <w:szCs w:val="22"/>
        </w:rPr>
        <w:t xml:space="preserve">En cumplimiento de lo dispuesto en el reglamento (UE) </w:t>
      </w:r>
      <w:r w:rsidRPr="006F29EE">
        <w:rPr>
          <w:rFonts w:asciiTheme="minorHAnsi" w:hAnsiTheme="minorHAnsi" w:cs="Arial"/>
          <w:sz w:val="22"/>
          <w:szCs w:val="22"/>
        </w:rPr>
        <w:t>Nº</w:t>
      </w:r>
      <w:r w:rsidR="001674F4">
        <w:rPr>
          <w:rFonts w:asciiTheme="minorHAnsi" w:hAnsiTheme="minorHAnsi" w:cs="Arial"/>
          <w:sz w:val="22"/>
          <w:szCs w:val="22"/>
        </w:rPr>
        <w:t xml:space="preserve"> </w:t>
      </w:r>
      <w:r w:rsidR="001674F4" w:rsidRPr="001674F4">
        <w:rPr>
          <w:rFonts w:asciiTheme="minorHAnsi" w:hAnsiTheme="minorHAnsi" w:cs="Arial"/>
          <w:sz w:val="22"/>
          <w:szCs w:val="22"/>
        </w:rPr>
        <w:t>2023/2831</w:t>
      </w:r>
      <w:r>
        <w:rPr>
          <w:rFonts w:asciiTheme="minorHAnsi" w:hAnsiTheme="minorHAnsi" w:cs="Arial"/>
          <w:sz w:val="22"/>
          <w:szCs w:val="22"/>
        </w:rPr>
        <w:t xml:space="preserve">, de la Comisión, estas ayudas se acogen al régimen de minimis, en virtud del cual la ayuda total concedida a una única empresa no podrá ser superior a </w:t>
      </w:r>
      <w:r w:rsidR="00664A2C">
        <w:rPr>
          <w:rFonts w:asciiTheme="minorHAnsi" w:hAnsiTheme="minorHAnsi" w:cs="Arial"/>
          <w:sz w:val="22"/>
          <w:szCs w:val="22"/>
        </w:rPr>
        <w:t>300</w:t>
      </w:r>
      <w:r>
        <w:rPr>
          <w:rFonts w:asciiTheme="minorHAnsi" w:hAnsiTheme="minorHAnsi" w:cs="Arial"/>
          <w:sz w:val="22"/>
          <w:szCs w:val="22"/>
        </w:rPr>
        <w:t xml:space="preserve">.000 euros durante los </w:t>
      </w:r>
      <w:r w:rsidR="00925929">
        <w:rPr>
          <w:rFonts w:asciiTheme="minorHAnsi" w:hAnsiTheme="minorHAnsi" w:cs="Arial"/>
          <w:sz w:val="22"/>
          <w:szCs w:val="22"/>
        </w:rPr>
        <w:t>tres años anteriores a la concesión</w:t>
      </w:r>
      <w:r>
        <w:rPr>
          <w:rFonts w:asciiTheme="minorHAnsi" w:hAnsiTheme="minorHAnsi" w:cs="Arial"/>
          <w:sz w:val="22"/>
          <w:szCs w:val="22"/>
        </w:rPr>
        <w:t>.</w:t>
      </w:r>
    </w:p>
    <w:p w14:paraId="51E74E4F" w14:textId="77777777" w:rsidR="00EF71C6" w:rsidRDefault="00EF71C6" w:rsidP="00EF71C6">
      <w:pPr>
        <w:spacing w:before="60"/>
        <w:rPr>
          <w:rFonts w:asciiTheme="minorHAnsi" w:hAnsiTheme="minorHAnsi" w:cs="Arial"/>
          <w:sz w:val="22"/>
          <w:szCs w:val="22"/>
        </w:rPr>
      </w:pPr>
      <w:r>
        <w:rPr>
          <w:rFonts w:asciiTheme="minorHAnsi" w:hAnsiTheme="minorHAnsi" w:cs="Arial"/>
          <w:sz w:val="22"/>
          <w:szCs w:val="22"/>
        </w:rPr>
        <w:t xml:space="preserve">Toda alteración de las condiciones tenidas en cuenta para la concesión y, en todo caso, la obtención concurrente de subvenciones otorgadas por cualquier entidad pública o privada, nacional o internacional, podrá dar lugar a la modificación de la subvención otorgada. </w:t>
      </w:r>
    </w:p>
    <w:p w14:paraId="2DF109D3" w14:textId="77777777" w:rsidR="009F6576" w:rsidRDefault="009F6576" w:rsidP="00EF71C6">
      <w:pPr>
        <w:spacing w:before="60"/>
        <w:rPr>
          <w:rFonts w:asciiTheme="minorHAnsi" w:hAnsiTheme="minorHAnsi" w:cs="Arial"/>
          <w:sz w:val="22"/>
          <w:szCs w:val="22"/>
        </w:rPr>
      </w:pPr>
      <w:r w:rsidRPr="001A72D3">
        <w:rPr>
          <w:rFonts w:asciiTheme="minorHAnsi" w:hAnsiTheme="minorHAnsi" w:cs="Arial"/>
          <w:sz w:val="22"/>
          <w:szCs w:val="22"/>
        </w:rPr>
        <w:t>La percepción de las ayudas reguladas en la presente convocatoria, cuyo importe en ningún caso podrá superar el coste de la actividad subvencionada, son compatibles con cualquier otra subvención o ayuda p</w:t>
      </w:r>
      <w:r>
        <w:rPr>
          <w:rFonts w:asciiTheme="minorHAnsi" w:hAnsiTheme="minorHAnsi" w:cs="Arial"/>
          <w:sz w:val="22"/>
          <w:szCs w:val="22"/>
        </w:rPr>
        <w:t>ara distinto objeto y finalidad.</w:t>
      </w:r>
    </w:p>
    <w:p w14:paraId="13129E06" w14:textId="77777777" w:rsidR="00894266" w:rsidRPr="0092634E" w:rsidRDefault="004C0ADD" w:rsidP="00894266">
      <w:pPr>
        <w:pStyle w:val="Prrafodelista"/>
        <w:numPr>
          <w:ilvl w:val="0"/>
          <w:numId w:val="25"/>
        </w:numPr>
        <w:shd w:val="clear" w:color="auto" w:fill="00B0F0"/>
        <w:spacing w:before="360" w:after="200" w:line="240" w:lineRule="auto"/>
        <w:ind w:left="357" w:hanging="357"/>
        <w:contextualSpacing w:val="0"/>
        <w:jc w:val="both"/>
        <w:rPr>
          <w:rFonts w:asciiTheme="minorHAnsi" w:hAnsiTheme="minorHAnsi" w:cs="Arial"/>
          <w:caps/>
        </w:rPr>
      </w:pPr>
      <w:r>
        <w:rPr>
          <w:rFonts w:cs="Arial"/>
          <w:b/>
          <w:caps/>
          <w:color w:val="FFFFFF"/>
          <w:sz w:val="24"/>
          <w:szCs w:val="24"/>
        </w:rPr>
        <w:t>OBLIGACIONES DE LOS BENEFICIARIOS</w:t>
      </w:r>
    </w:p>
    <w:p w14:paraId="00386EC5" w14:textId="77777777" w:rsidR="00EF71C6" w:rsidRPr="00D94168" w:rsidRDefault="00EF71C6" w:rsidP="00EF71C6">
      <w:pPr>
        <w:spacing w:before="60"/>
        <w:rPr>
          <w:rFonts w:asciiTheme="minorHAnsi" w:hAnsiTheme="minorHAnsi" w:cs="Arial"/>
          <w:sz w:val="22"/>
          <w:szCs w:val="22"/>
        </w:rPr>
      </w:pPr>
      <w:r w:rsidRPr="00D94168">
        <w:rPr>
          <w:rFonts w:asciiTheme="minorHAnsi" w:hAnsiTheme="minorHAnsi" w:cs="Arial"/>
          <w:sz w:val="22"/>
          <w:szCs w:val="22"/>
        </w:rPr>
        <w:t xml:space="preserve">Serán obligaciones de los beneficiarios las que se deriven de los objetivos del Programa y del cumplimiento de las condiciones operativas, económicas, de información y control que se establecen </w:t>
      </w:r>
      <w:r w:rsidRPr="00D14CBA">
        <w:rPr>
          <w:rFonts w:asciiTheme="minorHAnsi" w:hAnsiTheme="minorHAnsi" w:cs="Arial"/>
          <w:sz w:val="22"/>
          <w:szCs w:val="22"/>
        </w:rPr>
        <w:t>en la presente convocatoria</w:t>
      </w:r>
      <w:r>
        <w:rPr>
          <w:rFonts w:asciiTheme="minorHAnsi" w:hAnsiTheme="minorHAnsi" w:cs="Arial"/>
          <w:sz w:val="22"/>
          <w:szCs w:val="22"/>
        </w:rPr>
        <w:t xml:space="preserve"> y en el convenio de participación</w:t>
      </w:r>
      <w:r w:rsidRPr="00D94168">
        <w:rPr>
          <w:rFonts w:asciiTheme="minorHAnsi" w:hAnsiTheme="minorHAnsi" w:cs="Arial"/>
          <w:sz w:val="22"/>
          <w:szCs w:val="22"/>
        </w:rPr>
        <w:t>:</w:t>
      </w:r>
    </w:p>
    <w:p w14:paraId="02256210" w14:textId="5C037A75" w:rsidR="00195268" w:rsidRDefault="00EF71C6" w:rsidP="00AF1BAE">
      <w:pPr>
        <w:numPr>
          <w:ilvl w:val="0"/>
          <w:numId w:val="22"/>
        </w:numPr>
        <w:spacing w:before="60"/>
        <w:rPr>
          <w:rFonts w:asciiTheme="minorHAnsi" w:hAnsiTheme="minorHAnsi" w:cs="Arial"/>
          <w:sz w:val="22"/>
          <w:szCs w:val="22"/>
        </w:rPr>
      </w:pPr>
      <w:r w:rsidRPr="00D94168">
        <w:rPr>
          <w:rFonts w:asciiTheme="minorHAnsi" w:hAnsiTheme="minorHAnsi" w:cs="Arial"/>
          <w:sz w:val="22"/>
          <w:szCs w:val="22"/>
        </w:rPr>
        <w:t>Participar activamente en la consecución de los objetivos del Programa</w:t>
      </w:r>
      <w:r w:rsidR="00702326">
        <w:rPr>
          <w:rFonts w:asciiTheme="minorHAnsi" w:hAnsiTheme="minorHAnsi" w:cs="Arial"/>
          <w:sz w:val="22"/>
          <w:szCs w:val="22"/>
        </w:rPr>
        <w:t>. E</w:t>
      </w:r>
      <w:r w:rsidR="00195268">
        <w:rPr>
          <w:rFonts w:asciiTheme="minorHAnsi" w:hAnsiTheme="minorHAnsi" w:cs="Arial"/>
          <w:sz w:val="22"/>
          <w:szCs w:val="22"/>
        </w:rPr>
        <w:t>n concreto, deberá proporcionar</w:t>
      </w:r>
      <w:r w:rsidR="00195268" w:rsidRPr="00894266">
        <w:rPr>
          <w:rFonts w:asciiTheme="minorHAnsi" w:hAnsiTheme="minorHAnsi" w:cs="Arial"/>
          <w:sz w:val="22"/>
          <w:szCs w:val="22"/>
        </w:rPr>
        <w:t xml:space="preserve"> la información necesaria para la realización del Plan de </w:t>
      </w:r>
      <w:r w:rsidR="00410D0A">
        <w:rPr>
          <w:rFonts w:asciiTheme="minorHAnsi" w:hAnsiTheme="minorHAnsi" w:cs="Arial"/>
          <w:sz w:val="22"/>
          <w:szCs w:val="22"/>
        </w:rPr>
        <w:t>A</w:t>
      </w:r>
      <w:r w:rsidR="00195268">
        <w:rPr>
          <w:rFonts w:asciiTheme="minorHAnsi" w:hAnsiTheme="minorHAnsi" w:cs="Arial"/>
          <w:sz w:val="22"/>
          <w:szCs w:val="22"/>
        </w:rPr>
        <w:t>cción</w:t>
      </w:r>
      <w:r w:rsidR="00DC0AD4">
        <w:rPr>
          <w:rFonts w:asciiTheme="minorHAnsi" w:hAnsiTheme="minorHAnsi" w:cs="Arial"/>
          <w:sz w:val="22"/>
          <w:szCs w:val="22"/>
        </w:rPr>
        <w:t xml:space="preserve"> y c</w:t>
      </w:r>
      <w:r w:rsidR="00804800" w:rsidRPr="00894266">
        <w:rPr>
          <w:rFonts w:asciiTheme="minorHAnsi" w:hAnsiTheme="minorHAnsi" w:cs="Arial"/>
          <w:sz w:val="22"/>
          <w:szCs w:val="22"/>
        </w:rPr>
        <w:t>ooperar con la Cámara</w:t>
      </w:r>
      <w:r w:rsidR="00804800">
        <w:rPr>
          <w:rFonts w:asciiTheme="minorHAnsi" w:hAnsiTheme="minorHAnsi" w:cs="Arial"/>
          <w:sz w:val="22"/>
          <w:szCs w:val="22"/>
        </w:rPr>
        <w:t>,</w:t>
      </w:r>
      <w:r w:rsidR="00804800" w:rsidRPr="00894266">
        <w:rPr>
          <w:rFonts w:asciiTheme="minorHAnsi" w:hAnsiTheme="minorHAnsi" w:cs="Arial"/>
          <w:sz w:val="22"/>
          <w:szCs w:val="22"/>
        </w:rPr>
        <w:t xml:space="preserve"> mostrando una adecuada disposición para la recepción de los servicios y la obtención del máximo aprovechamiento</w:t>
      </w:r>
      <w:r w:rsidR="00200A0B">
        <w:rPr>
          <w:rFonts w:asciiTheme="minorHAnsi" w:hAnsiTheme="minorHAnsi" w:cs="Arial"/>
          <w:sz w:val="22"/>
          <w:szCs w:val="22"/>
        </w:rPr>
        <w:t xml:space="preserve">, así como </w:t>
      </w:r>
      <w:r w:rsidR="00AF1BAE">
        <w:rPr>
          <w:rFonts w:asciiTheme="minorHAnsi" w:hAnsiTheme="minorHAnsi" w:cs="Arial"/>
          <w:sz w:val="22"/>
          <w:szCs w:val="22"/>
        </w:rPr>
        <w:t>r</w:t>
      </w:r>
      <w:r w:rsidR="00804800" w:rsidRPr="00200A0B">
        <w:rPr>
          <w:rFonts w:asciiTheme="minorHAnsi" w:hAnsiTheme="minorHAnsi" w:cs="Arial"/>
          <w:sz w:val="22"/>
          <w:szCs w:val="22"/>
        </w:rPr>
        <w:t>emitir, en tiempo y forma, la documentación solicitada</w:t>
      </w:r>
      <w:r w:rsidR="00195268" w:rsidRPr="00200A0B">
        <w:rPr>
          <w:rFonts w:asciiTheme="minorHAnsi" w:hAnsiTheme="minorHAnsi" w:cs="Arial"/>
          <w:sz w:val="22"/>
          <w:szCs w:val="22"/>
        </w:rPr>
        <w:t>.</w:t>
      </w:r>
    </w:p>
    <w:p w14:paraId="2587C8DC" w14:textId="77777777" w:rsidR="001327AC" w:rsidRPr="00030786" w:rsidRDefault="001327AC" w:rsidP="001327AC">
      <w:pPr>
        <w:numPr>
          <w:ilvl w:val="0"/>
          <w:numId w:val="22"/>
        </w:numPr>
        <w:spacing w:before="60"/>
        <w:rPr>
          <w:rFonts w:asciiTheme="minorHAnsi" w:hAnsiTheme="minorHAnsi" w:cs="Arial"/>
          <w:sz w:val="22"/>
          <w:szCs w:val="22"/>
        </w:rPr>
      </w:pPr>
      <w:r w:rsidRPr="00030786">
        <w:rPr>
          <w:rFonts w:asciiTheme="minorHAnsi" w:hAnsiTheme="minorHAnsi" w:cs="Arial"/>
          <w:sz w:val="22"/>
          <w:szCs w:val="22"/>
        </w:rPr>
        <w:t>Cumplir cuantas obligaciones se deriven de la normativa que afecta a la cofinanciación por el FEDER de la ayuda objeto de la presente convocatoria.</w:t>
      </w:r>
    </w:p>
    <w:p w14:paraId="65317458" w14:textId="77777777" w:rsidR="00EF71C6" w:rsidRPr="00D94168" w:rsidRDefault="00EF71C6" w:rsidP="00EF71C6">
      <w:pPr>
        <w:numPr>
          <w:ilvl w:val="0"/>
          <w:numId w:val="22"/>
        </w:numPr>
        <w:spacing w:before="60"/>
        <w:rPr>
          <w:rFonts w:asciiTheme="minorHAnsi" w:hAnsiTheme="minorHAnsi" w:cs="Arial"/>
          <w:sz w:val="22"/>
          <w:szCs w:val="22"/>
        </w:rPr>
      </w:pPr>
      <w:r w:rsidRPr="00D94168">
        <w:rPr>
          <w:rFonts w:asciiTheme="minorHAnsi" w:hAnsiTheme="minorHAnsi" w:cs="Arial"/>
          <w:sz w:val="22"/>
          <w:szCs w:val="22"/>
        </w:rPr>
        <w:t xml:space="preserve">Contestar a cualquier requerimiento que el Asesor </w:t>
      </w:r>
      <w:r w:rsidR="00185346">
        <w:rPr>
          <w:rFonts w:asciiTheme="minorHAnsi" w:hAnsiTheme="minorHAnsi" w:cs="Arial"/>
          <w:sz w:val="22"/>
          <w:szCs w:val="22"/>
        </w:rPr>
        <w:t>de la</w:t>
      </w:r>
      <w:r w:rsidRPr="00D94168">
        <w:rPr>
          <w:rFonts w:asciiTheme="minorHAnsi" w:hAnsiTheme="minorHAnsi" w:cs="Arial"/>
          <w:sz w:val="22"/>
          <w:szCs w:val="22"/>
        </w:rPr>
        <w:t xml:space="preserve"> Cámara</w:t>
      </w:r>
      <w:r>
        <w:rPr>
          <w:rFonts w:asciiTheme="minorHAnsi" w:hAnsiTheme="minorHAnsi" w:cs="Arial"/>
          <w:sz w:val="22"/>
          <w:szCs w:val="22"/>
        </w:rPr>
        <w:t xml:space="preserve">, </w:t>
      </w:r>
      <w:r w:rsidRPr="00D94168">
        <w:rPr>
          <w:rFonts w:asciiTheme="minorHAnsi" w:hAnsiTheme="minorHAnsi" w:cs="Arial"/>
          <w:sz w:val="22"/>
          <w:szCs w:val="22"/>
        </w:rPr>
        <w:t xml:space="preserve">la Cámara de Comercio de España </w:t>
      </w:r>
      <w:r>
        <w:rPr>
          <w:rFonts w:asciiTheme="minorHAnsi" w:hAnsiTheme="minorHAnsi" w:cs="Arial"/>
          <w:sz w:val="22"/>
          <w:szCs w:val="22"/>
        </w:rPr>
        <w:t xml:space="preserve">o los órganos de control, seguimiento y control del Programa </w:t>
      </w:r>
      <w:r w:rsidRPr="00D94168">
        <w:rPr>
          <w:rFonts w:asciiTheme="minorHAnsi" w:hAnsiTheme="minorHAnsi" w:cs="Arial"/>
          <w:sz w:val="22"/>
          <w:szCs w:val="22"/>
        </w:rPr>
        <w:t>le solicite</w:t>
      </w:r>
      <w:r>
        <w:rPr>
          <w:rFonts w:asciiTheme="minorHAnsi" w:hAnsiTheme="minorHAnsi" w:cs="Arial"/>
          <w:sz w:val="22"/>
          <w:szCs w:val="22"/>
        </w:rPr>
        <w:t>n</w:t>
      </w:r>
      <w:r w:rsidRPr="00D94168">
        <w:rPr>
          <w:rFonts w:asciiTheme="minorHAnsi" w:hAnsiTheme="minorHAnsi" w:cs="Arial"/>
          <w:sz w:val="22"/>
          <w:szCs w:val="22"/>
        </w:rPr>
        <w:t xml:space="preserve">, referente a su participación en el Programa </w:t>
      </w:r>
      <w:r w:rsidR="00185346" w:rsidRPr="001C2A8E">
        <w:rPr>
          <w:rFonts w:asciiTheme="minorHAnsi" w:hAnsiTheme="minorHAnsi" w:cs="Arial"/>
          <w:sz w:val="22"/>
          <w:szCs w:val="22"/>
        </w:rPr>
        <w:t>Xpande Digital</w:t>
      </w:r>
      <w:r w:rsidRPr="00D94168">
        <w:rPr>
          <w:rFonts w:asciiTheme="minorHAnsi" w:hAnsiTheme="minorHAnsi" w:cs="Arial"/>
          <w:sz w:val="22"/>
          <w:szCs w:val="22"/>
        </w:rPr>
        <w:t>.</w:t>
      </w:r>
    </w:p>
    <w:p w14:paraId="354950E0" w14:textId="1A6173FE" w:rsidR="00EF71C6" w:rsidRPr="00D94168" w:rsidRDefault="00EF71C6" w:rsidP="00EF71C6">
      <w:pPr>
        <w:numPr>
          <w:ilvl w:val="0"/>
          <w:numId w:val="22"/>
        </w:numPr>
        <w:spacing w:before="60"/>
        <w:rPr>
          <w:rFonts w:asciiTheme="minorHAnsi" w:hAnsiTheme="minorHAnsi" w:cs="Arial"/>
          <w:sz w:val="22"/>
          <w:szCs w:val="22"/>
        </w:rPr>
      </w:pPr>
      <w:r w:rsidRPr="00D94168">
        <w:rPr>
          <w:rFonts w:asciiTheme="minorHAnsi" w:hAnsiTheme="minorHAnsi" w:cs="Arial"/>
          <w:sz w:val="22"/>
          <w:szCs w:val="22"/>
        </w:rPr>
        <w:t>Comunicar a la C</w:t>
      </w:r>
      <w:r w:rsidR="0015563E">
        <w:rPr>
          <w:rFonts w:asciiTheme="minorHAnsi" w:hAnsiTheme="minorHAnsi" w:cs="Arial"/>
          <w:sz w:val="22"/>
          <w:szCs w:val="22"/>
        </w:rPr>
        <w:t>ámara</w:t>
      </w:r>
      <w:r w:rsidRPr="00D94168">
        <w:rPr>
          <w:rFonts w:asciiTheme="minorHAnsi" w:hAnsiTheme="minorHAnsi" w:cs="Arial"/>
          <w:sz w:val="22"/>
          <w:szCs w:val="22"/>
        </w:rPr>
        <w:t xml:space="preserve"> la modificación de cualquier circunstancia que afecte a alguno de los requisitos exigidos para la concesión de la ayuda.</w:t>
      </w:r>
    </w:p>
    <w:p w14:paraId="58B07358" w14:textId="3E18CBB7" w:rsidR="00EF71C6" w:rsidRPr="00D94168" w:rsidRDefault="00EF71C6" w:rsidP="00EF71C6">
      <w:pPr>
        <w:numPr>
          <w:ilvl w:val="0"/>
          <w:numId w:val="22"/>
        </w:numPr>
        <w:spacing w:before="60"/>
        <w:rPr>
          <w:rFonts w:asciiTheme="minorHAnsi" w:hAnsiTheme="minorHAnsi" w:cs="Arial"/>
          <w:sz w:val="22"/>
          <w:szCs w:val="22"/>
        </w:rPr>
      </w:pPr>
      <w:r w:rsidRPr="0032302B">
        <w:rPr>
          <w:rFonts w:asciiTheme="minorHAnsi" w:hAnsiTheme="minorHAnsi" w:cs="Arial"/>
          <w:sz w:val="22"/>
          <w:szCs w:val="22"/>
        </w:rPr>
        <w:t xml:space="preserve">Conservar los documentos originales de los gastos aprobados en el marco del Programa durante un plazo de </w:t>
      </w:r>
      <w:r w:rsidR="00F44E39">
        <w:rPr>
          <w:rFonts w:asciiTheme="minorHAnsi" w:hAnsiTheme="minorHAnsi" w:cs="Arial"/>
          <w:sz w:val="22"/>
          <w:szCs w:val="22"/>
        </w:rPr>
        <w:t>cinco</w:t>
      </w:r>
      <w:r w:rsidR="00F44E39" w:rsidRPr="0032302B">
        <w:rPr>
          <w:rFonts w:asciiTheme="minorHAnsi" w:hAnsiTheme="minorHAnsi" w:cs="Arial"/>
          <w:sz w:val="22"/>
          <w:szCs w:val="22"/>
        </w:rPr>
        <w:t xml:space="preserve"> </w:t>
      </w:r>
      <w:r w:rsidRPr="0032302B">
        <w:rPr>
          <w:rFonts w:asciiTheme="minorHAnsi" w:hAnsiTheme="minorHAnsi" w:cs="Arial"/>
          <w:sz w:val="22"/>
          <w:szCs w:val="22"/>
        </w:rPr>
        <w:t xml:space="preserve">años a partir del 31 de diciembre </w:t>
      </w:r>
      <w:r w:rsidR="00045C7F" w:rsidRPr="00497716">
        <w:rPr>
          <w:rFonts w:ascii="Calibri" w:hAnsi="Calibri" w:cs="Arial"/>
          <w:sz w:val="22"/>
        </w:rPr>
        <w:t>del año en que la autoridad de gestión efectúe el último pago al beneficiario</w:t>
      </w:r>
      <w:r w:rsidR="00045C7F" w:rsidRPr="00791DA2">
        <w:rPr>
          <w:rFonts w:asciiTheme="minorHAnsi" w:hAnsiTheme="minorHAnsi" w:cs="Arial"/>
          <w:sz w:val="22"/>
          <w:szCs w:val="22"/>
        </w:rPr>
        <w:t>, de acuerdo con lo establecido en el art.</w:t>
      </w:r>
      <w:r w:rsidR="00045C7F">
        <w:rPr>
          <w:rFonts w:asciiTheme="minorHAnsi" w:hAnsiTheme="minorHAnsi" w:cs="Arial"/>
          <w:sz w:val="22"/>
          <w:szCs w:val="22"/>
        </w:rPr>
        <w:t>82</w:t>
      </w:r>
      <w:r w:rsidR="00045C7F" w:rsidRPr="00791DA2">
        <w:rPr>
          <w:rFonts w:asciiTheme="minorHAnsi" w:hAnsiTheme="minorHAnsi" w:cs="Arial"/>
          <w:sz w:val="22"/>
          <w:szCs w:val="22"/>
        </w:rPr>
        <w:t xml:space="preserve"> del Reglamento (UE) nº </w:t>
      </w:r>
      <w:r w:rsidR="00045C7F">
        <w:rPr>
          <w:rFonts w:asciiTheme="minorHAnsi" w:hAnsiTheme="minorHAnsi" w:cs="Arial"/>
          <w:sz w:val="22"/>
          <w:szCs w:val="22"/>
        </w:rPr>
        <w:t>2021/1060</w:t>
      </w:r>
      <w:r w:rsidRPr="0032302B">
        <w:rPr>
          <w:rFonts w:asciiTheme="minorHAnsi" w:hAnsiTheme="minorHAnsi" w:cs="Arial"/>
          <w:sz w:val="22"/>
          <w:szCs w:val="22"/>
        </w:rPr>
        <w:t>.</w:t>
      </w:r>
    </w:p>
    <w:p w14:paraId="0445EC3C" w14:textId="0A0AD463" w:rsidR="001327AC" w:rsidRPr="00030786" w:rsidRDefault="00EF71C6" w:rsidP="00EF71C6">
      <w:pPr>
        <w:numPr>
          <w:ilvl w:val="0"/>
          <w:numId w:val="22"/>
        </w:numPr>
        <w:spacing w:before="60"/>
        <w:rPr>
          <w:rFonts w:asciiTheme="minorHAnsi" w:hAnsiTheme="minorHAnsi" w:cs="Arial"/>
          <w:sz w:val="22"/>
          <w:szCs w:val="22"/>
        </w:rPr>
      </w:pPr>
      <w:r w:rsidRPr="00030786">
        <w:rPr>
          <w:rFonts w:ascii="Calibri" w:hAnsi="Calibri" w:cs="Arial"/>
          <w:sz w:val="22"/>
        </w:rPr>
        <w:t xml:space="preserve">Disponer de un sistema de contabilidad separada o un código contable adecuado en relación con todas </w:t>
      </w:r>
      <w:r w:rsidRPr="00030786">
        <w:rPr>
          <w:rFonts w:ascii="Calibri" w:hAnsi="Calibri" w:cs="Arial"/>
          <w:sz w:val="22"/>
        </w:rPr>
        <w:lastRenderedPageBreak/>
        <w:t>las transacciones (gastos e ingresos) de las operaciones presentadas a cofinanciación (</w:t>
      </w:r>
      <w:r w:rsidR="00C8420A" w:rsidRPr="00791DA2">
        <w:rPr>
          <w:rFonts w:ascii="Calibri" w:hAnsi="Calibri" w:cs="Arial"/>
          <w:sz w:val="22"/>
        </w:rPr>
        <w:t xml:space="preserve">art. </w:t>
      </w:r>
      <w:r w:rsidR="00C8420A">
        <w:rPr>
          <w:rFonts w:ascii="Calibri" w:hAnsi="Calibri" w:cs="Arial"/>
          <w:sz w:val="22"/>
        </w:rPr>
        <w:t xml:space="preserve">74.14.a.i </w:t>
      </w:r>
      <w:r w:rsidR="00C8420A" w:rsidRPr="00791DA2">
        <w:rPr>
          <w:rFonts w:ascii="Calibri" w:hAnsi="Calibri" w:cs="Arial"/>
          <w:sz w:val="22"/>
        </w:rPr>
        <w:t xml:space="preserve">del Reglamento (UE) </w:t>
      </w:r>
      <w:r w:rsidR="00C8420A">
        <w:rPr>
          <w:rFonts w:ascii="Calibri" w:hAnsi="Calibri" w:cs="Arial"/>
          <w:sz w:val="22"/>
        </w:rPr>
        <w:t>2021/1060</w:t>
      </w:r>
      <w:r w:rsidRPr="00030786">
        <w:rPr>
          <w:rFonts w:ascii="Calibri" w:hAnsi="Calibri" w:cs="Arial"/>
          <w:sz w:val="22"/>
        </w:rPr>
        <w:t xml:space="preserve">). </w:t>
      </w:r>
    </w:p>
    <w:p w14:paraId="39EAB662" w14:textId="77777777" w:rsidR="00EF71C6" w:rsidRPr="00030786" w:rsidRDefault="00EF71C6" w:rsidP="00EF71C6">
      <w:pPr>
        <w:numPr>
          <w:ilvl w:val="0"/>
          <w:numId w:val="22"/>
        </w:numPr>
        <w:spacing w:before="60"/>
        <w:rPr>
          <w:rFonts w:asciiTheme="minorHAnsi" w:hAnsiTheme="minorHAnsi" w:cs="Arial"/>
          <w:sz w:val="22"/>
          <w:szCs w:val="22"/>
        </w:rPr>
      </w:pPr>
      <w:r w:rsidRPr="00030786">
        <w:rPr>
          <w:rFonts w:asciiTheme="minorHAnsi" w:hAnsiTheme="minorHAnsi" w:cs="Arial"/>
          <w:sz w:val="22"/>
          <w:szCs w:val="22"/>
        </w:rPr>
        <w:t>Aplicar medidas antifraude eficaces y proporcionadas en el ámbito de gestión: control de calidad y transparencia en la contratación, control de posibles conflictos de intereses, control de posibles falsificaciones. Igualmente, deberá informar a la Cámara de Comercio de los casos o sospechas de fraude detectadas, a la mayor brevedad posible, y de las medidas que se apliquen para su corrección y persecución.</w:t>
      </w:r>
    </w:p>
    <w:p w14:paraId="7C63B1DA" w14:textId="77777777" w:rsidR="00EF71C6" w:rsidRPr="00030786" w:rsidRDefault="00EF71C6" w:rsidP="00EF71C6">
      <w:pPr>
        <w:numPr>
          <w:ilvl w:val="0"/>
          <w:numId w:val="22"/>
        </w:numPr>
        <w:spacing w:before="60"/>
        <w:rPr>
          <w:rFonts w:asciiTheme="minorHAnsi" w:hAnsiTheme="minorHAnsi" w:cs="Arial"/>
          <w:sz w:val="22"/>
          <w:szCs w:val="22"/>
        </w:rPr>
      </w:pPr>
      <w:r w:rsidRPr="00030786">
        <w:rPr>
          <w:rFonts w:asciiTheme="minorHAnsi" w:hAnsiTheme="minorHAnsi" w:cs="Arial"/>
          <w:sz w:val="22"/>
          <w:szCs w:val="22"/>
        </w:rPr>
        <w:t>Contar con la capacidad administrativa, financiera y operativa, adecuadas para ejecutar la operación.</w:t>
      </w:r>
    </w:p>
    <w:p w14:paraId="17AAF9C0" w14:textId="33B8F580" w:rsidR="00EF71C6" w:rsidRPr="00030786" w:rsidRDefault="00EF71C6" w:rsidP="00EF71C6">
      <w:pPr>
        <w:numPr>
          <w:ilvl w:val="0"/>
          <w:numId w:val="22"/>
        </w:numPr>
        <w:spacing w:before="60"/>
        <w:rPr>
          <w:rFonts w:asciiTheme="minorHAnsi" w:hAnsiTheme="minorHAnsi" w:cs="Arial"/>
          <w:sz w:val="22"/>
          <w:szCs w:val="22"/>
        </w:rPr>
      </w:pPr>
      <w:r w:rsidRPr="00030786">
        <w:rPr>
          <w:rFonts w:asciiTheme="minorHAnsi" w:hAnsiTheme="minorHAnsi" w:cs="Arial"/>
          <w:sz w:val="22"/>
          <w:szCs w:val="22"/>
        </w:rPr>
        <w:t xml:space="preserve">Dar su consentimiento para que sus datos sean incluidos en la lista publicada de conformidad con el art. </w:t>
      </w:r>
      <w:r w:rsidR="00013E1B">
        <w:rPr>
          <w:rFonts w:asciiTheme="minorHAnsi" w:hAnsiTheme="minorHAnsi" w:cs="Arial"/>
          <w:sz w:val="22"/>
          <w:szCs w:val="22"/>
        </w:rPr>
        <w:t>49.3</w:t>
      </w:r>
      <w:r w:rsidR="00013E1B" w:rsidRPr="00791DA2">
        <w:rPr>
          <w:rFonts w:asciiTheme="minorHAnsi" w:hAnsiTheme="minorHAnsi" w:cs="Arial"/>
          <w:sz w:val="22"/>
          <w:szCs w:val="22"/>
        </w:rPr>
        <w:t xml:space="preserve"> del Reglamento (UE) nº </w:t>
      </w:r>
      <w:r w:rsidR="00013E1B">
        <w:rPr>
          <w:rFonts w:asciiTheme="minorHAnsi" w:hAnsiTheme="minorHAnsi" w:cs="Arial"/>
          <w:sz w:val="22"/>
          <w:szCs w:val="22"/>
        </w:rPr>
        <w:t>2021/1060</w:t>
      </w:r>
      <w:r w:rsidR="00013E1B" w:rsidRPr="00791DA2">
        <w:rPr>
          <w:rFonts w:asciiTheme="minorHAnsi" w:hAnsiTheme="minorHAnsi" w:cs="Arial"/>
          <w:sz w:val="22"/>
          <w:szCs w:val="22"/>
        </w:rPr>
        <w:t xml:space="preserve"> del Parlamento Europeo y del Consejo de</w:t>
      </w:r>
      <w:r w:rsidR="00013E1B">
        <w:rPr>
          <w:rFonts w:asciiTheme="minorHAnsi" w:hAnsiTheme="minorHAnsi" w:cs="Arial"/>
          <w:sz w:val="22"/>
          <w:szCs w:val="22"/>
        </w:rPr>
        <w:t xml:space="preserve"> 24/06/2021</w:t>
      </w:r>
      <w:r w:rsidRPr="00030786">
        <w:rPr>
          <w:rFonts w:asciiTheme="minorHAnsi" w:hAnsiTheme="minorHAnsi" w:cs="Arial"/>
          <w:sz w:val="22"/>
          <w:szCs w:val="22"/>
        </w:rPr>
        <w:t xml:space="preserve">, siendo conocedora de que la aceptación de la </w:t>
      </w:r>
      <w:r w:rsidR="00753DB0" w:rsidRPr="00030786">
        <w:rPr>
          <w:rFonts w:asciiTheme="minorHAnsi" w:hAnsiTheme="minorHAnsi" w:cs="Arial"/>
          <w:sz w:val="22"/>
          <w:szCs w:val="22"/>
        </w:rPr>
        <w:t>ayuda</w:t>
      </w:r>
      <w:r w:rsidRPr="00030786">
        <w:rPr>
          <w:rFonts w:asciiTheme="minorHAnsi" w:hAnsiTheme="minorHAnsi" w:cs="Arial"/>
          <w:sz w:val="22"/>
          <w:szCs w:val="22"/>
        </w:rPr>
        <w:t xml:space="preserve"> supone su aceptación a ser incluidas en la mencionada lista.</w:t>
      </w:r>
    </w:p>
    <w:p w14:paraId="153BF07A" w14:textId="11888DF0" w:rsidR="00EF71C6" w:rsidRPr="00030786" w:rsidRDefault="00EF71C6" w:rsidP="00EF71C6">
      <w:pPr>
        <w:numPr>
          <w:ilvl w:val="0"/>
          <w:numId w:val="22"/>
        </w:numPr>
        <w:spacing w:before="60"/>
        <w:rPr>
          <w:rFonts w:asciiTheme="minorHAnsi" w:hAnsiTheme="minorHAnsi" w:cs="Arial"/>
          <w:sz w:val="22"/>
          <w:szCs w:val="22"/>
        </w:rPr>
      </w:pPr>
      <w:r w:rsidRPr="00030786">
        <w:rPr>
          <w:rFonts w:asciiTheme="minorHAnsi" w:hAnsiTheme="minorHAnsi" w:cs="Arial"/>
          <w:sz w:val="22"/>
          <w:szCs w:val="22"/>
        </w:rPr>
        <w:t xml:space="preserve">Informar de la percepción de otras subvenciones, ayudas, ingresos o recursos </w:t>
      </w:r>
      <w:r w:rsidR="008652E7" w:rsidRPr="00030786">
        <w:rPr>
          <w:rFonts w:asciiTheme="minorHAnsi" w:hAnsiTheme="minorHAnsi" w:cs="Arial"/>
          <w:sz w:val="22"/>
          <w:szCs w:val="22"/>
        </w:rPr>
        <w:t>en relación con</w:t>
      </w:r>
      <w:r w:rsidRPr="00030786">
        <w:rPr>
          <w:rFonts w:asciiTheme="minorHAnsi" w:hAnsiTheme="minorHAnsi" w:cs="Arial"/>
          <w:sz w:val="22"/>
          <w:szCs w:val="22"/>
        </w:rPr>
        <w:t xml:space="preserve"> la operación cofinanciada por el Programa.</w:t>
      </w:r>
    </w:p>
    <w:p w14:paraId="378534DD" w14:textId="1B25ED8F" w:rsidR="00185346" w:rsidRPr="0066019B" w:rsidRDefault="00EF71C6" w:rsidP="00185346">
      <w:pPr>
        <w:numPr>
          <w:ilvl w:val="0"/>
          <w:numId w:val="22"/>
        </w:numPr>
        <w:spacing w:before="60"/>
        <w:rPr>
          <w:rFonts w:asciiTheme="minorHAnsi" w:hAnsiTheme="minorHAnsi" w:cs="Arial"/>
          <w:sz w:val="22"/>
          <w:szCs w:val="22"/>
        </w:rPr>
      </w:pPr>
      <w:r w:rsidRPr="00030786">
        <w:rPr>
          <w:rFonts w:ascii="Calibri" w:hAnsi="Calibri" w:cs="Arial"/>
          <w:sz w:val="22"/>
        </w:rPr>
        <w:t xml:space="preserve">Cumplir las obligaciones de difusión y comunicación relativas al apoyo de los Fondos FEDER a la operación, que le serán indicadas desde la Cámara de Comercio, establecidas en el artículo </w:t>
      </w:r>
      <w:r w:rsidR="002C64B5">
        <w:rPr>
          <w:rFonts w:ascii="Calibri" w:hAnsi="Calibri" w:cs="Arial"/>
          <w:sz w:val="22"/>
        </w:rPr>
        <w:t>50</w:t>
      </w:r>
      <w:r w:rsidR="002C64B5" w:rsidRPr="00791DA2">
        <w:rPr>
          <w:rFonts w:ascii="Calibri" w:hAnsi="Calibri" w:cs="Arial"/>
          <w:sz w:val="22"/>
        </w:rPr>
        <w:t xml:space="preserve"> del Reglamento (UE) </w:t>
      </w:r>
      <w:r w:rsidR="002C64B5">
        <w:rPr>
          <w:rFonts w:ascii="Calibri" w:hAnsi="Calibri" w:cs="Arial"/>
          <w:sz w:val="22"/>
        </w:rPr>
        <w:t>2021/1060</w:t>
      </w:r>
      <w:r w:rsidR="002C64B5" w:rsidRPr="00791DA2">
        <w:rPr>
          <w:rFonts w:ascii="Calibri" w:hAnsi="Calibri" w:cs="Arial"/>
          <w:sz w:val="22"/>
        </w:rPr>
        <w:t xml:space="preserve">, y desarrolladas en el Anexo </w:t>
      </w:r>
      <w:r w:rsidR="002C64B5">
        <w:rPr>
          <w:rFonts w:ascii="Calibri" w:hAnsi="Calibri" w:cs="Arial"/>
          <w:sz w:val="22"/>
        </w:rPr>
        <w:t>IX</w:t>
      </w:r>
      <w:r w:rsidR="002C64B5" w:rsidRPr="00791DA2">
        <w:rPr>
          <w:rFonts w:ascii="Calibri" w:hAnsi="Calibri" w:cs="Arial"/>
          <w:sz w:val="22"/>
        </w:rPr>
        <w:t xml:space="preserve"> de dicho Reglamento</w:t>
      </w:r>
      <w:r w:rsidR="002C64B5">
        <w:rPr>
          <w:rFonts w:ascii="Calibri" w:hAnsi="Calibri" w:cs="Arial"/>
          <w:sz w:val="22"/>
        </w:rPr>
        <w:t>.</w:t>
      </w:r>
      <w:r w:rsidR="002C64B5" w:rsidRPr="00791DA2">
        <w:rPr>
          <w:rFonts w:ascii="Calibri" w:hAnsi="Calibri" w:cs="Arial"/>
          <w:sz w:val="22"/>
        </w:rPr>
        <w:t xml:space="preserve"> </w:t>
      </w:r>
      <w:r w:rsidRPr="00030786">
        <w:rPr>
          <w:rFonts w:ascii="Calibri" w:hAnsi="Calibri" w:cs="Arial"/>
          <w:sz w:val="22"/>
        </w:rPr>
        <w:t>Así, en todas las medidas de información y comunicación que lleve a cabo, el beneficiario deberá reconocer el apoyo de los Fondos a la operación y se comprometerá a indicarlo siempre que deba hacer referencia a la misma, frente a terceros o a la propia ciudadanía.</w:t>
      </w:r>
    </w:p>
    <w:p w14:paraId="40F8D660" w14:textId="212561BF" w:rsidR="002B064C" w:rsidRPr="00D302B3" w:rsidRDefault="002B064C" w:rsidP="00185346">
      <w:pPr>
        <w:numPr>
          <w:ilvl w:val="0"/>
          <w:numId w:val="22"/>
        </w:numPr>
        <w:spacing w:before="60"/>
        <w:rPr>
          <w:rFonts w:asciiTheme="minorHAnsi" w:hAnsiTheme="minorHAnsi" w:cs="Arial"/>
          <w:sz w:val="22"/>
          <w:szCs w:val="22"/>
        </w:rPr>
      </w:pPr>
      <w:r w:rsidRPr="00D302B3">
        <w:rPr>
          <w:rFonts w:ascii="Calibri" w:hAnsi="Calibri" w:cs="Arial"/>
          <w:sz w:val="22"/>
        </w:rPr>
        <w:t>Comprometerse a evitar los impactos negativos significativos en el medio ambiente en la ejecución de las actuaciones, respetando el principio de «no causar perjuicio significativo (principio «do no significant harm»-DNSH), en el sentido establecido en el artículo 9.4 del Reglamento (UE) 2021/1060</w:t>
      </w:r>
      <w:r w:rsidR="00D302B3" w:rsidRPr="00D302B3">
        <w:rPr>
          <w:rFonts w:ascii="Calibri" w:hAnsi="Calibri" w:cs="Arial"/>
          <w:sz w:val="22"/>
        </w:rPr>
        <w:t>.</w:t>
      </w:r>
    </w:p>
    <w:p w14:paraId="0C49D323" w14:textId="4FF161DE" w:rsidR="001327AC" w:rsidRPr="00030786" w:rsidRDefault="001327AC" w:rsidP="001327AC">
      <w:pPr>
        <w:numPr>
          <w:ilvl w:val="0"/>
          <w:numId w:val="22"/>
        </w:numPr>
        <w:spacing w:before="60"/>
        <w:rPr>
          <w:rFonts w:asciiTheme="minorHAnsi" w:hAnsiTheme="minorHAnsi" w:cs="Arial"/>
          <w:sz w:val="22"/>
          <w:szCs w:val="22"/>
        </w:rPr>
      </w:pPr>
      <w:r w:rsidRPr="00030786">
        <w:rPr>
          <w:rFonts w:asciiTheme="minorHAnsi" w:hAnsiTheme="minorHAnsi" w:cs="Arial"/>
          <w:sz w:val="22"/>
          <w:szCs w:val="22"/>
        </w:rPr>
        <w:t xml:space="preserve">Colaborar con el desarrollo del Programa </w:t>
      </w:r>
      <w:r w:rsidR="00576D76" w:rsidRPr="001C2A8E">
        <w:rPr>
          <w:rFonts w:asciiTheme="minorHAnsi" w:hAnsiTheme="minorHAnsi" w:cs="Arial"/>
          <w:sz w:val="22"/>
          <w:szCs w:val="22"/>
        </w:rPr>
        <w:t xml:space="preserve">Xpande </w:t>
      </w:r>
      <w:r w:rsidRPr="001C2A8E">
        <w:rPr>
          <w:rFonts w:asciiTheme="minorHAnsi" w:hAnsiTheme="minorHAnsi" w:cs="Arial"/>
          <w:sz w:val="22"/>
          <w:szCs w:val="22"/>
        </w:rPr>
        <w:t>Digital</w:t>
      </w:r>
      <w:r w:rsidR="00F65CA5">
        <w:rPr>
          <w:rFonts w:asciiTheme="minorHAnsi" w:hAnsiTheme="minorHAnsi" w:cs="Arial"/>
          <w:sz w:val="22"/>
          <w:szCs w:val="22"/>
        </w:rPr>
        <w:t>,</w:t>
      </w:r>
      <w:r w:rsidRPr="00030786">
        <w:rPr>
          <w:rFonts w:asciiTheme="minorHAnsi" w:hAnsiTheme="minorHAnsi" w:cs="Arial"/>
          <w:sz w:val="22"/>
          <w:szCs w:val="22"/>
        </w:rPr>
        <w:t xml:space="preserve"> ofreciendo su valoración cuando sea necesario y contribuyendo a la difusión de las actividades realizadas.</w:t>
      </w:r>
    </w:p>
    <w:p w14:paraId="073598D2" w14:textId="27E8EF8A" w:rsidR="001327AC" w:rsidRPr="00030786" w:rsidRDefault="00E35C8D" w:rsidP="001327AC">
      <w:pPr>
        <w:numPr>
          <w:ilvl w:val="0"/>
          <w:numId w:val="22"/>
        </w:numPr>
        <w:spacing w:before="60"/>
        <w:rPr>
          <w:rFonts w:asciiTheme="minorHAnsi" w:hAnsiTheme="minorHAnsi" w:cs="Arial"/>
          <w:sz w:val="22"/>
          <w:szCs w:val="22"/>
        </w:rPr>
      </w:pPr>
      <w:r w:rsidRPr="00791DA2">
        <w:rPr>
          <w:rFonts w:asciiTheme="minorHAnsi" w:hAnsiTheme="minorHAnsi" w:cs="Arial"/>
          <w:sz w:val="22"/>
          <w:szCs w:val="22"/>
        </w:rPr>
        <w:t xml:space="preserve">Realizar el pago por los servicios </w:t>
      </w:r>
      <w:r>
        <w:rPr>
          <w:rFonts w:asciiTheme="minorHAnsi" w:hAnsiTheme="minorHAnsi" w:cs="Arial"/>
          <w:sz w:val="22"/>
          <w:szCs w:val="22"/>
        </w:rPr>
        <w:t xml:space="preserve">prestados </w:t>
      </w:r>
      <w:r w:rsidR="006C65E3">
        <w:rPr>
          <w:rFonts w:asciiTheme="minorHAnsi" w:hAnsiTheme="minorHAnsi" w:cs="Arial"/>
          <w:sz w:val="22"/>
          <w:szCs w:val="22"/>
        </w:rPr>
        <w:t>a</w:t>
      </w:r>
      <w:r w:rsidRPr="00791DA2">
        <w:rPr>
          <w:rFonts w:asciiTheme="minorHAnsi" w:hAnsiTheme="minorHAnsi" w:cs="Arial"/>
          <w:sz w:val="22"/>
          <w:szCs w:val="22"/>
        </w:rPr>
        <w:t xml:space="preserve"> la(s) empresa(s) proveedora(s)</w:t>
      </w:r>
      <w:r>
        <w:rPr>
          <w:rFonts w:asciiTheme="minorHAnsi" w:hAnsiTheme="minorHAnsi" w:cs="Arial"/>
          <w:sz w:val="22"/>
          <w:szCs w:val="22"/>
        </w:rPr>
        <w:t xml:space="preserve"> de la fase de ayudas</w:t>
      </w:r>
      <w:r w:rsidRPr="00791DA2">
        <w:rPr>
          <w:rFonts w:asciiTheme="minorHAnsi" w:hAnsiTheme="minorHAnsi" w:cs="Arial"/>
          <w:sz w:val="22"/>
          <w:szCs w:val="22"/>
        </w:rPr>
        <w:t xml:space="preserve">, </w:t>
      </w:r>
      <w:r w:rsidRPr="00791DA2">
        <w:rPr>
          <w:rFonts w:ascii="Calibri" w:hAnsi="Calibri" w:cs="Arial"/>
          <w:sz w:val="22"/>
        </w:rPr>
        <w:t>en tiempo y forma, y remitir la documentación justificativa solicitada en el plazo que le indique la Cámara</w:t>
      </w:r>
      <w:r w:rsidR="001327AC" w:rsidRPr="00030786">
        <w:rPr>
          <w:rFonts w:ascii="Calibri" w:hAnsi="Calibri" w:cs="Arial"/>
          <w:sz w:val="22"/>
          <w:szCs w:val="22"/>
        </w:rPr>
        <w:t>.</w:t>
      </w:r>
    </w:p>
    <w:p w14:paraId="2E345F1F" w14:textId="0A9577D5" w:rsidR="00185346" w:rsidRPr="00030786" w:rsidRDefault="00185346" w:rsidP="00185346">
      <w:pPr>
        <w:numPr>
          <w:ilvl w:val="0"/>
          <w:numId w:val="22"/>
        </w:numPr>
        <w:spacing w:before="60"/>
        <w:rPr>
          <w:rFonts w:asciiTheme="minorHAnsi" w:hAnsiTheme="minorHAnsi" w:cs="Arial"/>
          <w:sz w:val="22"/>
          <w:szCs w:val="22"/>
        </w:rPr>
      </w:pPr>
      <w:r w:rsidRPr="00030786">
        <w:rPr>
          <w:rFonts w:ascii="Calibri" w:hAnsi="Calibri" w:cs="Arial"/>
          <w:sz w:val="22"/>
          <w:szCs w:val="22"/>
        </w:rPr>
        <w:t xml:space="preserve">Someterse a las actuaciones de comprobación que, en relación con el Programa </w:t>
      </w:r>
      <w:r w:rsidR="0084055B" w:rsidRPr="001C2A8E">
        <w:rPr>
          <w:rFonts w:ascii="Calibri" w:hAnsi="Calibri" w:cs="Arial"/>
          <w:sz w:val="22"/>
          <w:szCs w:val="22"/>
        </w:rPr>
        <w:t>Xpande Digital</w:t>
      </w:r>
      <w:r w:rsidRPr="00030786">
        <w:rPr>
          <w:rFonts w:ascii="Calibri" w:hAnsi="Calibri" w:cs="Arial"/>
          <w:sz w:val="22"/>
          <w:szCs w:val="22"/>
        </w:rPr>
        <w:t>, efectúe el órgano designado para verificar su realización, así como los que puedan efectuar los órganos de control competentes- autonómicos, nacionales o comunitarios- aportando cuanta información le sea requerida en el ejercicio de las actuaciones de comprobación y control.</w:t>
      </w:r>
    </w:p>
    <w:p w14:paraId="5DB59925" w14:textId="77777777" w:rsidR="003903BC" w:rsidRDefault="003903BC" w:rsidP="00D302B3">
      <w:pPr>
        <w:numPr>
          <w:ilvl w:val="0"/>
          <w:numId w:val="22"/>
        </w:numPr>
        <w:spacing w:before="60"/>
        <w:rPr>
          <w:rFonts w:asciiTheme="minorHAnsi" w:hAnsiTheme="minorHAnsi" w:cs="Arial"/>
          <w:sz w:val="22"/>
          <w:szCs w:val="22"/>
        </w:rPr>
      </w:pPr>
      <w:r w:rsidRPr="00A91620">
        <w:rPr>
          <w:rFonts w:asciiTheme="minorHAnsi" w:hAnsiTheme="minorHAnsi" w:cs="Arial"/>
          <w:sz w:val="22"/>
          <w:szCs w:val="22"/>
        </w:rPr>
        <w:t>Remitir, en tiempo y forma, la documentación solicitada.</w:t>
      </w:r>
    </w:p>
    <w:p w14:paraId="30FF0899" w14:textId="59B57BCC" w:rsidR="00F25351" w:rsidRPr="003903BC" w:rsidRDefault="00185346" w:rsidP="003903BC">
      <w:pPr>
        <w:numPr>
          <w:ilvl w:val="0"/>
          <w:numId w:val="22"/>
        </w:numPr>
        <w:spacing w:before="60"/>
        <w:rPr>
          <w:rFonts w:asciiTheme="minorHAnsi" w:hAnsiTheme="minorHAnsi" w:cs="Arial"/>
          <w:sz w:val="22"/>
          <w:szCs w:val="22"/>
        </w:rPr>
      </w:pPr>
      <w:r w:rsidRPr="00D302B3">
        <w:rPr>
          <w:rFonts w:ascii="Calibri" w:hAnsi="Calibri" w:cs="Arial"/>
          <w:sz w:val="22"/>
          <w:szCs w:val="22"/>
        </w:rPr>
        <w:lastRenderedPageBreak/>
        <w:t xml:space="preserve">En su caso, proceder </w:t>
      </w:r>
      <w:r w:rsidR="00497727" w:rsidRPr="00D302B3">
        <w:rPr>
          <w:rFonts w:ascii="Calibri" w:hAnsi="Calibri" w:cs="Arial"/>
          <w:sz w:val="22"/>
          <w:szCs w:val="22"/>
        </w:rPr>
        <w:t xml:space="preserve">en tiempo y forma </w:t>
      </w:r>
      <w:r w:rsidRPr="00D302B3">
        <w:rPr>
          <w:rFonts w:ascii="Calibri" w:hAnsi="Calibri" w:cs="Arial"/>
          <w:sz w:val="22"/>
          <w:szCs w:val="22"/>
        </w:rPr>
        <w:t>al reintegro de las cantidades indebidamente percibidas, en los supuestos en que proceda de conformidad con lo dispuesto en la normativa aplicable.</w:t>
      </w:r>
    </w:p>
    <w:p w14:paraId="16BDDC18" w14:textId="1BD3755E" w:rsidR="00F26914" w:rsidRPr="0092634E" w:rsidRDefault="00F26914" w:rsidP="00F26914">
      <w:pPr>
        <w:pStyle w:val="Prrafodelista"/>
        <w:numPr>
          <w:ilvl w:val="0"/>
          <w:numId w:val="25"/>
        </w:numPr>
        <w:shd w:val="clear" w:color="auto" w:fill="00B0F0"/>
        <w:spacing w:before="360" w:after="200" w:line="240" w:lineRule="auto"/>
        <w:ind w:left="357" w:hanging="357"/>
        <w:contextualSpacing w:val="0"/>
        <w:jc w:val="both"/>
        <w:rPr>
          <w:rFonts w:asciiTheme="minorHAnsi" w:hAnsiTheme="minorHAnsi" w:cs="Arial"/>
          <w:caps/>
        </w:rPr>
      </w:pPr>
      <w:r>
        <w:rPr>
          <w:rFonts w:cs="Arial"/>
          <w:b/>
          <w:caps/>
          <w:color w:val="FFFFFF"/>
          <w:sz w:val="24"/>
          <w:szCs w:val="24"/>
        </w:rPr>
        <w:t>INCUMPLIMIENTO DE LAS CONDICIONES Y OBLIGACIONES DEL BENEFICIARIO</w:t>
      </w:r>
    </w:p>
    <w:p w14:paraId="572B5C6D" w14:textId="1D6B1C13" w:rsidR="00017F6C" w:rsidRDefault="00017F6C" w:rsidP="00017F6C">
      <w:pPr>
        <w:spacing w:before="60"/>
        <w:rPr>
          <w:rFonts w:ascii="Calibri" w:hAnsi="Calibri" w:cs="Arial"/>
          <w:sz w:val="22"/>
          <w:szCs w:val="22"/>
        </w:rPr>
      </w:pPr>
      <w:bookmarkStart w:id="7" w:name="_Hlk122090540"/>
      <w:r w:rsidRPr="00030786">
        <w:rPr>
          <w:rFonts w:ascii="Calibri" w:hAnsi="Calibri" w:cs="Arial"/>
          <w:sz w:val="22"/>
          <w:szCs w:val="22"/>
        </w:rPr>
        <w:t>El incumplimiento de</w:t>
      </w:r>
      <w:r>
        <w:rPr>
          <w:rFonts w:ascii="Calibri" w:hAnsi="Calibri" w:cs="Arial"/>
          <w:sz w:val="22"/>
          <w:szCs w:val="22"/>
        </w:rPr>
        <w:t xml:space="preserve"> </w:t>
      </w:r>
      <w:r w:rsidRPr="0034374D">
        <w:rPr>
          <w:rFonts w:ascii="Calibri" w:hAnsi="Calibri" w:cs="Arial"/>
          <w:sz w:val="22"/>
          <w:szCs w:val="22"/>
        </w:rPr>
        <w:t>lo dispuesto en la presente convocatoria</w:t>
      </w:r>
      <w:r>
        <w:rPr>
          <w:rFonts w:ascii="Calibri" w:hAnsi="Calibri" w:cs="Arial"/>
          <w:sz w:val="22"/>
          <w:szCs w:val="22"/>
        </w:rPr>
        <w:t xml:space="preserve">, así como de </w:t>
      </w:r>
      <w:r w:rsidRPr="00030786">
        <w:rPr>
          <w:rFonts w:ascii="Calibri" w:hAnsi="Calibri" w:cs="Arial"/>
          <w:sz w:val="22"/>
          <w:szCs w:val="22"/>
        </w:rPr>
        <w:t xml:space="preserve">los objetivos para </w:t>
      </w:r>
      <w:r>
        <w:rPr>
          <w:rFonts w:ascii="Calibri" w:hAnsi="Calibri" w:cs="Arial"/>
          <w:sz w:val="22"/>
          <w:szCs w:val="22"/>
        </w:rPr>
        <w:t>los</w:t>
      </w:r>
      <w:r w:rsidRPr="00030786">
        <w:rPr>
          <w:rFonts w:ascii="Calibri" w:hAnsi="Calibri" w:cs="Arial"/>
          <w:sz w:val="22"/>
          <w:szCs w:val="22"/>
        </w:rPr>
        <w:t xml:space="preserve"> que se concedió la ayuda, la falta de justificación o su cumplimiento extemporáneo, o el incumplimiento de las obligaciones impuestas a los beneficiarios, será causa </w:t>
      </w:r>
      <w:r w:rsidR="00CE6F30">
        <w:rPr>
          <w:rFonts w:ascii="Calibri" w:hAnsi="Calibri" w:cs="Arial"/>
          <w:sz w:val="22"/>
          <w:szCs w:val="22"/>
        </w:rPr>
        <w:t xml:space="preserve">de la </w:t>
      </w:r>
      <w:r w:rsidRPr="00030786">
        <w:rPr>
          <w:rFonts w:ascii="Calibri" w:hAnsi="Calibri" w:cs="Arial"/>
          <w:sz w:val="22"/>
          <w:szCs w:val="22"/>
        </w:rPr>
        <w:t>pérdida del derecho al cobro y</w:t>
      </w:r>
      <w:r>
        <w:rPr>
          <w:rFonts w:ascii="Calibri" w:hAnsi="Calibri" w:cs="Arial"/>
          <w:sz w:val="22"/>
          <w:szCs w:val="22"/>
        </w:rPr>
        <w:t xml:space="preserve">/o </w:t>
      </w:r>
      <w:r w:rsidRPr="00030786">
        <w:rPr>
          <w:rFonts w:ascii="Calibri" w:hAnsi="Calibri" w:cs="Arial"/>
          <w:sz w:val="22"/>
          <w:szCs w:val="22"/>
        </w:rPr>
        <w:t>de reintegro total de la ayuda</w:t>
      </w:r>
      <w:r>
        <w:rPr>
          <w:rFonts w:ascii="Calibri" w:hAnsi="Calibri" w:cs="Arial"/>
          <w:sz w:val="22"/>
          <w:szCs w:val="22"/>
        </w:rPr>
        <w:t>, en su caso.</w:t>
      </w:r>
    </w:p>
    <w:p w14:paraId="35859C30" w14:textId="77777777" w:rsidR="00017F6C" w:rsidRPr="00D4353D" w:rsidRDefault="00017F6C" w:rsidP="00017F6C">
      <w:pPr>
        <w:spacing w:before="60"/>
        <w:rPr>
          <w:rFonts w:ascii="Calibri" w:hAnsi="Calibri" w:cs="Arial"/>
          <w:sz w:val="22"/>
          <w:szCs w:val="22"/>
        </w:rPr>
      </w:pPr>
      <w:r w:rsidRPr="006E39DE">
        <w:rPr>
          <w:rFonts w:ascii="Calibri" w:hAnsi="Calibri" w:cs="Arial"/>
          <w:sz w:val="22"/>
          <w:szCs w:val="22"/>
        </w:rPr>
        <w:t>En todo caso, ante posibles incumplimientos, se tendrá en cuenta lo dispuesto el artículo 37 y siguientes de la Ley 38/2003, de 17 de noviembre, General de Subvenciones.</w:t>
      </w:r>
    </w:p>
    <w:bookmarkEnd w:id="7"/>
    <w:p w14:paraId="2F08A8AE" w14:textId="77777777" w:rsidR="004C0ADD" w:rsidRPr="0092634E" w:rsidRDefault="004C0ADD" w:rsidP="004C0ADD">
      <w:pPr>
        <w:pStyle w:val="Prrafodelista"/>
        <w:numPr>
          <w:ilvl w:val="0"/>
          <w:numId w:val="25"/>
        </w:numPr>
        <w:shd w:val="clear" w:color="auto" w:fill="00B0F0"/>
        <w:spacing w:before="360" w:after="200" w:line="240" w:lineRule="auto"/>
        <w:ind w:left="357" w:hanging="357"/>
        <w:contextualSpacing w:val="0"/>
        <w:jc w:val="both"/>
        <w:rPr>
          <w:rFonts w:asciiTheme="minorHAnsi" w:hAnsiTheme="minorHAnsi" w:cs="Arial"/>
          <w:caps/>
        </w:rPr>
      </w:pPr>
      <w:r>
        <w:rPr>
          <w:rFonts w:cs="Arial"/>
          <w:b/>
          <w:caps/>
          <w:color w:val="FFFFFF"/>
          <w:sz w:val="24"/>
          <w:szCs w:val="24"/>
        </w:rPr>
        <w:t>información y publicidad</w:t>
      </w:r>
    </w:p>
    <w:p w14:paraId="75CD7CCF" w14:textId="12E0308F" w:rsidR="00EF71C6" w:rsidRPr="00D94168" w:rsidRDefault="00EF71C6" w:rsidP="00EF71C6">
      <w:pPr>
        <w:spacing w:before="120"/>
        <w:rPr>
          <w:rFonts w:asciiTheme="minorHAnsi" w:hAnsiTheme="minorHAnsi" w:cs="Arial"/>
          <w:sz w:val="22"/>
          <w:szCs w:val="22"/>
        </w:rPr>
      </w:pPr>
      <w:r w:rsidRPr="00657375">
        <w:rPr>
          <w:rFonts w:ascii="Calibri" w:hAnsi="Calibri" w:cs="Arial"/>
          <w:sz w:val="22"/>
        </w:rPr>
        <w:t xml:space="preserve">En cumplimiento de lo previsto en el Reglamento (UE) </w:t>
      </w:r>
      <w:r w:rsidR="008A7265">
        <w:rPr>
          <w:rFonts w:ascii="Calibri" w:hAnsi="Calibri" w:cs="Arial"/>
          <w:sz w:val="22"/>
        </w:rPr>
        <w:t>2021/1060</w:t>
      </w:r>
      <w:r w:rsidRPr="00657375">
        <w:rPr>
          <w:rFonts w:ascii="Calibri" w:hAnsi="Calibri" w:cs="Arial"/>
          <w:sz w:val="22"/>
        </w:rPr>
        <w:t xml:space="preserve"> de la Comisión </w:t>
      </w:r>
      <w:r w:rsidR="004D1CB1">
        <w:rPr>
          <w:rFonts w:ascii="Calibri" w:hAnsi="Calibri" w:cs="Arial"/>
          <w:sz w:val="22"/>
        </w:rPr>
        <w:t xml:space="preserve">y del Consejo </w:t>
      </w:r>
      <w:r w:rsidRPr="00657375">
        <w:rPr>
          <w:rFonts w:ascii="Calibri" w:hAnsi="Calibri" w:cs="Arial"/>
          <w:sz w:val="22"/>
        </w:rPr>
        <w:t xml:space="preserve">de </w:t>
      </w:r>
      <w:r w:rsidR="004D1CB1">
        <w:rPr>
          <w:rFonts w:ascii="Calibri" w:hAnsi="Calibri" w:cs="Arial"/>
          <w:sz w:val="22"/>
        </w:rPr>
        <w:t>24</w:t>
      </w:r>
      <w:r w:rsidRPr="00657375">
        <w:rPr>
          <w:rFonts w:ascii="Calibri" w:hAnsi="Calibri" w:cs="Arial"/>
          <w:sz w:val="22"/>
        </w:rPr>
        <w:t xml:space="preserve"> de </w:t>
      </w:r>
      <w:r w:rsidR="004D1CB1">
        <w:rPr>
          <w:rFonts w:ascii="Calibri" w:hAnsi="Calibri" w:cs="Arial"/>
          <w:sz w:val="22"/>
        </w:rPr>
        <w:t>junio de 2021</w:t>
      </w:r>
      <w:r w:rsidRPr="00657375">
        <w:rPr>
          <w:rFonts w:ascii="Calibri" w:hAnsi="Calibri" w:cs="Arial"/>
          <w:sz w:val="22"/>
        </w:rPr>
        <w:t xml:space="preserve">, mediante la presente Convocatoria se informa a todos los beneficiarios potenciales que los datos relativos a su identidad (denominación social, CIF y otros datos que figuren en la solicitud de participación en el Programa) de quienes sean seleccionados como beneficiarios del Programa </w:t>
      </w:r>
      <w:r w:rsidR="00185346" w:rsidRPr="001C2A8E">
        <w:rPr>
          <w:rFonts w:ascii="Calibri" w:hAnsi="Calibri" w:cs="Arial"/>
          <w:sz w:val="22"/>
        </w:rPr>
        <w:t>Xpande Digital</w:t>
      </w:r>
      <w:r w:rsidRPr="00657375">
        <w:rPr>
          <w:rFonts w:ascii="Calibri" w:hAnsi="Calibri" w:cs="Arial"/>
          <w:sz w:val="22"/>
        </w:rPr>
        <w:t>, nombre de las operaciones en que participe y cantidad de fondos públicos asignados, serán objeto de la correspondiente publicación en los términos previstos en el citado Reglamento, por la Dirección General de Fondos Comunitarios del Ministerio de Hacienda</w:t>
      </w:r>
      <w:r w:rsidR="006E2935">
        <w:rPr>
          <w:rFonts w:ascii="Calibri" w:hAnsi="Calibri" w:cs="Arial"/>
          <w:sz w:val="22"/>
        </w:rPr>
        <w:t xml:space="preserve"> y Función Pública</w:t>
      </w:r>
      <w:r w:rsidRPr="00657375">
        <w:rPr>
          <w:rFonts w:ascii="Calibri" w:hAnsi="Calibri" w:cs="Arial"/>
          <w:sz w:val="22"/>
        </w:rPr>
        <w:t>, u otro organismo que ésta designe.</w:t>
      </w:r>
    </w:p>
    <w:p w14:paraId="6739F740" w14:textId="31365C03" w:rsidR="00EF71C6" w:rsidRPr="00D94168" w:rsidRDefault="00EF71C6" w:rsidP="00EF71C6">
      <w:pPr>
        <w:spacing w:before="120"/>
        <w:rPr>
          <w:rFonts w:asciiTheme="minorHAnsi" w:hAnsiTheme="minorHAnsi" w:cs="Arial"/>
          <w:sz w:val="22"/>
          <w:szCs w:val="22"/>
        </w:rPr>
      </w:pPr>
      <w:r w:rsidRPr="003811C5">
        <w:rPr>
          <w:rFonts w:asciiTheme="minorHAnsi" w:hAnsiTheme="minorHAnsi" w:cs="Arial"/>
          <w:sz w:val="22"/>
          <w:szCs w:val="22"/>
        </w:rPr>
        <w:t>Asimismo, se informa de que mediante la presentación de su solicitud de participación en el Programa, todos los solicitantes autorizan que, de resultar seleccionados como beneficiarios, los datos indicados en el párrafo anterior puedan ser incluidos en la lista prevista en los citados preceptos y publicados (de forma electrónica y/o por otros medios) por la Cámara de Comercio de España, así como cedidos, a los fines indicados, por esta entidad a la Dirección General de Fondos Comunitarios del Ministerio de Hacienda</w:t>
      </w:r>
      <w:r w:rsidR="006E2935">
        <w:rPr>
          <w:rFonts w:asciiTheme="minorHAnsi" w:hAnsiTheme="minorHAnsi" w:cs="Arial"/>
          <w:sz w:val="22"/>
          <w:szCs w:val="22"/>
        </w:rPr>
        <w:t xml:space="preserve"> y Función Pública</w:t>
      </w:r>
      <w:r w:rsidRPr="003811C5">
        <w:rPr>
          <w:rFonts w:asciiTheme="minorHAnsi" w:hAnsiTheme="minorHAnsi" w:cs="Arial"/>
          <w:sz w:val="22"/>
          <w:szCs w:val="22"/>
        </w:rPr>
        <w:t>, u otro organismo que ésta designe.</w:t>
      </w:r>
    </w:p>
    <w:p w14:paraId="496FF96A" w14:textId="77777777" w:rsidR="00EF71C6" w:rsidRPr="0092634E" w:rsidRDefault="00EF71C6" w:rsidP="00860AAF">
      <w:pPr>
        <w:pStyle w:val="Prrafodelista"/>
        <w:numPr>
          <w:ilvl w:val="0"/>
          <w:numId w:val="25"/>
        </w:numPr>
        <w:shd w:val="clear" w:color="auto" w:fill="00B0F0"/>
        <w:spacing w:before="360" w:after="200" w:line="240" w:lineRule="auto"/>
        <w:contextualSpacing w:val="0"/>
        <w:jc w:val="both"/>
        <w:rPr>
          <w:rFonts w:asciiTheme="minorHAnsi" w:hAnsiTheme="minorHAnsi" w:cs="Arial"/>
          <w:caps/>
        </w:rPr>
      </w:pPr>
      <w:r w:rsidRPr="0092634E">
        <w:rPr>
          <w:rFonts w:cs="Arial"/>
          <w:b/>
          <w:caps/>
          <w:color w:val="FFFFFF"/>
          <w:sz w:val="24"/>
          <w:szCs w:val="24"/>
        </w:rPr>
        <w:t>Protección de datos personales</w:t>
      </w:r>
    </w:p>
    <w:p w14:paraId="67C02DC0" w14:textId="6BE45F20" w:rsidR="00EF71C6" w:rsidRPr="0015494F" w:rsidRDefault="00EF71C6" w:rsidP="00EF71C6">
      <w:pPr>
        <w:spacing w:before="120"/>
        <w:rPr>
          <w:rFonts w:asciiTheme="minorHAnsi" w:hAnsiTheme="minorHAnsi" w:cs="Arial"/>
          <w:sz w:val="22"/>
          <w:szCs w:val="22"/>
        </w:rPr>
      </w:pPr>
      <w:r w:rsidRPr="0015494F">
        <w:rPr>
          <w:rFonts w:asciiTheme="minorHAnsi" w:hAnsiTheme="minorHAnsi" w:cs="Arial"/>
          <w:sz w:val="22"/>
          <w:szCs w:val="22"/>
        </w:rPr>
        <w:t xml:space="preserve">De acuerdo con lo establecido en el </w:t>
      </w:r>
      <w:bookmarkStart w:id="8" w:name="_Hlk158639316"/>
      <w:r w:rsidRPr="0015494F">
        <w:rPr>
          <w:rFonts w:asciiTheme="minorHAnsi" w:hAnsiTheme="minorHAnsi" w:cs="Arial"/>
          <w:sz w:val="22"/>
          <w:szCs w:val="22"/>
        </w:rPr>
        <w:t xml:space="preserve">Reglamento General de Protección de Datos </w:t>
      </w:r>
      <w:bookmarkEnd w:id="8"/>
      <w:r w:rsidRPr="0015494F">
        <w:rPr>
          <w:rFonts w:asciiTheme="minorHAnsi" w:hAnsiTheme="minorHAnsi" w:cs="Arial"/>
          <w:sz w:val="22"/>
          <w:szCs w:val="22"/>
        </w:rPr>
        <w:t>[Reglamento 2016/679, del Parlamento Europeo y del Consejo, de 27 de abril de 2016, relativo a la protección de las personas físicas</w:t>
      </w:r>
      <w:r w:rsidR="00DA0AD1">
        <w:rPr>
          <w:rFonts w:asciiTheme="minorHAnsi" w:hAnsiTheme="minorHAnsi" w:cs="Arial"/>
          <w:sz w:val="22"/>
          <w:szCs w:val="22"/>
        </w:rPr>
        <w:t>,</w:t>
      </w:r>
      <w:r w:rsidRPr="0015494F">
        <w:rPr>
          <w:rFonts w:asciiTheme="minorHAnsi" w:hAnsiTheme="minorHAnsi" w:cs="Arial"/>
          <w:sz w:val="22"/>
          <w:szCs w:val="22"/>
        </w:rPr>
        <w:t xml:space="preserve"> en lo que respecta al tratamiento de datos personales y a la libre circulación de estos datos y por el que se deroga la Directiva 95/46/CE], Cámara de Comercio de España con dirección en C/ Ribera del Loira 12, 28042 </w:t>
      </w:r>
      <w:r w:rsidR="004B7AC9">
        <w:rPr>
          <w:rFonts w:asciiTheme="minorHAnsi" w:hAnsiTheme="minorHAnsi" w:cs="Arial"/>
          <w:sz w:val="22"/>
          <w:szCs w:val="22"/>
        </w:rPr>
        <w:t xml:space="preserve">Madrid y Cámara de Comercio de </w:t>
      </w:r>
      <w:r w:rsidR="004B7AC9" w:rsidRPr="004B7AC9">
        <w:rPr>
          <w:rFonts w:asciiTheme="minorHAnsi" w:hAnsiTheme="minorHAnsi" w:cs="Arial"/>
          <w:sz w:val="22"/>
          <w:szCs w:val="22"/>
        </w:rPr>
        <w:t>Lorca</w:t>
      </w:r>
      <w:r w:rsidRPr="004B7AC9">
        <w:rPr>
          <w:rFonts w:asciiTheme="minorHAnsi" w:hAnsiTheme="minorHAnsi" w:cs="Arial"/>
          <w:sz w:val="22"/>
          <w:szCs w:val="22"/>
        </w:rPr>
        <w:t xml:space="preserve"> ,</w:t>
      </w:r>
      <w:r w:rsidR="004B7AC9">
        <w:rPr>
          <w:rFonts w:asciiTheme="minorHAnsi" w:hAnsiTheme="minorHAnsi" w:cs="Arial"/>
          <w:sz w:val="22"/>
          <w:szCs w:val="22"/>
        </w:rPr>
        <w:t xml:space="preserve"> con dirección en Plaza del Caño 3, 30800 Lorca</w:t>
      </w:r>
      <w:r w:rsidRPr="004B7AC9">
        <w:rPr>
          <w:rFonts w:asciiTheme="minorHAnsi" w:hAnsiTheme="minorHAnsi" w:cs="Arial"/>
          <w:sz w:val="22"/>
          <w:szCs w:val="22"/>
        </w:rPr>
        <w:t>,</w:t>
      </w:r>
      <w:r w:rsidRPr="0015494F">
        <w:rPr>
          <w:rFonts w:asciiTheme="minorHAnsi" w:hAnsiTheme="minorHAnsi" w:cs="Arial"/>
          <w:sz w:val="22"/>
          <w:szCs w:val="22"/>
        </w:rPr>
        <w:t xml:space="preserve"> tratarán los datos de LA </w:t>
      </w:r>
      <w:r w:rsidRPr="0015494F">
        <w:rPr>
          <w:rFonts w:asciiTheme="minorHAnsi" w:hAnsiTheme="minorHAnsi" w:cs="Arial"/>
          <w:sz w:val="22"/>
          <w:szCs w:val="22"/>
        </w:rPr>
        <w:lastRenderedPageBreak/>
        <w:t xml:space="preserve">EMPRESA BENEFICIARIA en régimen de corresponsabilidad. Este tratamiento de datos es necesario para la gestión del Programa </w:t>
      </w:r>
      <w:r w:rsidR="00185346" w:rsidRPr="001C2A8E">
        <w:rPr>
          <w:rFonts w:asciiTheme="minorHAnsi" w:hAnsiTheme="minorHAnsi" w:cs="Arial"/>
          <w:sz w:val="22"/>
          <w:szCs w:val="22"/>
        </w:rPr>
        <w:t>Xpande Digital</w:t>
      </w:r>
      <w:r w:rsidRPr="0015494F">
        <w:rPr>
          <w:rFonts w:asciiTheme="minorHAnsi" w:hAnsiTheme="minorHAnsi" w:cs="Arial"/>
          <w:sz w:val="22"/>
          <w:szCs w:val="22"/>
        </w:rPr>
        <w:t xml:space="preserve">. La finalidad de dicho tratamiento es posibilitar la ejecución, desarrollo, seguimiento y control del Programa. En el marco de </w:t>
      </w:r>
      <w:r w:rsidR="00026A84">
        <w:rPr>
          <w:rFonts w:asciiTheme="minorHAnsi" w:hAnsiTheme="minorHAnsi" w:cs="Arial"/>
          <w:sz w:val="22"/>
          <w:szCs w:val="22"/>
        </w:rPr>
        <w:t>é</w:t>
      </w:r>
      <w:r w:rsidR="00026A84" w:rsidRPr="0015494F">
        <w:rPr>
          <w:rFonts w:asciiTheme="minorHAnsi" w:hAnsiTheme="minorHAnsi" w:cs="Arial"/>
          <w:sz w:val="22"/>
          <w:szCs w:val="22"/>
        </w:rPr>
        <w:t>ste</w:t>
      </w:r>
      <w:r w:rsidR="00026A84">
        <w:rPr>
          <w:rFonts w:asciiTheme="minorHAnsi" w:hAnsiTheme="minorHAnsi" w:cs="Arial"/>
          <w:sz w:val="22"/>
          <w:szCs w:val="22"/>
        </w:rPr>
        <w:t>,</w:t>
      </w:r>
      <w:r w:rsidR="00026A84" w:rsidRPr="0015494F">
        <w:rPr>
          <w:rFonts w:asciiTheme="minorHAnsi" w:hAnsiTheme="minorHAnsi" w:cs="Arial"/>
          <w:sz w:val="22"/>
          <w:szCs w:val="22"/>
        </w:rPr>
        <w:t xml:space="preserve"> </w:t>
      </w:r>
      <w:r w:rsidRPr="0015494F">
        <w:rPr>
          <w:rFonts w:asciiTheme="minorHAnsi" w:hAnsiTheme="minorHAnsi" w:cs="Arial"/>
          <w:sz w:val="22"/>
          <w:szCs w:val="22"/>
        </w:rPr>
        <w:t xml:space="preserve">sus datos serán comunicados a las autoridades competentes en el FEDER, organismo cofinanciador del Programa </w:t>
      </w:r>
      <w:r w:rsidR="00185346" w:rsidRPr="001C2A8E">
        <w:rPr>
          <w:rFonts w:asciiTheme="minorHAnsi" w:hAnsiTheme="minorHAnsi" w:cs="Arial"/>
          <w:sz w:val="22"/>
          <w:szCs w:val="22"/>
        </w:rPr>
        <w:t>Xpande Digital</w:t>
      </w:r>
      <w:r w:rsidRPr="0015494F">
        <w:rPr>
          <w:rFonts w:asciiTheme="minorHAnsi" w:hAnsiTheme="minorHAnsi" w:cs="Arial"/>
          <w:sz w:val="22"/>
          <w:szCs w:val="22"/>
        </w:rPr>
        <w:t>, para los mismos fines. Asimismo, sus datos podrán ser tratados con la finalidad de llevar a cabo las comprobaciones y actividades de control e inspección que, en su caso, puedan ser llevadas a cabo por las Autoridades competentes</w:t>
      </w:r>
      <w:r>
        <w:rPr>
          <w:rFonts w:asciiTheme="minorHAnsi" w:hAnsiTheme="minorHAnsi" w:cs="Arial"/>
          <w:sz w:val="22"/>
          <w:szCs w:val="22"/>
        </w:rPr>
        <w:t>.</w:t>
      </w:r>
    </w:p>
    <w:p w14:paraId="52A7FB36" w14:textId="056A6FA0" w:rsidR="00EF71C6" w:rsidRPr="0015494F" w:rsidRDefault="00EF71C6" w:rsidP="00EF71C6">
      <w:pPr>
        <w:spacing w:before="120"/>
        <w:rPr>
          <w:rFonts w:asciiTheme="minorHAnsi" w:hAnsiTheme="minorHAnsi" w:cs="Arial"/>
          <w:sz w:val="22"/>
          <w:szCs w:val="22"/>
        </w:rPr>
      </w:pPr>
      <w:r w:rsidRPr="0015494F">
        <w:rPr>
          <w:rFonts w:asciiTheme="minorHAnsi" w:hAnsiTheme="minorHAnsi" w:cs="Arial"/>
          <w:sz w:val="22"/>
          <w:szCs w:val="22"/>
        </w:rPr>
        <w:t>Sus datos serán conservados por un plazo de 5 años tras la finalización del Programa</w:t>
      </w:r>
      <w:r w:rsidR="00B03233">
        <w:rPr>
          <w:rFonts w:asciiTheme="minorHAnsi" w:hAnsiTheme="minorHAnsi" w:cs="Arial"/>
          <w:sz w:val="22"/>
          <w:szCs w:val="22"/>
        </w:rPr>
        <w:t>,</w:t>
      </w:r>
      <w:r w:rsidRPr="0015494F">
        <w:rPr>
          <w:rFonts w:asciiTheme="minorHAnsi" w:hAnsiTheme="minorHAnsi" w:cs="Arial"/>
          <w:sz w:val="22"/>
          <w:szCs w:val="22"/>
        </w:rPr>
        <w:t xml:space="preserve"> con la finalidad de atender posibles responsabilidades derivadas de su participación en el mismo, salvo que fueran aplicables otros plazos. </w:t>
      </w:r>
    </w:p>
    <w:p w14:paraId="4D82616D" w14:textId="6DD3B37B" w:rsidR="00760D55" w:rsidRDefault="00EF71C6" w:rsidP="00EF71C6">
      <w:pPr>
        <w:spacing w:before="120"/>
        <w:rPr>
          <w:rFonts w:asciiTheme="minorHAnsi" w:hAnsiTheme="minorHAnsi" w:cs="Arial"/>
          <w:sz w:val="22"/>
          <w:szCs w:val="22"/>
        </w:rPr>
      </w:pPr>
      <w:r w:rsidRPr="0015494F">
        <w:rPr>
          <w:rFonts w:asciiTheme="minorHAnsi" w:hAnsiTheme="minorHAnsi" w:cs="Arial"/>
          <w:sz w:val="22"/>
          <w:szCs w:val="22"/>
        </w:rPr>
        <w:t>Puede ejercer sus derechos de acceso, rectificación, supresión, portabilidad, limitación u oposición, escribiendo a cualquiera de las Cámaras a las direcciones indicadas o por correo ele</w:t>
      </w:r>
      <w:r w:rsidR="00760D55">
        <w:rPr>
          <w:rFonts w:asciiTheme="minorHAnsi" w:hAnsiTheme="minorHAnsi" w:cs="Arial"/>
          <w:sz w:val="22"/>
          <w:szCs w:val="22"/>
        </w:rPr>
        <w:t xml:space="preserve">ctrónico, a </w:t>
      </w:r>
      <w:hyperlink r:id="rId16" w:history="1">
        <w:r w:rsidR="00760D55" w:rsidRPr="00874B6A">
          <w:rPr>
            <w:rStyle w:val="Hipervnculo"/>
            <w:rFonts w:asciiTheme="minorHAnsi" w:hAnsiTheme="minorHAnsi" w:cs="Arial"/>
            <w:sz w:val="22"/>
            <w:szCs w:val="22"/>
          </w:rPr>
          <w:t>camara@camaralorca.com</w:t>
        </w:r>
      </w:hyperlink>
    </w:p>
    <w:p w14:paraId="115D2601" w14:textId="6D9970A3" w:rsidR="00EF71C6" w:rsidRPr="00EF71C6" w:rsidRDefault="00EF71C6" w:rsidP="00EF71C6">
      <w:pPr>
        <w:spacing w:before="120"/>
        <w:rPr>
          <w:rFonts w:asciiTheme="minorHAnsi" w:hAnsiTheme="minorHAnsi" w:cs="Arial"/>
          <w:sz w:val="22"/>
          <w:szCs w:val="22"/>
        </w:rPr>
      </w:pPr>
      <w:r w:rsidRPr="0015494F">
        <w:rPr>
          <w:rFonts w:asciiTheme="minorHAnsi" w:hAnsiTheme="minorHAnsi" w:cs="Arial"/>
          <w:sz w:val="22"/>
          <w:szCs w:val="22"/>
        </w:rPr>
        <w:t>Deberá incluir una copia de su documento de identidad o documento oficial análogo que le identifique. Si lo considera oportuno, puede presentar una reclamación ante la Agencia Española de Protección de Datos.</w:t>
      </w:r>
    </w:p>
    <w:p w14:paraId="3D87B09B" w14:textId="0841A848" w:rsidR="00EF71C6" w:rsidRDefault="00EF71C6" w:rsidP="00EF71C6">
      <w:pPr>
        <w:spacing w:before="120"/>
        <w:rPr>
          <w:rFonts w:asciiTheme="minorHAnsi" w:hAnsiTheme="minorHAnsi" w:cs="Arial"/>
          <w:sz w:val="22"/>
          <w:szCs w:val="22"/>
        </w:rPr>
      </w:pPr>
      <w:r w:rsidRPr="00D14CBA">
        <w:rPr>
          <w:rFonts w:asciiTheme="minorHAnsi" w:hAnsiTheme="minorHAnsi" w:cs="Arial"/>
          <w:sz w:val="22"/>
          <w:szCs w:val="22"/>
        </w:rPr>
        <w:t>La Cámara de Comercio de</w:t>
      </w:r>
      <w:r w:rsidR="00760D55">
        <w:rPr>
          <w:rFonts w:asciiTheme="minorHAnsi" w:hAnsiTheme="minorHAnsi" w:cs="Arial"/>
          <w:sz w:val="22"/>
          <w:szCs w:val="22"/>
        </w:rPr>
        <w:t xml:space="preserve"> Lorca</w:t>
      </w:r>
      <w:r w:rsidRPr="00791BA9">
        <w:rPr>
          <w:rFonts w:asciiTheme="minorHAnsi" w:hAnsiTheme="minorHAnsi" w:cs="Arial"/>
          <w:sz w:val="22"/>
          <w:szCs w:val="22"/>
        </w:rPr>
        <w:t xml:space="preserve"> </w:t>
      </w:r>
      <w:r w:rsidRPr="00D14CBA">
        <w:rPr>
          <w:rFonts w:asciiTheme="minorHAnsi" w:hAnsiTheme="minorHAnsi" w:cs="Arial"/>
          <w:sz w:val="22"/>
          <w:szCs w:val="22"/>
        </w:rPr>
        <w:t>es la entidad convocante de las ayudas de la presente convocatoria y no colabora con empresas externas para la gestión de las subvenciones contempladas en el programa.</w:t>
      </w:r>
    </w:p>
    <w:p w14:paraId="71092285" w14:textId="31ADA8C4" w:rsidR="003B08A6" w:rsidRPr="00657375" w:rsidRDefault="001327AC" w:rsidP="00284BDB">
      <w:pPr>
        <w:spacing w:before="120"/>
        <w:rPr>
          <w:rFonts w:ascii="Calibri" w:hAnsi="Calibri" w:cs="Arial"/>
          <w:sz w:val="22"/>
        </w:rPr>
        <w:sectPr w:rsidR="003B08A6" w:rsidRPr="00657375" w:rsidSect="00AF7031">
          <w:headerReference w:type="even" r:id="rId17"/>
          <w:headerReference w:type="default" r:id="rId18"/>
          <w:footerReference w:type="even" r:id="rId19"/>
          <w:footerReference w:type="default" r:id="rId20"/>
          <w:headerReference w:type="first" r:id="rId21"/>
          <w:footerReference w:type="first" r:id="rId22"/>
          <w:pgSz w:w="11907" w:h="16840" w:code="9"/>
          <w:pgMar w:top="1752" w:right="924" w:bottom="1702" w:left="1259" w:header="720" w:footer="0" w:gutter="0"/>
          <w:cols w:space="709"/>
        </w:sectPr>
      </w:pPr>
      <w:r w:rsidRPr="00030786">
        <w:rPr>
          <w:rFonts w:asciiTheme="minorHAnsi" w:hAnsiTheme="minorHAnsi" w:cs="Arial"/>
          <w:sz w:val="22"/>
          <w:szCs w:val="22"/>
        </w:rPr>
        <w:t>La Cámara de Comercio de</w:t>
      </w:r>
      <w:r w:rsidR="00760D55">
        <w:rPr>
          <w:rFonts w:asciiTheme="minorHAnsi" w:hAnsiTheme="minorHAnsi" w:cs="Arial"/>
          <w:sz w:val="22"/>
          <w:szCs w:val="22"/>
        </w:rPr>
        <w:t xml:space="preserve"> Lorca </w:t>
      </w:r>
      <w:r w:rsidRPr="00030786">
        <w:rPr>
          <w:rFonts w:asciiTheme="minorHAnsi" w:hAnsiTheme="minorHAnsi" w:cs="Arial"/>
          <w:sz w:val="22"/>
          <w:szCs w:val="22"/>
        </w:rPr>
        <w:t>no se hace responsable de las informaciones que los solicitantes puedan recibir por vías distintas a esta convocatoria oficial.</w:t>
      </w:r>
      <w:r w:rsidR="00D77F40">
        <w:rPr>
          <w:rFonts w:asciiTheme="minorHAnsi" w:hAnsiTheme="minorHAnsi" w:cs="Arial"/>
          <w:sz w:val="22"/>
          <w:szCs w:val="22"/>
        </w:rPr>
        <w:tab/>
      </w:r>
      <w:r w:rsidR="00DF3480" w:rsidRPr="00657375">
        <w:rPr>
          <w:rFonts w:ascii="Calibri" w:hAnsi="Calibri" w:cs="Arial"/>
          <w:sz w:val="22"/>
        </w:rPr>
        <w:tab/>
      </w:r>
    </w:p>
    <w:p w14:paraId="067E4467" w14:textId="77777777" w:rsidR="00185C18" w:rsidRDefault="00185C18" w:rsidP="00185C18">
      <w:pPr>
        <w:pStyle w:val="Puesto"/>
        <w:spacing w:before="120" w:after="0"/>
        <w:rPr>
          <w:rFonts w:ascii="Calibri" w:hAnsi="Calibri"/>
          <w:sz w:val="28"/>
          <w:lang w:val="es-ES"/>
        </w:rPr>
      </w:pPr>
      <w:r w:rsidRPr="00657375">
        <w:rPr>
          <w:rFonts w:ascii="Calibri" w:hAnsi="Calibri"/>
          <w:sz w:val="28"/>
          <w:lang w:val="es-ES"/>
        </w:rPr>
        <w:lastRenderedPageBreak/>
        <w:t>Anexos a añadir a la Convocatoria</w:t>
      </w:r>
    </w:p>
    <w:p w14:paraId="3512CF1A" w14:textId="77777777" w:rsidR="00622BA8" w:rsidRPr="00657375" w:rsidRDefault="00622BA8" w:rsidP="00622BA8">
      <w:pPr>
        <w:pBdr>
          <w:top w:val="single" w:sz="4" w:space="1" w:color="auto"/>
          <w:left w:val="single" w:sz="4" w:space="1" w:color="auto"/>
          <w:bottom w:val="single" w:sz="4" w:space="1" w:color="auto"/>
          <w:right w:val="single" w:sz="4" w:space="1" w:color="auto"/>
        </w:pBdr>
        <w:shd w:val="pct5" w:color="000000" w:fill="FFFFFF"/>
        <w:spacing w:before="120" w:line="240" w:lineRule="auto"/>
        <w:jc w:val="center"/>
        <w:rPr>
          <w:rFonts w:ascii="Calibri" w:hAnsi="Calibri"/>
          <w:b/>
          <w:sz w:val="24"/>
        </w:rPr>
      </w:pPr>
      <w:r w:rsidRPr="00657375">
        <w:rPr>
          <w:rFonts w:ascii="Calibri" w:hAnsi="Calibri"/>
          <w:b/>
          <w:sz w:val="24"/>
        </w:rPr>
        <w:t xml:space="preserve">Anexo I de </w:t>
      </w:r>
      <w:smartTag w:uri="urn:schemas-microsoft-com:office:smarttags" w:element="PersonName">
        <w:smartTagPr>
          <w:attr w:name="ProductID" w:val="la Convocatoria"/>
        </w:smartTagPr>
        <w:r w:rsidRPr="00657375">
          <w:rPr>
            <w:rFonts w:ascii="Calibri" w:hAnsi="Calibri"/>
            <w:b/>
            <w:sz w:val="24"/>
          </w:rPr>
          <w:t>la Convocatoria</w:t>
        </w:r>
      </w:smartTag>
    </w:p>
    <w:p w14:paraId="2D9FEE51" w14:textId="77777777" w:rsidR="00622BA8" w:rsidRPr="00657375" w:rsidRDefault="00B83510" w:rsidP="00622BA8">
      <w:pPr>
        <w:pBdr>
          <w:top w:val="single" w:sz="4" w:space="1" w:color="auto"/>
          <w:left w:val="single" w:sz="4" w:space="1" w:color="auto"/>
          <w:bottom w:val="single" w:sz="4" w:space="1" w:color="auto"/>
          <w:right w:val="single" w:sz="4" w:space="1" w:color="auto"/>
        </w:pBdr>
        <w:shd w:val="pct5" w:color="000000" w:fill="FFFFFF"/>
        <w:spacing w:before="120" w:line="240" w:lineRule="auto"/>
        <w:jc w:val="center"/>
        <w:rPr>
          <w:rFonts w:ascii="Calibri" w:hAnsi="Calibri"/>
          <w:b/>
          <w:sz w:val="24"/>
        </w:rPr>
      </w:pPr>
      <w:r>
        <w:rPr>
          <w:rFonts w:ascii="Calibri" w:hAnsi="Calibri"/>
          <w:b/>
          <w:sz w:val="24"/>
        </w:rPr>
        <w:t xml:space="preserve">Descripción del Programa </w:t>
      </w:r>
      <w:r w:rsidR="00185346" w:rsidRPr="001C2A8E">
        <w:rPr>
          <w:rFonts w:ascii="Calibri" w:hAnsi="Calibri"/>
          <w:b/>
          <w:sz w:val="24"/>
        </w:rPr>
        <w:t>Xpande Digital</w:t>
      </w:r>
    </w:p>
    <w:p w14:paraId="1B2CC0FD" w14:textId="02F23F84" w:rsidR="00622BA8" w:rsidRPr="00AF1354" w:rsidRDefault="00B83510" w:rsidP="00B83510">
      <w:pPr>
        <w:pStyle w:val="Puesto"/>
        <w:spacing w:before="120" w:after="0"/>
        <w:jc w:val="both"/>
        <w:rPr>
          <w:rFonts w:ascii="Calibri" w:hAnsi="Calibri"/>
          <w:b w:val="0"/>
          <w:sz w:val="22"/>
          <w:highlight w:val="yellow"/>
          <w:u w:val="single"/>
        </w:rPr>
      </w:pPr>
      <w:r w:rsidRPr="00B83510">
        <w:rPr>
          <w:rFonts w:ascii="Calibri" w:hAnsi="Calibri"/>
          <w:b w:val="0"/>
          <w:bCs w:val="0"/>
          <w:sz w:val="22"/>
        </w:rPr>
        <w:t>Incluir el documento de descripción del Programa</w:t>
      </w:r>
    </w:p>
    <w:p w14:paraId="1EF46448" w14:textId="77777777" w:rsidR="00EF71C6" w:rsidRPr="00C2129C" w:rsidRDefault="00EF71C6" w:rsidP="001A65BD">
      <w:pPr>
        <w:spacing w:before="120"/>
        <w:rPr>
          <w:rFonts w:ascii="Calibri" w:hAnsi="Calibri" w:cs="Arial"/>
          <w:sz w:val="12"/>
          <w:szCs w:val="12"/>
          <w:u w:val="single"/>
        </w:rPr>
      </w:pPr>
    </w:p>
    <w:p w14:paraId="20B7E4BE" w14:textId="77777777" w:rsidR="00B83510" w:rsidRPr="00EC3F7E" w:rsidRDefault="00B83510" w:rsidP="00B83510">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szCs w:val="24"/>
        </w:rPr>
      </w:pPr>
      <w:r w:rsidRPr="00EC3F7E">
        <w:rPr>
          <w:rFonts w:ascii="Calibri" w:hAnsi="Calibri"/>
          <w:b/>
          <w:sz w:val="24"/>
          <w:szCs w:val="24"/>
        </w:rPr>
        <w:t xml:space="preserve">Anexo </w:t>
      </w:r>
      <w:r w:rsidR="00EF71C6">
        <w:rPr>
          <w:rFonts w:ascii="Calibri" w:hAnsi="Calibri"/>
          <w:b/>
          <w:sz w:val="24"/>
          <w:szCs w:val="24"/>
        </w:rPr>
        <w:t>I</w:t>
      </w:r>
      <w:r>
        <w:rPr>
          <w:rFonts w:ascii="Calibri" w:hAnsi="Calibri"/>
          <w:b/>
          <w:sz w:val="24"/>
          <w:szCs w:val="24"/>
        </w:rPr>
        <w:t>I</w:t>
      </w:r>
      <w:r w:rsidRPr="00EC3F7E">
        <w:rPr>
          <w:rFonts w:ascii="Calibri" w:hAnsi="Calibri"/>
          <w:b/>
          <w:sz w:val="24"/>
          <w:szCs w:val="24"/>
        </w:rPr>
        <w:t xml:space="preserve"> de la Convocatoria</w:t>
      </w:r>
    </w:p>
    <w:p w14:paraId="49CF048C" w14:textId="77777777" w:rsidR="00B83510" w:rsidRPr="00EC3F7E" w:rsidRDefault="00B83510" w:rsidP="00B83510">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szCs w:val="24"/>
        </w:rPr>
      </w:pPr>
      <w:r w:rsidRPr="00AE4CD6">
        <w:rPr>
          <w:rFonts w:ascii="Calibri" w:hAnsi="Calibri"/>
          <w:b/>
          <w:sz w:val="24"/>
          <w:szCs w:val="24"/>
        </w:rPr>
        <w:t>Declaración responsable empresa solicitante</w:t>
      </w:r>
    </w:p>
    <w:p w14:paraId="3F14C778" w14:textId="17F66AEF" w:rsidR="00B83510" w:rsidRPr="00AF1354" w:rsidRDefault="00B83510" w:rsidP="00AF1354">
      <w:pPr>
        <w:spacing w:before="120"/>
        <w:ind w:right="-5031"/>
        <w:rPr>
          <w:rFonts w:ascii="Calibri" w:hAnsi="Calibri" w:cs="Arial"/>
          <w:bCs w:val="0"/>
          <w:sz w:val="22"/>
          <w:szCs w:val="22"/>
        </w:rPr>
      </w:pPr>
      <w:r>
        <w:rPr>
          <w:rFonts w:ascii="Calibri" w:hAnsi="Calibri" w:cs="Arial"/>
          <w:bCs w:val="0"/>
          <w:sz w:val="22"/>
          <w:szCs w:val="22"/>
        </w:rPr>
        <w:t xml:space="preserve">Incluir el modelo de declaración responsable de la empresa solicitante </w:t>
      </w:r>
    </w:p>
    <w:p w14:paraId="1B35290D" w14:textId="77777777" w:rsidR="00EF71C6" w:rsidRPr="00C2129C" w:rsidRDefault="00EF71C6" w:rsidP="00B83510">
      <w:pPr>
        <w:spacing w:before="120"/>
        <w:rPr>
          <w:rFonts w:ascii="Calibri" w:hAnsi="Calibri" w:cs="Arial"/>
          <w:sz w:val="12"/>
          <w:szCs w:val="12"/>
          <w:u w:val="single"/>
        </w:rPr>
      </w:pPr>
    </w:p>
    <w:p w14:paraId="6174A51F" w14:textId="77777777" w:rsidR="00161428" w:rsidRPr="00657375" w:rsidRDefault="00161428" w:rsidP="00161428">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rPr>
      </w:pPr>
      <w:r w:rsidRPr="00657375">
        <w:rPr>
          <w:rFonts w:ascii="Calibri" w:hAnsi="Calibri"/>
          <w:b/>
          <w:sz w:val="24"/>
        </w:rPr>
        <w:t>Anexo I</w:t>
      </w:r>
      <w:r w:rsidR="00EF71C6">
        <w:rPr>
          <w:rFonts w:ascii="Calibri" w:hAnsi="Calibri"/>
          <w:b/>
          <w:sz w:val="24"/>
        </w:rPr>
        <w:t>II</w:t>
      </w:r>
      <w:r w:rsidRPr="00657375">
        <w:rPr>
          <w:rFonts w:ascii="Calibri" w:hAnsi="Calibri"/>
          <w:b/>
          <w:sz w:val="24"/>
        </w:rPr>
        <w:t xml:space="preserve"> de la Convocatoria</w:t>
      </w:r>
    </w:p>
    <w:p w14:paraId="52EF8874" w14:textId="21477733" w:rsidR="00161428" w:rsidRPr="00657375" w:rsidRDefault="00161428" w:rsidP="00161428">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18"/>
        </w:rPr>
      </w:pPr>
      <w:r w:rsidRPr="00657375">
        <w:rPr>
          <w:rFonts w:ascii="Calibri" w:hAnsi="Calibri"/>
          <w:b/>
          <w:sz w:val="24"/>
        </w:rPr>
        <w:t>Convenio DECA Empresa Beneficiaria-Cámara</w:t>
      </w:r>
    </w:p>
    <w:p w14:paraId="5E6131C0" w14:textId="5C85972C" w:rsidR="001A65BD" w:rsidRPr="00AF1354" w:rsidRDefault="001A65BD" w:rsidP="00AF1354">
      <w:pPr>
        <w:spacing w:before="120"/>
        <w:ind w:right="-5031"/>
        <w:rPr>
          <w:rFonts w:ascii="Calibri" w:hAnsi="Calibri" w:cs="Arial"/>
          <w:bCs w:val="0"/>
          <w:sz w:val="22"/>
          <w:szCs w:val="22"/>
        </w:rPr>
      </w:pPr>
      <w:r>
        <w:rPr>
          <w:rFonts w:ascii="Calibri" w:hAnsi="Calibri" w:cs="Arial"/>
          <w:bCs w:val="0"/>
          <w:sz w:val="22"/>
          <w:szCs w:val="22"/>
        </w:rPr>
        <w:t xml:space="preserve">Incluir el modelo de convenio DECA de participación de la empresa </w:t>
      </w:r>
    </w:p>
    <w:p w14:paraId="18A0A1D2" w14:textId="77777777" w:rsidR="000D42BC" w:rsidRPr="00C2129C" w:rsidRDefault="000D42BC" w:rsidP="001A65BD">
      <w:pPr>
        <w:spacing w:before="120"/>
        <w:rPr>
          <w:rFonts w:ascii="Calibri" w:hAnsi="Calibri" w:cs="Arial"/>
          <w:sz w:val="12"/>
          <w:szCs w:val="12"/>
          <w:u w:val="single"/>
        </w:rPr>
      </w:pPr>
    </w:p>
    <w:p w14:paraId="67D8B8B8" w14:textId="0E9A3462" w:rsidR="00571E71" w:rsidRDefault="00571E71" w:rsidP="00571E71">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rPr>
      </w:pPr>
      <w:r w:rsidRPr="00657375">
        <w:rPr>
          <w:rFonts w:ascii="Calibri" w:hAnsi="Calibri"/>
          <w:b/>
          <w:sz w:val="24"/>
        </w:rPr>
        <w:t>Anexo I</w:t>
      </w:r>
      <w:r>
        <w:rPr>
          <w:rFonts w:ascii="Calibri" w:hAnsi="Calibri"/>
          <w:b/>
          <w:sz w:val="24"/>
        </w:rPr>
        <w:t>V</w:t>
      </w:r>
      <w:r w:rsidRPr="00657375">
        <w:rPr>
          <w:rFonts w:ascii="Calibri" w:hAnsi="Calibri"/>
          <w:b/>
          <w:sz w:val="24"/>
        </w:rPr>
        <w:t xml:space="preserve"> de la Convocatoria</w:t>
      </w:r>
    </w:p>
    <w:p w14:paraId="651D688B" w14:textId="1E11E5B4" w:rsidR="00571E71" w:rsidRPr="00657375" w:rsidRDefault="00571E71" w:rsidP="00571E71">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rPr>
      </w:pPr>
      <w:r w:rsidRPr="00571E71">
        <w:rPr>
          <w:rFonts w:ascii="Calibri" w:hAnsi="Calibri"/>
          <w:b/>
          <w:sz w:val="24"/>
        </w:rPr>
        <w:t>Anexo al Convenio DECA “Plazo de Ejecución y condiciones de elegibilidad”</w:t>
      </w:r>
    </w:p>
    <w:p w14:paraId="7CB8A826" w14:textId="6C050304" w:rsidR="00571E71" w:rsidRPr="00AF1354" w:rsidRDefault="00571E71" w:rsidP="00AF1354">
      <w:pPr>
        <w:spacing w:before="120"/>
        <w:ind w:right="-5031"/>
        <w:rPr>
          <w:rFonts w:ascii="Calibri" w:hAnsi="Calibri" w:cs="Arial"/>
          <w:bCs w:val="0"/>
          <w:sz w:val="22"/>
          <w:szCs w:val="22"/>
        </w:rPr>
      </w:pPr>
      <w:r>
        <w:rPr>
          <w:rFonts w:ascii="Calibri" w:hAnsi="Calibri" w:cs="Arial"/>
          <w:bCs w:val="0"/>
          <w:sz w:val="22"/>
          <w:szCs w:val="22"/>
        </w:rPr>
        <w:t xml:space="preserve">Incluir el modelo de Anexo </w:t>
      </w:r>
      <w:r w:rsidR="00F6400B">
        <w:rPr>
          <w:rFonts w:ascii="Calibri" w:hAnsi="Calibri" w:cs="Arial"/>
          <w:bCs w:val="0"/>
          <w:sz w:val="22"/>
          <w:szCs w:val="22"/>
        </w:rPr>
        <w:t xml:space="preserve">al </w:t>
      </w:r>
      <w:r>
        <w:rPr>
          <w:rFonts w:ascii="Calibri" w:hAnsi="Calibri" w:cs="Arial"/>
          <w:bCs w:val="0"/>
          <w:sz w:val="22"/>
          <w:szCs w:val="22"/>
        </w:rPr>
        <w:t xml:space="preserve">convenio DECA de participación de la empresa </w:t>
      </w:r>
    </w:p>
    <w:p w14:paraId="51BE8E02" w14:textId="77777777" w:rsidR="00EF71C6" w:rsidRPr="00C2129C" w:rsidRDefault="00EF71C6" w:rsidP="001A65BD">
      <w:pPr>
        <w:spacing w:before="120"/>
        <w:rPr>
          <w:rFonts w:ascii="Calibri" w:hAnsi="Calibri" w:cs="Arial"/>
          <w:sz w:val="12"/>
          <w:szCs w:val="12"/>
          <w:u w:val="single"/>
        </w:rPr>
      </w:pPr>
    </w:p>
    <w:p w14:paraId="165AB4DA" w14:textId="79DDE1FD" w:rsidR="00A51FA1" w:rsidRPr="00657375" w:rsidRDefault="00A51FA1" w:rsidP="00A51FA1">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rPr>
      </w:pPr>
      <w:r w:rsidRPr="00657375">
        <w:rPr>
          <w:rFonts w:ascii="Calibri" w:hAnsi="Calibri"/>
          <w:b/>
          <w:sz w:val="24"/>
        </w:rPr>
        <w:t xml:space="preserve">Anexo </w:t>
      </w:r>
      <w:r w:rsidR="001A65BD">
        <w:rPr>
          <w:rFonts w:ascii="Calibri" w:hAnsi="Calibri"/>
          <w:b/>
          <w:sz w:val="24"/>
        </w:rPr>
        <w:t>V</w:t>
      </w:r>
      <w:r w:rsidRPr="00657375">
        <w:rPr>
          <w:rFonts w:ascii="Calibri" w:hAnsi="Calibri"/>
          <w:b/>
          <w:sz w:val="24"/>
        </w:rPr>
        <w:t xml:space="preserve"> de la Convocatoria</w:t>
      </w:r>
    </w:p>
    <w:p w14:paraId="30D8C5AB" w14:textId="121801B2" w:rsidR="00A51FA1" w:rsidRPr="00657375" w:rsidRDefault="00860AAF" w:rsidP="00A51FA1">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18"/>
        </w:rPr>
      </w:pPr>
      <w:r>
        <w:rPr>
          <w:rFonts w:ascii="Calibri" w:hAnsi="Calibri"/>
          <w:b/>
          <w:sz w:val="24"/>
        </w:rPr>
        <w:t>Tipología de gastos elegibles y justificación</w:t>
      </w:r>
      <w:r w:rsidR="00F611A9">
        <w:rPr>
          <w:rFonts w:ascii="Calibri" w:hAnsi="Calibri"/>
          <w:b/>
          <w:sz w:val="24"/>
        </w:rPr>
        <w:t xml:space="preserve"> de la Fase de Ayudas</w:t>
      </w:r>
    </w:p>
    <w:p w14:paraId="0D12ED8D" w14:textId="52AE6221" w:rsidR="001A65BD" w:rsidRPr="00AF1354" w:rsidRDefault="001A65BD" w:rsidP="001A65BD">
      <w:pPr>
        <w:spacing w:before="120"/>
        <w:rPr>
          <w:rFonts w:ascii="Calibri" w:hAnsi="Calibri" w:cs="Arial"/>
          <w:bCs w:val="0"/>
          <w:sz w:val="22"/>
          <w:szCs w:val="22"/>
          <w:lang w:val="es-ES_tradnl"/>
        </w:rPr>
      </w:pPr>
      <w:r w:rsidRPr="00A66018">
        <w:rPr>
          <w:rFonts w:ascii="Calibri" w:hAnsi="Calibri" w:cs="Arial"/>
          <w:bCs w:val="0"/>
          <w:sz w:val="22"/>
          <w:szCs w:val="22"/>
          <w:lang w:val="es-ES_tradnl"/>
        </w:rPr>
        <w:t xml:space="preserve">Incluir </w:t>
      </w:r>
      <w:r>
        <w:rPr>
          <w:rFonts w:ascii="Calibri" w:hAnsi="Calibri" w:cs="Arial"/>
          <w:bCs w:val="0"/>
          <w:sz w:val="22"/>
          <w:szCs w:val="22"/>
          <w:lang w:val="es-ES_tradnl"/>
        </w:rPr>
        <w:t>documento de</w:t>
      </w:r>
      <w:r w:rsidR="000819ED">
        <w:rPr>
          <w:rFonts w:ascii="Calibri" w:hAnsi="Calibri" w:cs="Arial"/>
          <w:bCs w:val="0"/>
          <w:sz w:val="22"/>
          <w:szCs w:val="22"/>
          <w:lang w:val="es-ES_tradnl"/>
        </w:rPr>
        <w:t xml:space="preserve"> tipología y justificación de</w:t>
      </w:r>
      <w:r>
        <w:rPr>
          <w:rFonts w:ascii="Calibri" w:hAnsi="Calibri" w:cs="Arial"/>
          <w:bCs w:val="0"/>
          <w:sz w:val="22"/>
          <w:szCs w:val="22"/>
          <w:lang w:val="es-ES_tradnl"/>
        </w:rPr>
        <w:t xml:space="preserve"> </w:t>
      </w:r>
      <w:r w:rsidRPr="00A66018">
        <w:rPr>
          <w:rFonts w:ascii="Calibri" w:hAnsi="Calibri" w:cs="Arial"/>
          <w:bCs w:val="0"/>
          <w:sz w:val="22"/>
          <w:szCs w:val="22"/>
          <w:lang w:val="es-ES_tradnl"/>
        </w:rPr>
        <w:t xml:space="preserve">gastos elegibles </w:t>
      </w:r>
      <w:r w:rsidR="000819ED">
        <w:rPr>
          <w:rFonts w:ascii="Calibri" w:hAnsi="Calibri" w:cs="Arial"/>
          <w:bCs w:val="0"/>
          <w:sz w:val="22"/>
          <w:szCs w:val="22"/>
          <w:lang w:val="es-ES_tradnl"/>
        </w:rPr>
        <w:t>Fase II</w:t>
      </w:r>
    </w:p>
    <w:p w14:paraId="789B8151" w14:textId="5A58096D" w:rsidR="000E1DA8" w:rsidRDefault="000E1DA8" w:rsidP="001A65BD">
      <w:pPr>
        <w:spacing w:before="120"/>
        <w:rPr>
          <w:rFonts w:ascii="Calibri" w:hAnsi="Calibri" w:cs="Arial"/>
          <w:sz w:val="22"/>
          <w:szCs w:val="24"/>
          <w:u w:val="single"/>
        </w:rPr>
      </w:pPr>
      <w:r>
        <w:rPr>
          <w:rFonts w:ascii="Calibri" w:hAnsi="Calibri" w:cs="Arial"/>
          <w:sz w:val="22"/>
          <w:szCs w:val="24"/>
          <w:u w:val="single"/>
        </w:rPr>
        <w:t xml:space="preserve">Incluir documento “plantillas </w:t>
      </w:r>
      <w:r w:rsidR="00437B52">
        <w:rPr>
          <w:rFonts w:ascii="Calibri" w:hAnsi="Calibri" w:cs="Arial"/>
          <w:sz w:val="22"/>
          <w:szCs w:val="24"/>
          <w:u w:val="single"/>
        </w:rPr>
        <w:t>evidencias gastos elegibles”</w:t>
      </w:r>
    </w:p>
    <w:p w14:paraId="28B9E212" w14:textId="5CF5FD15" w:rsidR="00437B52" w:rsidRPr="001A65BD" w:rsidRDefault="00437B52" w:rsidP="001A65BD">
      <w:pPr>
        <w:spacing w:before="120"/>
        <w:rPr>
          <w:rFonts w:ascii="Calibri" w:hAnsi="Calibri" w:cs="Arial"/>
          <w:sz w:val="22"/>
          <w:szCs w:val="24"/>
          <w:u w:val="single"/>
        </w:rPr>
      </w:pPr>
    </w:p>
    <w:p w14:paraId="2A2FF112" w14:textId="77777777" w:rsidR="00DC1476" w:rsidRPr="00BA58BE" w:rsidRDefault="00DC1476" w:rsidP="00BA58BE">
      <w:pPr>
        <w:spacing w:before="120"/>
        <w:rPr>
          <w:rFonts w:ascii="Calibri" w:hAnsi="Calibri" w:cs="Arial"/>
          <w:sz w:val="12"/>
          <w:szCs w:val="12"/>
          <w:u w:val="single"/>
        </w:rPr>
      </w:pPr>
    </w:p>
    <w:sectPr w:rsidR="00DC1476" w:rsidRPr="00BA58BE" w:rsidSect="00AF7031">
      <w:footerReference w:type="even" r:id="rId23"/>
      <w:pgSz w:w="11907" w:h="16840" w:code="9"/>
      <w:pgMar w:top="1922" w:right="1259" w:bottom="1418" w:left="1259" w:header="720" w:footer="306" w:gutter="0"/>
      <w:cols w:space="70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A9D8E8A" w14:textId="77777777" w:rsidR="00AF7031" w:rsidRDefault="00AF7031">
      <w:r>
        <w:separator/>
      </w:r>
    </w:p>
  </w:endnote>
  <w:endnote w:type="continuationSeparator" w:id="0">
    <w:p w14:paraId="0503E409" w14:textId="77777777" w:rsidR="00AF7031" w:rsidRDefault="00AF7031">
      <w:r>
        <w:continuationSeparator/>
      </w:r>
    </w:p>
  </w:endnote>
  <w:endnote w:type="continuationNotice" w:id="1">
    <w:p w14:paraId="71E3803E" w14:textId="77777777" w:rsidR="00AF7031" w:rsidRDefault="00AF703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游明朝">
    <w:panose1 w:val="00000000000000000000"/>
    <w:charset w:val="80"/>
    <w:family w:val="roman"/>
    <w:notTrueType/>
    <w:pitch w:val="default"/>
  </w:font>
  <w:font w:name="游ゴシック Light">
    <w:panose1 w:val="00000000000000000000"/>
    <w:charset w:val="8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F9FCD9" w14:textId="77777777" w:rsidR="00711C3A" w:rsidRDefault="00711C3A">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F3DF49" w14:textId="7DFAF032" w:rsidR="00B94CD6" w:rsidRDefault="00711C3A" w:rsidP="00B94CD6">
    <w:pPr>
      <w:widowControl/>
      <w:adjustRightInd/>
      <w:spacing w:before="100" w:beforeAutospacing="1" w:after="100" w:afterAutospacing="1" w:line="240" w:lineRule="auto"/>
      <w:jc w:val="left"/>
      <w:textAlignment w:val="auto"/>
      <w:rPr>
        <w:rFonts w:ascii="Times New Roman" w:hAnsi="Times New Roman"/>
        <w:bCs w:val="0"/>
        <w:sz w:val="24"/>
        <w:szCs w:val="24"/>
      </w:rPr>
    </w:pPr>
    <w:ins w:id="9" w:author="Mar Díaz" w:date="2024-03-12T14:30:00Z">
      <w:r>
        <w:rPr>
          <w:noProof/>
        </w:rPr>
        <w:drawing>
          <wp:anchor distT="0" distB="0" distL="114300" distR="114300" simplePos="0" relativeHeight="251660288" behindDoc="0" locked="0" layoutInCell="1" allowOverlap="1" wp14:anchorId="3C1BA202" wp14:editId="6180F450">
            <wp:simplePos x="0" y="0"/>
            <wp:positionH relativeFrom="margin">
              <wp:posOffset>0</wp:posOffset>
            </wp:positionH>
            <wp:positionV relativeFrom="paragraph">
              <wp:posOffset>-635</wp:posOffset>
            </wp:positionV>
            <wp:extent cx="1162183" cy="251460"/>
            <wp:effectExtent l="0" t="0" r="0" b="0"/>
            <wp:wrapNone/>
            <wp:docPr id="1937711268" name="Imagen 1" descr="Un dibujo de una cara feliz&#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7711268" name="Imagen 1" descr="Un dibujo de una cara feliz&#10;&#10;Descripción generada automáticamente con confianza baj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62183" cy="251460"/>
                    </a:xfrm>
                    <a:prstGeom prst="rect">
                      <a:avLst/>
                    </a:prstGeom>
                    <a:noFill/>
                    <a:ln>
                      <a:noFill/>
                    </a:ln>
                  </pic:spPr>
                </pic:pic>
              </a:graphicData>
            </a:graphic>
            <wp14:sizeRelH relativeFrom="page">
              <wp14:pctWidth>0</wp14:pctWidth>
            </wp14:sizeRelH>
            <wp14:sizeRelV relativeFrom="page">
              <wp14:pctHeight>0</wp14:pctHeight>
            </wp14:sizeRelV>
          </wp:anchor>
        </w:drawing>
      </w:r>
    </w:ins>
    <w:r w:rsidR="006B7951">
      <w:rPr>
        <w:rFonts w:ascii="Times New Roman" w:hAnsi="Times New Roman"/>
        <w:bCs w:val="0"/>
        <w:sz w:val="24"/>
        <w:szCs w:val="24"/>
      </w:rPr>
      <w:tab/>
    </w:r>
    <w:r w:rsidR="006B7951">
      <w:rPr>
        <w:rFonts w:ascii="Times New Roman" w:hAnsi="Times New Roman"/>
        <w:bCs w:val="0"/>
        <w:sz w:val="24"/>
        <w:szCs w:val="24"/>
      </w:rPr>
      <w:tab/>
    </w:r>
    <w:r w:rsidR="006B7951">
      <w:rPr>
        <w:rFonts w:ascii="Times New Roman" w:hAnsi="Times New Roman"/>
        <w:bCs w:val="0"/>
        <w:sz w:val="24"/>
        <w:szCs w:val="24"/>
      </w:rPr>
      <w:tab/>
    </w:r>
    <w:r w:rsidR="006B7951">
      <w:rPr>
        <w:rFonts w:ascii="Times New Roman" w:hAnsi="Times New Roman"/>
        <w:bCs w:val="0"/>
        <w:sz w:val="24"/>
        <w:szCs w:val="24"/>
      </w:rPr>
      <w:tab/>
    </w:r>
    <w:r w:rsidR="006B7951" w:rsidRPr="0035404B">
      <w:rPr>
        <w:rFonts w:ascii="Times New Roman" w:hAnsi="Times New Roman"/>
        <w:bCs w:val="0"/>
        <w:noProof/>
        <w:sz w:val="24"/>
        <w:szCs w:val="24"/>
      </w:rPr>
      <w:drawing>
        <wp:inline distT="0" distB="0" distL="0" distR="0" wp14:anchorId="29CED762" wp14:editId="7F29898A">
          <wp:extent cx="1400577" cy="535305"/>
          <wp:effectExtent l="0" t="0" r="952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23017" cy="543882"/>
                  </a:xfrm>
                  <a:prstGeom prst="rect">
                    <a:avLst/>
                  </a:prstGeom>
                  <a:noFill/>
                  <a:ln>
                    <a:noFill/>
                  </a:ln>
                </pic:spPr>
              </pic:pic>
            </a:graphicData>
          </a:graphic>
        </wp:inline>
      </w:drawing>
    </w:r>
    <w:r w:rsidR="006B7951">
      <w:rPr>
        <w:rFonts w:ascii="Times New Roman" w:hAnsi="Times New Roman"/>
        <w:bCs w:val="0"/>
        <w:sz w:val="24"/>
        <w:szCs w:val="24"/>
      </w:rPr>
      <w:tab/>
    </w:r>
    <w:r w:rsidR="006B7951" w:rsidRPr="0035404B">
      <w:rPr>
        <w:rFonts w:ascii="Times New Roman" w:hAnsi="Times New Roman"/>
        <w:bCs w:val="0"/>
        <w:noProof/>
        <w:sz w:val="24"/>
        <w:szCs w:val="24"/>
      </w:rPr>
      <w:drawing>
        <wp:inline distT="0" distB="0" distL="0" distR="0" wp14:anchorId="44739C57" wp14:editId="224184CF">
          <wp:extent cx="628650" cy="527957"/>
          <wp:effectExtent l="0" t="0" r="0" b="571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36621" cy="534651"/>
                  </a:xfrm>
                  <a:prstGeom prst="rect">
                    <a:avLst/>
                  </a:prstGeom>
                  <a:noFill/>
                  <a:ln>
                    <a:noFill/>
                  </a:ln>
                </pic:spPr>
              </pic:pic>
            </a:graphicData>
          </a:graphic>
        </wp:inline>
      </w:drawing>
    </w:r>
    <w:r w:rsidR="006B7951">
      <w:rPr>
        <w:rFonts w:ascii="Times New Roman" w:hAnsi="Times New Roman"/>
        <w:bCs w:val="0"/>
        <w:sz w:val="24"/>
        <w:szCs w:val="24"/>
      </w:rPr>
      <w:tab/>
    </w:r>
    <w:r w:rsidR="006B7951">
      <w:rPr>
        <w:rFonts w:ascii="Times New Roman" w:hAnsi="Times New Roman"/>
        <w:bCs w:val="0"/>
        <w:sz w:val="24"/>
        <w:szCs w:val="24"/>
      </w:rPr>
      <w:tab/>
    </w:r>
    <w:r w:rsidR="006B7951">
      <w:rPr>
        <w:rFonts w:ascii="Times New Roman" w:hAnsi="Times New Roman"/>
        <w:bCs w:val="0"/>
        <w:noProof/>
        <w:sz w:val="24"/>
        <w:szCs w:val="24"/>
      </w:rPr>
      <w:drawing>
        <wp:inline distT="0" distB="0" distL="0" distR="0" wp14:anchorId="1EDDA467" wp14:editId="37F8CF2C">
          <wp:extent cx="1094823" cy="347211"/>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054 Camara de Lorca - 150.png"/>
                  <pic:cNvPicPr/>
                </pic:nvPicPr>
                <pic:blipFill>
                  <a:blip r:embed="rId4">
                    <a:extLst>
                      <a:ext uri="{28A0092B-C50C-407E-A947-70E740481C1C}">
                        <a14:useLocalDpi xmlns:a14="http://schemas.microsoft.com/office/drawing/2010/main" val="0"/>
                      </a:ext>
                    </a:extLst>
                  </a:blip>
                  <a:stretch>
                    <a:fillRect/>
                  </a:stretch>
                </pic:blipFill>
                <pic:spPr>
                  <a:xfrm>
                    <a:off x="0" y="0"/>
                    <a:ext cx="1113589" cy="353163"/>
                  </a:xfrm>
                  <a:prstGeom prst="rect">
                    <a:avLst/>
                  </a:prstGeom>
                </pic:spPr>
              </pic:pic>
            </a:graphicData>
          </a:graphic>
        </wp:inline>
      </w:drawing>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16"/>
      <w:gridCol w:w="3149"/>
      <w:gridCol w:w="3149"/>
    </w:tblGrid>
    <w:tr w:rsidR="00B94CD6" w:rsidRPr="005A2CDA" w14:paraId="5CBB4941" w14:textId="77777777">
      <w:tc>
        <w:tcPr>
          <w:tcW w:w="3416" w:type="dxa"/>
        </w:tcPr>
        <w:p w14:paraId="3CC9B3CF" w14:textId="77777777" w:rsidR="00B94CD6" w:rsidRPr="005A2CDA" w:rsidRDefault="00B94CD6" w:rsidP="00B94CD6">
          <w:pPr>
            <w:widowControl/>
            <w:adjustRightInd/>
            <w:spacing w:before="100" w:beforeAutospacing="1" w:after="100" w:afterAutospacing="1" w:line="240" w:lineRule="auto"/>
            <w:jc w:val="left"/>
            <w:textAlignment w:val="auto"/>
            <w:rPr>
              <w:rFonts w:asciiTheme="minorHAnsi" w:hAnsiTheme="minorHAnsi" w:cstheme="minorHAnsi"/>
            </w:rPr>
          </w:pPr>
          <w:r w:rsidRPr="0065287B">
            <w:rPr>
              <w:rFonts w:asciiTheme="minorHAnsi" w:hAnsiTheme="minorHAnsi" w:cstheme="minorHAnsi"/>
            </w:rPr>
            <w:t>MOB 2024</w:t>
          </w:r>
          <w:r w:rsidRPr="0065287B">
            <w:rPr>
              <w:rFonts w:asciiTheme="minorHAnsi" w:hAnsiTheme="minorHAnsi" w:cstheme="minorHAnsi"/>
            </w:rPr>
            <w:tab/>
          </w:r>
        </w:p>
      </w:tc>
      <w:tc>
        <w:tcPr>
          <w:tcW w:w="3149" w:type="dxa"/>
        </w:tcPr>
        <w:p w14:paraId="2103E032" w14:textId="77777777" w:rsidR="00B94CD6" w:rsidRPr="0065287B" w:rsidRDefault="00B94CD6" w:rsidP="00B94CD6">
          <w:pPr>
            <w:widowControl/>
            <w:adjustRightInd/>
            <w:spacing w:before="100" w:beforeAutospacing="1" w:after="100" w:afterAutospacing="1" w:line="240" w:lineRule="auto"/>
            <w:jc w:val="center"/>
            <w:textAlignment w:val="auto"/>
            <w:rPr>
              <w:rFonts w:asciiTheme="minorHAnsi" w:hAnsiTheme="minorHAnsi" w:cstheme="minorHAnsi"/>
            </w:rPr>
          </w:pPr>
          <w:r w:rsidRPr="0065287B">
            <w:t>#EuropaSeSiente</w:t>
          </w:r>
        </w:p>
      </w:tc>
      <w:tc>
        <w:tcPr>
          <w:tcW w:w="3149" w:type="dxa"/>
        </w:tcPr>
        <w:p w14:paraId="2CBCA965" w14:textId="77777777" w:rsidR="00B94CD6" w:rsidRPr="0065287B" w:rsidRDefault="00B94CD6" w:rsidP="00B94CD6">
          <w:pPr>
            <w:widowControl/>
            <w:adjustRightInd/>
            <w:spacing w:before="100" w:beforeAutospacing="1" w:after="100" w:afterAutospacing="1" w:line="240" w:lineRule="auto"/>
            <w:jc w:val="right"/>
            <w:textAlignment w:val="auto"/>
            <w:rPr>
              <w:rFonts w:asciiTheme="minorHAnsi" w:hAnsiTheme="minorHAnsi" w:cstheme="minorHAnsi"/>
            </w:rPr>
          </w:pPr>
          <w:r w:rsidRPr="0065287B">
            <w:rPr>
              <w:rFonts w:asciiTheme="minorHAnsi" w:hAnsiTheme="minorHAnsi" w:cstheme="minorHAnsi"/>
              <w:bCs w:val="0"/>
            </w:rPr>
            <w:fldChar w:fldCharType="begin"/>
          </w:r>
          <w:r w:rsidRPr="0065287B">
            <w:rPr>
              <w:rFonts w:asciiTheme="minorHAnsi" w:hAnsiTheme="minorHAnsi" w:cstheme="minorHAnsi"/>
            </w:rPr>
            <w:instrText>PAGE</w:instrText>
          </w:r>
          <w:r w:rsidRPr="0065287B">
            <w:rPr>
              <w:rFonts w:asciiTheme="minorHAnsi" w:hAnsiTheme="minorHAnsi" w:cstheme="minorHAnsi"/>
              <w:bCs w:val="0"/>
            </w:rPr>
            <w:fldChar w:fldCharType="separate"/>
          </w:r>
          <w:r w:rsidR="0088308D">
            <w:rPr>
              <w:rFonts w:asciiTheme="minorHAnsi" w:hAnsiTheme="minorHAnsi" w:cstheme="minorHAnsi"/>
              <w:noProof/>
            </w:rPr>
            <w:t>16</w:t>
          </w:r>
          <w:r w:rsidRPr="0065287B">
            <w:rPr>
              <w:rFonts w:asciiTheme="minorHAnsi" w:hAnsiTheme="minorHAnsi" w:cstheme="minorHAnsi"/>
              <w:bCs w:val="0"/>
            </w:rPr>
            <w:fldChar w:fldCharType="end"/>
          </w:r>
          <w:r w:rsidRPr="0065287B">
            <w:rPr>
              <w:rFonts w:asciiTheme="minorHAnsi" w:hAnsiTheme="minorHAnsi" w:cstheme="minorHAnsi"/>
            </w:rPr>
            <w:t xml:space="preserve"> de </w:t>
          </w:r>
          <w:r w:rsidRPr="0065287B">
            <w:rPr>
              <w:rFonts w:asciiTheme="minorHAnsi" w:hAnsiTheme="minorHAnsi" w:cstheme="minorHAnsi"/>
              <w:bCs w:val="0"/>
            </w:rPr>
            <w:fldChar w:fldCharType="begin"/>
          </w:r>
          <w:r w:rsidRPr="0065287B">
            <w:rPr>
              <w:rFonts w:asciiTheme="minorHAnsi" w:hAnsiTheme="minorHAnsi" w:cstheme="minorHAnsi"/>
            </w:rPr>
            <w:instrText>NUMPAGES</w:instrText>
          </w:r>
          <w:r w:rsidRPr="0065287B">
            <w:rPr>
              <w:rFonts w:asciiTheme="minorHAnsi" w:hAnsiTheme="minorHAnsi" w:cstheme="minorHAnsi"/>
              <w:bCs w:val="0"/>
            </w:rPr>
            <w:fldChar w:fldCharType="separate"/>
          </w:r>
          <w:r w:rsidR="0088308D">
            <w:rPr>
              <w:rFonts w:asciiTheme="minorHAnsi" w:hAnsiTheme="minorHAnsi" w:cstheme="minorHAnsi"/>
              <w:noProof/>
            </w:rPr>
            <w:t>16</w:t>
          </w:r>
          <w:r w:rsidRPr="0065287B">
            <w:rPr>
              <w:rFonts w:asciiTheme="minorHAnsi" w:hAnsiTheme="minorHAnsi" w:cstheme="minorHAnsi"/>
              <w:bCs w:val="0"/>
            </w:rPr>
            <w:fldChar w:fldCharType="end"/>
          </w:r>
        </w:p>
      </w:tc>
    </w:tr>
  </w:tbl>
  <w:p w14:paraId="68E3BBF2" w14:textId="675BF13B" w:rsidR="00D518E5" w:rsidRPr="003A043A" w:rsidRDefault="00D518E5" w:rsidP="00B94CD6">
    <w:pPr>
      <w:pStyle w:val="Piedepgina"/>
      <w:rPr>
        <w:sz w:val="16"/>
        <w:szCs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40B82C" w14:textId="77777777" w:rsidR="00711C3A" w:rsidRDefault="00711C3A">
    <w:pPr>
      <w:pStyle w:val="Piedepgina"/>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9857B9" w14:textId="77777777" w:rsidR="00A9536A" w:rsidRDefault="00A9536A">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36A5A8E" w14:textId="77777777" w:rsidR="00A9536A" w:rsidRDefault="00A9536A">
    <w:pPr>
      <w:pStyle w:val="Piedepgin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CEBBD7" w14:textId="77777777" w:rsidR="00AF7031" w:rsidRDefault="00AF7031">
      <w:r>
        <w:separator/>
      </w:r>
    </w:p>
  </w:footnote>
  <w:footnote w:type="continuationSeparator" w:id="0">
    <w:p w14:paraId="7811A59F" w14:textId="77777777" w:rsidR="00AF7031" w:rsidRDefault="00AF7031">
      <w:r>
        <w:continuationSeparator/>
      </w:r>
    </w:p>
  </w:footnote>
  <w:footnote w:type="continuationNotice" w:id="1">
    <w:p w14:paraId="52967742" w14:textId="77777777" w:rsidR="00AF7031" w:rsidRDefault="00AF7031">
      <w:pPr>
        <w:spacing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E0BE79" w14:textId="77777777" w:rsidR="00711C3A" w:rsidRDefault="00711C3A">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7F408D" w14:textId="21942AE6" w:rsidR="00FA6A82" w:rsidRPr="00FA6A82" w:rsidRDefault="00824DA9" w:rsidP="00FA6A82">
    <w:pPr>
      <w:pStyle w:val="Encabezado"/>
    </w:pPr>
    <w:r w:rsidRPr="00AB4450">
      <w:rPr>
        <w:noProof/>
        <w:sz w:val="24"/>
        <w:szCs w:val="24"/>
        <w:lang w:val="es-ES" w:eastAsia="es-ES"/>
      </w:rPr>
      <w:drawing>
        <wp:inline distT="0" distB="0" distL="0" distR="0" wp14:anchorId="6B2FDE08" wp14:editId="0006848E">
          <wp:extent cx="6174740" cy="457835"/>
          <wp:effectExtent l="0" t="0" r="0" b="0"/>
          <wp:docPr id="46210671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74740" cy="457835"/>
                  </a:xfrm>
                  <a:prstGeom prst="rect">
                    <a:avLst/>
                  </a:prstGeom>
                  <a:noFill/>
                  <a:ln>
                    <a:noFill/>
                  </a:ln>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E0A897" w14:textId="77777777" w:rsidR="00711C3A" w:rsidRDefault="00711C3A">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1A6485"/>
    <w:multiLevelType w:val="hybridMultilevel"/>
    <w:tmpl w:val="BC26AF98"/>
    <w:lvl w:ilvl="0" w:tplc="0F04804C">
      <w:start w:val="12"/>
      <w:numFmt w:val="decimal"/>
      <w:lvlText w:val="%1."/>
      <w:lvlJc w:val="left"/>
      <w:pPr>
        <w:ind w:left="360" w:hanging="360"/>
      </w:pPr>
      <w:rPr>
        <w:rFonts w:ascii="Calibri" w:hAnsi="Calibri" w:cs="Calibri" w:hint="default"/>
        <w:b/>
        <w:color w:val="FFFFFF"/>
        <w:sz w:val="24"/>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
    <w:nsid w:val="044E40DA"/>
    <w:multiLevelType w:val="hybridMultilevel"/>
    <w:tmpl w:val="82C42638"/>
    <w:lvl w:ilvl="0" w:tplc="AD3E9C28">
      <w:start w:val="1"/>
      <w:numFmt w:val="lowerLetter"/>
      <w:lvlText w:val="%1)"/>
      <w:lvlJc w:val="left"/>
      <w:pPr>
        <w:ind w:left="786" w:hanging="360"/>
      </w:pPr>
      <w:rPr>
        <w:rFonts w:ascii="Calibri" w:eastAsia="Times New Roman" w:hAnsi="Calibri" w:cs="Arial"/>
      </w:rPr>
    </w:lvl>
    <w:lvl w:ilvl="1" w:tplc="0C0A0003" w:tentative="1">
      <w:start w:val="1"/>
      <w:numFmt w:val="bullet"/>
      <w:lvlText w:val="o"/>
      <w:lvlJc w:val="left"/>
      <w:pPr>
        <w:ind w:left="1506" w:hanging="360"/>
      </w:pPr>
      <w:rPr>
        <w:rFonts w:ascii="Courier New" w:hAnsi="Courier New" w:cs="Courier New" w:hint="default"/>
      </w:rPr>
    </w:lvl>
    <w:lvl w:ilvl="2" w:tplc="0C0A0005" w:tentative="1">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2">
    <w:nsid w:val="09AF2310"/>
    <w:multiLevelType w:val="hybridMultilevel"/>
    <w:tmpl w:val="D174F8D0"/>
    <w:lvl w:ilvl="0" w:tplc="16ECAA46">
      <w:start w:val="3"/>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11883365"/>
    <w:multiLevelType w:val="hybridMultilevel"/>
    <w:tmpl w:val="C7B6297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5">
    <w:nsid w:val="1D811243"/>
    <w:multiLevelType w:val="hybridMultilevel"/>
    <w:tmpl w:val="8E2E02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hint="default"/>
        <w:b/>
        <w:i w:val="0"/>
        <w:color w:val="auto"/>
      </w:rPr>
    </w:lvl>
    <w:lvl w:ilvl="2" w:tplc="1890A2FA">
      <w:start w:val="1"/>
      <w:numFmt w:val="lowerLetter"/>
      <w:lvlText w:val="%3."/>
      <w:lvlJc w:val="left"/>
      <w:pPr>
        <w:tabs>
          <w:tab w:val="num" w:pos="2160"/>
        </w:tabs>
        <w:ind w:left="2160" w:hanging="360"/>
      </w:pPr>
      <w:rPr>
        <w:rFont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nsid w:val="220963FE"/>
    <w:multiLevelType w:val="hybridMultilevel"/>
    <w:tmpl w:val="B33CBBA2"/>
    <w:lvl w:ilvl="0" w:tplc="0D54BE9E">
      <w:start w:val="1"/>
      <w:numFmt w:val="bullet"/>
      <w:lvlText w:val=""/>
      <w:lvlJc w:val="left"/>
      <w:pPr>
        <w:ind w:left="720" w:hanging="360"/>
      </w:pPr>
      <w:rPr>
        <w:rFonts w:ascii="Wingdings" w:hAnsi="Wingdings"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222C3785"/>
    <w:multiLevelType w:val="hybridMultilevel"/>
    <w:tmpl w:val="C85E6DCA"/>
    <w:lvl w:ilvl="0" w:tplc="9BA808AC">
      <w:numFmt w:val="bullet"/>
      <w:lvlText w:val="-"/>
      <w:lvlJc w:val="left"/>
      <w:pPr>
        <w:ind w:left="720" w:hanging="360"/>
      </w:pPr>
      <w:rPr>
        <w:rFonts w:ascii="Calibri" w:eastAsia="Times New Roman" w:hAnsi="Calibri"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22623828"/>
    <w:multiLevelType w:val="hybridMultilevel"/>
    <w:tmpl w:val="3852F8B0"/>
    <w:lvl w:ilvl="0" w:tplc="FFFFFFFF">
      <w:start w:val="1"/>
      <w:numFmt w:val="bullet"/>
      <w:lvlText w:val="o"/>
      <w:lvlJc w:val="left"/>
      <w:pPr>
        <w:ind w:left="2140" w:hanging="360"/>
      </w:pPr>
      <w:rPr>
        <w:rFonts w:ascii="Courier New" w:hAnsi="Courier New" w:cs="Courier New" w:hint="default"/>
      </w:rPr>
    </w:lvl>
    <w:lvl w:ilvl="1" w:tplc="5206FF2C">
      <w:start w:val="1"/>
      <w:numFmt w:val="bullet"/>
      <w:lvlText w:val=""/>
      <w:lvlJc w:val="left"/>
      <w:pPr>
        <w:ind w:left="2860" w:hanging="360"/>
      </w:pPr>
      <w:rPr>
        <w:rFonts w:ascii="Wingdings" w:hAnsi="Wingdings" w:hint="default"/>
        <w:color w:val="C00000"/>
      </w:rPr>
    </w:lvl>
    <w:lvl w:ilvl="2" w:tplc="FFFFFFFF" w:tentative="1">
      <w:start w:val="1"/>
      <w:numFmt w:val="bullet"/>
      <w:lvlText w:val=""/>
      <w:lvlJc w:val="left"/>
      <w:pPr>
        <w:ind w:left="3580" w:hanging="360"/>
      </w:pPr>
      <w:rPr>
        <w:rFonts w:ascii="Wingdings" w:hAnsi="Wingdings" w:hint="default"/>
      </w:rPr>
    </w:lvl>
    <w:lvl w:ilvl="3" w:tplc="FFFFFFFF" w:tentative="1">
      <w:start w:val="1"/>
      <w:numFmt w:val="bullet"/>
      <w:lvlText w:val=""/>
      <w:lvlJc w:val="left"/>
      <w:pPr>
        <w:ind w:left="4300" w:hanging="360"/>
      </w:pPr>
      <w:rPr>
        <w:rFonts w:ascii="Symbol" w:hAnsi="Symbol" w:hint="default"/>
      </w:rPr>
    </w:lvl>
    <w:lvl w:ilvl="4" w:tplc="FFFFFFFF" w:tentative="1">
      <w:start w:val="1"/>
      <w:numFmt w:val="bullet"/>
      <w:lvlText w:val="o"/>
      <w:lvlJc w:val="left"/>
      <w:pPr>
        <w:ind w:left="5020" w:hanging="360"/>
      </w:pPr>
      <w:rPr>
        <w:rFonts w:ascii="Courier New" w:hAnsi="Courier New" w:cs="Courier New" w:hint="default"/>
      </w:rPr>
    </w:lvl>
    <w:lvl w:ilvl="5" w:tplc="FFFFFFFF" w:tentative="1">
      <w:start w:val="1"/>
      <w:numFmt w:val="bullet"/>
      <w:lvlText w:val=""/>
      <w:lvlJc w:val="left"/>
      <w:pPr>
        <w:ind w:left="5740" w:hanging="360"/>
      </w:pPr>
      <w:rPr>
        <w:rFonts w:ascii="Wingdings" w:hAnsi="Wingdings" w:hint="default"/>
      </w:rPr>
    </w:lvl>
    <w:lvl w:ilvl="6" w:tplc="FFFFFFFF" w:tentative="1">
      <w:start w:val="1"/>
      <w:numFmt w:val="bullet"/>
      <w:lvlText w:val=""/>
      <w:lvlJc w:val="left"/>
      <w:pPr>
        <w:ind w:left="6460" w:hanging="360"/>
      </w:pPr>
      <w:rPr>
        <w:rFonts w:ascii="Symbol" w:hAnsi="Symbol" w:hint="default"/>
      </w:rPr>
    </w:lvl>
    <w:lvl w:ilvl="7" w:tplc="FFFFFFFF" w:tentative="1">
      <w:start w:val="1"/>
      <w:numFmt w:val="bullet"/>
      <w:lvlText w:val="o"/>
      <w:lvlJc w:val="left"/>
      <w:pPr>
        <w:ind w:left="7180" w:hanging="360"/>
      </w:pPr>
      <w:rPr>
        <w:rFonts w:ascii="Courier New" w:hAnsi="Courier New" w:cs="Courier New" w:hint="default"/>
      </w:rPr>
    </w:lvl>
    <w:lvl w:ilvl="8" w:tplc="FFFFFFFF" w:tentative="1">
      <w:start w:val="1"/>
      <w:numFmt w:val="bullet"/>
      <w:lvlText w:val=""/>
      <w:lvlJc w:val="left"/>
      <w:pPr>
        <w:ind w:left="7900" w:hanging="360"/>
      </w:pPr>
      <w:rPr>
        <w:rFonts w:ascii="Wingdings" w:hAnsi="Wingdings" w:hint="default"/>
      </w:rPr>
    </w:lvl>
  </w:abstractNum>
  <w:abstractNum w:abstractNumId="10">
    <w:nsid w:val="248E174F"/>
    <w:multiLevelType w:val="hybridMultilevel"/>
    <w:tmpl w:val="59D49944"/>
    <w:lvl w:ilvl="0" w:tplc="DCDA1C20">
      <w:start w:val="4"/>
      <w:numFmt w:val="bullet"/>
      <w:lvlText w:val="-"/>
      <w:lvlJc w:val="left"/>
      <w:pPr>
        <w:ind w:left="2420" w:hanging="360"/>
      </w:pPr>
      <w:rPr>
        <w:rFonts w:ascii="Calibri" w:eastAsia="Times New Roman" w:hAnsi="Calibri" w:cs="Times New Roman" w:hint="default"/>
        <w:b/>
        <w:sz w:val="22"/>
      </w:rPr>
    </w:lvl>
    <w:lvl w:ilvl="1" w:tplc="0C0A0003" w:tentative="1">
      <w:start w:val="1"/>
      <w:numFmt w:val="bullet"/>
      <w:lvlText w:val="o"/>
      <w:lvlJc w:val="left"/>
      <w:pPr>
        <w:ind w:left="3140" w:hanging="360"/>
      </w:pPr>
      <w:rPr>
        <w:rFonts w:ascii="Courier New" w:hAnsi="Courier New" w:cs="Courier New" w:hint="default"/>
      </w:rPr>
    </w:lvl>
    <w:lvl w:ilvl="2" w:tplc="0C0A0005" w:tentative="1">
      <w:start w:val="1"/>
      <w:numFmt w:val="bullet"/>
      <w:lvlText w:val=""/>
      <w:lvlJc w:val="left"/>
      <w:pPr>
        <w:ind w:left="3860" w:hanging="360"/>
      </w:pPr>
      <w:rPr>
        <w:rFonts w:ascii="Wingdings" w:hAnsi="Wingdings" w:hint="default"/>
      </w:rPr>
    </w:lvl>
    <w:lvl w:ilvl="3" w:tplc="0C0A0001" w:tentative="1">
      <w:start w:val="1"/>
      <w:numFmt w:val="bullet"/>
      <w:lvlText w:val=""/>
      <w:lvlJc w:val="left"/>
      <w:pPr>
        <w:ind w:left="4580" w:hanging="360"/>
      </w:pPr>
      <w:rPr>
        <w:rFonts w:ascii="Symbol" w:hAnsi="Symbol" w:hint="default"/>
      </w:rPr>
    </w:lvl>
    <w:lvl w:ilvl="4" w:tplc="0C0A0003" w:tentative="1">
      <w:start w:val="1"/>
      <w:numFmt w:val="bullet"/>
      <w:lvlText w:val="o"/>
      <w:lvlJc w:val="left"/>
      <w:pPr>
        <w:ind w:left="5300" w:hanging="360"/>
      </w:pPr>
      <w:rPr>
        <w:rFonts w:ascii="Courier New" w:hAnsi="Courier New" w:cs="Courier New" w:hint="default"/>
      </w:rPr>
    </w:lvl>
    <w:lvl w:ilvl="5" w:tplc="0C0A0005" w:tentative="1">
      <w:start w:val="1"/>
      <w:numFmt w:val="bullet"/>
      <w:lvlText w:val=""/>
      <w:lvlJc w:val="left"/>
      <w:pPr>
        <w:ind w:left="6020" w:hanging="360"/>
      </w:pPr>
      <w:rPr>
        <w:rFonts w:ascii="Wingdings" w:hAnsi="Wingdings" w:hint="default"/>
      </w:rPr>
    </w:lvl>
    <w:lvl w:ilvl="6" w:tplc="0C0A0001" w:tentative="1">
      <w:start w:val="1"/>
      <w:numFmt w:val="bullet"/>
      <w:lvlText w:val=""/>
      <w:lvlJc w:val="left"/>
      <w:pPr>
        <w:ind w:left="6740" w:hanging="360"/>
      </w:pPr>
      <w:rPr>
        <w:rFonts w:ascii="Symbol" w:hAnsi="Symbol" w:hint="default"/>
      </w:rPr>
    </w:lvl>
    <w:lvl w:ilvl="7" w:tplc="0C0A0003" w:tentative="1">
      <w:start w:val="1"/>
      <w:numFmt w:val="bullet"/>
      <w:lvlText w:val="o"/>
      <w:lvlJc w:val="left"/>
      <w:pPr>
        <w:ind w:left="7460" w:hanging="360"/>
      </w:pPr>
      <w:rPr>
        <w:rFonts w:ascii="Courier New" w:hAnsi="Courier New" w:cs="Courier New" w:hint="default"/>
      </w:rPr>
    </w:lvl>
    <w:lvl w:ilvl="8" w:tplc="0C0A0005" w:tentative="1">
      <w:start w:val="1"/>
      <w:numFmt w:val="bullet"/>
      <w:lvlText w:val=""/>
      <w:lvlJc w:val="left"/>
      <w:pPr>
        <w:ind w:left="8180" w:hanging="360"/>
      </w:pPr>
      <w:rPr>
        <w:rFonts w:ascii="Wingdings" w:hAnsi="Wingdings" w:hint="default"/>
      </w:rPr>
    </w:lvl>
  </w:abstractNum>
  <w:abstractNum w:abstractNumId="11">
    <w:nsid w:val="26541456"/>
    <w:multiLevelType w:val="hybridMultilevel"/>
    <w:tmpl w:val="ABF08E4C"/>
    <w:lvl w:ilvl="0" w:tplc="953CB45E">
      <w:start w:val="1"/>
      <w:numFmt w:val="bullet"/>
      <w:lvlText w:val=""/>
      <w:lvlJc w:val="left"/>
      <w:pPr>
        <w:ind w:left="644" w:hanging="360"/>
      </w:pPr>
      <w:rPr>
        <w:rFonts w:ascii="Wingdings" w:hAnsi="Wingdings" w:hint="default"/>
        <w:color w:val="00B0F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26F71ACA"/>
    <w:multiLevelType w:val="hybridMultilevel"/>
    <w:tmpl w:val="B892471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27E53751"/>
    <w:multiLevelType w:val="multilevel"/>
    <w:tmpl w:val="E4F08DC8"/>
    <w:lvl w:ilvl="0">
      <w:start w:val="9"/>
      <w:numFmt w:val="decimal"/>
      <w:lvlText w:val="%1"/>
      <w:lvlJc w:val="left"/>
      <w:pPr>
        <w:ind w:left="360" w:hanging="360"/>
      </w:pPr>
      <w:rPr>
        <w:rFonts w:ascii="Arial" w:hAnsi="Arial" w:hint="default"/>
        <w:b/>
        <w:sz w:val="24"/>
      </w:rPr>
    </w:lvl>
    <w:lvl w:ilvl="1">
      <w:start w:val="1"/>
      <w:numFmt w:val="decimal"/>
      <w:lvlText w:val="%1.%2"/>
      <w:lvlJc w:val="left"/>
      <w:pPr>
        <w:ind w:left="360" w:hanging="360"/>
      </w:pPr>
      <w:rPr>
        <w:rFonts w:ascii="Arial" w:hAnsi="Arial" w:hint="default"/>
        <w:b/>
        <w:sz w:val="20"/>
        <w:szCs w:val="20"/>
      </w:rPr>
    </w:lvl>
    <w:lvl w:ilvl="2">
      <w:start w:val="1"/>
      <w:numFmt w:val="decimal"/>
      <w:lvlText w:val="%1.%2.%3"/>
      <w:lvlJc w:val="left"/>
      <w:pPr>
        <w:ind w:left="720" w:hanging="720"/>
      </w:pPr>
      <w:rPr>
        <w:rFonts w:ascii="Arial" w:hAnsi="Arial" w:hint="default"/>
        <w:b/>
        <w:sz w:val="24"/>
      </w:rPr>
    </w:lvl>
    <w:lvl w:ilvl="3">
      <w:start w:val="1"/>
      <w:numFmt w:val="decimal"/>
      <w:lvlText w:val="%1.%2.%3.%4"/>
      <w:lvlJc w:val="left"/>
      <w:pPr>
        <w:ind w:left="720" w:hanging="720"/>
      </w:pPr>
      <w:rPr>
        <w:rFonts w:ascii="Arial" w:hAnsi="Arial" w:hint="default"/>
        <w:b/>
        <w:sz w:val="24"/>
      </w:rPr>
    </w:lvl>
    <w:lvl w:ilvl="4">
      <w:start w:val="1"/>
      <w:numFmt w:val="decimal"/>
      <w:lvlText w:val="%1.%2.%3.%4.%5"/>
      <w:lvlJc w:val="left"/>
      <w:pPr>
        <w:ind w:left="720" w:hanging="720"/>
      </w:pPr>
      <w:rPr>
        <w:rFonts w:ascii="Arial" w:hAnsi="Arial" w:hint="default"/>
        <w:b/>
        <w:sz w:val="24"/>
      </w:rPr>
    </w:lvl>
    <w:lvl w:ilvl="5">
      <w:start w:val="1"/>
      <w:numFmt w:val="decimal"/>
      <w:lvlText w:val="%1.%2.%3.%4.%5.%6"/>
      <w:lvlJc w:val="left"/>
      <w:pPr>
        <w:ind w:left="1080" w:hanging="1080"/>
      </w:pPr>
      <w:rPr>
        <w:rFonts w:ascii="Arial" w:hAnsi="Arial" w:hint="default"/>
        <w:b/>
        <w:sz w:val="24"/>
      </w:rPr>
    </w:lvl>
    <w:lvl w:ilvl="6">
      <w:start w:val="1"/>
      <w:numFmt w:val="decimal"/>
      <w:lvlText w:val="%1.%2.%3.%4.%5.%6.%7"/>
      <w:lvlJc w:val="left"/>
      <w:pPr>
        <w:ind w:left="1080" w:hanging="1080"/>
      </w:pPr>
      <w:rPr>
        <w:rFonts w:ascii="Arial" w:hAnsi="Arial" w:hint="default"/>
        <w:b/>
        <w:sz w:val="24"/>
      </w:rPr>
    </w:lvl>
    <w:lvl w:ilvl="7">
      <w:start w:val="1"/>
      <w:numFmt w:val="decimal"/>
      <w:lvlText w:val="%1.%2.%3.%4.%5.%6.%7.%8"/>
      <w:lvlJc w:val="left"/>
      <w:pPr>
        <w:ind w:left="1440" w:hanging="1440"/>
      </w:pPr>
      <w:rPr>
        <w:rFonts w:ascii="Arial" w:hAnsi="Arial" w:hint="default"/>
        <w:b/>
        <w:sz w:val="24"/>
      </w:rPr>
    </w:lvl>
    <w:lvl w:ilvl="8">
      <w:start w:val="1"/>
      <w:numFmt w:val="decimal"/>
      <w:lvlText w:val="%1.%2.%3.%4.%5.%6.%7.%8.%9"/>
      <w:lvlJc w:val="left"/>
      <w:pPr>
        <w:ind w:left="1440" w:hanging="1440"/>
      </w:pPr>
      <w:rPr>
        <w:rFonts w:ascii="Arial" w:hAnsi="Arial" w:hint="default"/>
        <w:b/>
        <w:sz w:val="24"/>
      </w:rPr>
    </w:lvl>
  </w:abstractNum>
  <w:abstractNum w:abstractNumId="14">
    <w:nsid w:val="286F691D"/>
    <w:multiLevelType w:val="hybridMultilevel"/>
    <w:tmpl w:val="8F4275CE"/>
    <w:lvl w:ilvl="0" w:tplc="0C0A0019">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nsid w:val="2D3D38E3"/>
    <w:multiLevelType w:val="hybridMultilevel"/>
    <w:tmpl w:val="A63498EC"/>
    <w:lvl w:ilvl="0" w:tplc="D6A052A4">
      <w:start w:val="1"/>
      <w:numFmt w:val="bullet"/>
      <w:lvlText w:val=""/>
      <w:lvlJc w:val="left"/>
      <w:pPr>
        <w:ind w:left="360" w:hanging="360"/>
      </w:pPr>
      <w:rPr>
        <w:rFonts w:ascii="Wingdings" w:hAnsi="Wingdings" w:hint="default"/>
        <w:color w:val="auto"/>
        <w:sz w:val="20"/>
      </w:rPr>
    </w:lvl>
    <w:lvl w:ilvl="1" w:tplc="ECBC67B2">
      <w:start w:val="1"/>
      <w:numFmt w:val="bullet"/>
      <w:lvlText w:val=""/>
      <w:lvlJc w:val="left"/>
      <w:pPr>
        <w:ind w:left="1080" w:hanging="360"/>
      </w:pPr>
      <w:rPr>
        <w:rFonts w:ascii="Wingdings" w:hAnsi="Wingdings" w:hint="default"/>
        <w:color w:val="auto"/>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16">
    <w:nsid w:val="312A4C55"/>
    <w:multiLevelType w:val="multilevel"/>
    <w:tmpl w:val="A170DCE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7">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8">
    <w:nsid w:val="35EC62B9"/>
    <w:multiLevelType w:val="hybridMultilevel"/>
    <w:tmpl w:val="769CBFA4"/>
    <w:lvl w:ilvl="0" w:tplc="72DAA5F8">
      <w:numFmt w:val="bullet"/>
      <w:lvlText w:val=""/>
      <w:lvlJc w:val="left"/>
      <w:pPr>
        <w:ind w:left="360" w:hanging="360"/>
      </w:pPr>
      <w:rPr>
        <w:rFonts w:ascii="Symbol" w:eastAsia="Times New Roman" w:hAnsi="Symbol" w:cs="Aria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9">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20">
    <w:nsid w:val="4425706A"/>
    <w:multiLevelType w:val="multilevel"/>
    <w:tmpl w:val="336AD682"/>
    <w:lvl w:ilvl="0">
      <w:start w:val="9"/>
      <w:numFmt w:val="decimal"/>
      <w:lvlText w:val="%1"/>
      <w:lvlJc w:val="left"/>
      <w:pPr>
        <w:ind w:left="360" w:hanging="360"/>
      </w:pPr>
      <w:rPr>
        <w:rFonts w:asciiTheme="minorHAnsi" w:hAnsiTheme="minorHAnsi" w:cs="Times New Roman" w:hint="default"/>
        <w:b w:val="0"/>
        <w:sz w:val="22"/>
      </w:rPr>
    </w:lvl>
    <w:lvl w:ilvl="1">
      <w:start w:val="3"/>
      <w:numFmt w:val="decimal"/>
      <w:lvlText w:val="%1.%2"/>
      <w:lvlJc w:val="left"/>
      <w:pPr>
        <w:ind w:left="360" w:hanging="360"/>
      </w:pPr>
      <w:rPr>
        <w:rFonts w:asciiTheme="minorHAnsi" w:hAnsiTheme="minorHAnsi" w:cs="Times New Roman" w:hint="default"/>
        <w:b/>
        <w:sz w:val="22"/>
      </w:rPr>
    </w:lvl>
    <w:lvl w:ilvl="2">
      <w:start w:val="1"/>
      <w:numFmt w:val="decimal"/>
      <w:lvlText w:val="%1.%2.%3"/>
      <w:lvlJc w:val="left"/>
      <w:pPr>
        <w:ind w:left="720" w:hanging="720"/>
      </w:pPr>
      <w:rPr>
        <w:rFonts w:asciiTheme="minorHAnsi" w:hAnsiTheme="minorHAnsi" w:cs="Times New Roman" w:hint="default"/>
        <w:b w:val="0"/>
        <w:sz w:val="22"/>
      </w:rPr>
    </w:lvl>
    <w:lvl w:ilvl="3">
      <w:start w:val="1"/>
      <w:numFmt w:val="decimal"/>
      <w:lvlText w:val="%1.%2.%3.%4"/>
      <w:lvlJc w:val="left"/>
      <w:pPr>
        <w:ind w:left="720" w:hanging="720"/>
      </w:pPr>
      <w:rPr>
        <w:rFonts w:asciiTheme="minorHAnsi" w:hAnsiTheme="minorHAnsi" w:cs="Times New Roman" w:hint="default"/>
        <w:b w:val="0"/>
        <w:sz w:val="22"/>
      </w:rPr>
    </w:lvl>
    <w:lvl w:ilvl="4">
      <w:start w:val="1"/>
      <w:numFmt w:val="decimal"/>
      <w:lvlText w:val="%1.%2.%3.%4.%5"/>
      <w:lvlJc w:val="left"/>
      <w:pPr>
        <w:ind w:left="1080" w:hanging="1080"/>
      </w:pPr>
      <w:rPr>
        <w:rFonts w:asciiTheme="minorHAnsi" w:hAnsiTheme="minorHAnsi" w:cs="Times New Roman" w:hint="default"/>
        <w:b w:val="0"/>
        <w:sz w:val="22"/>
      </w:rPr>
    </w:lvl>
    <w:lvl w:ilvl="5">
      <w:start w:val="1"/>
      <w:numFmt w:val="decimal"/>
      <w:lvlText w:val="%1.%2.%3.%4.%5.%6"/>
      <w:lvlJc w:val="left"/>
      <w:pPr>
        <w:ind w:left="1080" w:hanging="1080"/>
      </w:pPr>
      <w:rPr>
        <w:rFonts w:asciiTheme="minorHAnsi" w:hAnsiTheme="minorHAnsi" w:cs="Times New Roman" w:hint="default"/>
        <w:b w:val="0"/>
        <w:sz w:val="22"/>
      </w:rPr>
    </w:lvl>
    <w:lvl w:ilvl="6">
      <w:start w:val="1"/>
      <w:numFmt w:val="decimal"/>
      <w:lvlText w:val="%1.%2.%3.%4.%5.%6.%7"/>
      <w:lvlJc w:val="left"/>
      <w:pPr>
        <w:ind w:left="1440" w:hanging="1440"/>
      </w:pPr>
      <w:rPr>
        <w:rFonts w:asciiTheme="minorHAnsi" w:hAnsiTheme="minorHAnsi" w:cs="Times New Roman" w:hint="default"/>
        <w:b w:val="0"/>
        <w:sz w:val="22"/>
      </w:rPr>
    </w:lvl>
    <w:lvl w:ilvl="7">
      <w:start w:val="1"/>
      <w:numFmt w:val="decimal"/>
      <w:lvlText w:val="%1.%2.%3.%4.%5.%6.%7.%8"/>
      <w:lvlJc w:val="left"/>
      <w:pPr>
        <w:ind w:left="1440" w:hanging="1440"/>
      </w:pPr>
      <w:rPr>
        <w:rFonts w:asciiTheme="minorHAnsi" w:hAnsiTheme="minorHAnsi" w:cs="Times New Roman" w:hint="default"/>
        <w:b w:val="0"/>
        <w:sz w:val="22"/>
      </w:rPr>
    </w:lvl>
    <w:lvl w:ilvl="8">
      <w:start w:val="1"/>
      <w:numFmt w:val="decimal"/>
      <w:lvlText w:val="%1.%2.%3.%4.%5.%6.%7.%8.%9"/>
      <w:lvlJc w:val="left"/>
      <w:pPr>
        <w:ind w:left="1800" w:hanging="1800"/>
      </w:pPr>
      <w:rPr>
        <w:rFonts w:asciiTheme="minorHAnsi" w:hAnsiTheme="minorHAnsi" w:cs="Times New Roman" w:hint="default"/>
        <w:b w:val="0"/>
        <w:sz w:val="22"/>
      </w:rPr>
    </w:lvl>
  </w:abstractNum>
  <w:abstractNum w:abstractNumId="21">
    <w:nsid w:val="44693B97"/>
    <w:multiLevelType w:val="hybridMultilevel"/>
    <w:tmpl w:val="4DC8428A"/>
    <w:lvl w:ilvl="0" w:tplc="FFFFFFFF">
      <w:start w:val="1"/>
      <w:numFmt w:val="bullet"/>
      <w:lvlText w:val="o"/>
      <w:lvlJc w:val="left"/>
      <w:pPr>
        <w:ind w:left="2140" w:hanging="360"/>
      </w:pPr>
      <w:rPr>
        <w:rFonts w:ascii="Courier New" w:hAnsi="Courier New" w:cs="Courier New" w:hint="default"/>
      </w:rPr>
    </w:lvl>
    <w:lvl w:ilvl="1" w:tplc="0C0A000D">
      <w:start w:val="1"/>
      <w:numFmt w:val="bullet"/>
      <w:lvlText w:val=""/>
      <w:lvlJc w:val="left"/>
      <w:pPr>
        <w:ind w:left="2860" w:hanging="360"/>
      </w:pPr>
      <w:rPr>
        <w:rFonts w:ascii="Wingdings" w:hAnsi="Wingdings" w:hint="default"/>
      </w:rPr>
    </w:lvl>
    <w:lvl w:ilvl="2" w:tplc="FE7C91AC">
      <w:start w:val="1"/>
      <w:numFmt w:val="bullet"/>
      <w:lvlText w:val="-"/>
      <w:lvlJc w:val="left"/>
      <w:pPr>
        <w:ind w:left="3580" w:hanging="360"/>
      </w:pPr>
      <w:rPr>
        <w:rFonts w:ascii="Calibri" w:eastAsia="Times New Roman" w:hAnsi="Calibri" w:cs="Arial" w:hint="default"/>
      </w:rPr>
    </w:lvl>
    <w:lvl w:ilvl="3" w:tplc="FFFFFFFF">
      <w:start w:val="1"/>
      <w:numFmt w:val="bullet"/>
      <w:lvlText w:val=""/>
      <w:lvlJc w:val="left"/>
      <w:pPr>
        <w:ind w:left="4300" w:hanging="360"/>
      </w:pPr>
      <w:rPr>
        <w:rFonts w:ascii="Symbol" w:hAnsi="Symbol" w:hint="default"/>
      </w:rPr>
    </w:lvl>
    <w:lvl w:ilvl="4" w:tplc="FFFFFFFF" w:tentative="1">
      <w:start w:val="1"/>
      <w:numFmt w:val="bullet"/>
      <w:lvlText w:val="o"/>
      <w:lvlJc w:val="left"/>
      <w:pPr>
        <w:ind w:left="5020" w:hanging="360"/>
      </w:pPr>
      <w:rPr>
        <w:rFonts w:ascii="Courier New" w:hAnsi="Courier New" w:cs="Courier New" w:hint="default"/>
      </w:rPr>
    </w:lvl>
    <w:lvl w:ilvl="5" w:tplc="FFFFFFFF" w:tentative="1">
      <w:start w:val="1"/>
      <w:numFmt w:val="bullet"/>
      <w:lvlText w:val=""/>
      <w:lvlJc w:val="left"/>
      <w:pPr>
        <w:ind w:left="5740" w:hanging="360"/>
      </w:pPr>
      <w:rPr>
        <w:rFonts w:ascii="Wingdings" w:hAnsi="Wingdings" w:hint="default"/>
      </w:rPr>
    </w:lvl>
    <w:lvl w:ilvl="6" w:tplc="FFFFFFFF" w:tentative="1">
      <w:start w:val="1"/>
      <w:numFmt w:val="bullet"/>
      <w:lvlText w:val=""/>
      <w:lvlJc w:val="left"/>
      <w:pPr>
        <w:ind w:left="6460" w:hanging="360"/>
      </w:pPr>
      <w:rPr>
        <w:rFonts w:ascii="Symbol" w:hAnsi="Symbol" w:hint="default"/>
      </w:rPr>
    </w:lvl>
    <w:lvl w:ilvl="7" w:tplc="FFFFFFFF" w:tentative="1">
      <w:start w:val="1"/>
      <w:numFmt w:val="bullet"/>
      <w:lvlText w:val="o"/>
      <w:lvlJc w:val="left"/>
      <w:pPr>
        <w:ind w:left="7180" w:hanging="360"/>
      </w:pPr>
      <w:rPr>
        <w:rFonts w:ascii="Courier New" w:hAnsi="Courier New" w:cs="Courier New" w:hint="default"/>
      </w:rPr>
    </w:lvl>
    <w:lvl w:ilvl="8" w:tplc="FFFFFFFF" w:tentative="1">
      <w:start w:val="1"/>
      <w:numFmt w:val="bullet"/>
      <w:lvlText w:val=""/>
      <w:lvlJc w:val="left"/>
      <w:pPr>
        <w:ind w:left="7900" w:hanging="360"/>
      </w:pPr>
      <w:rPr>
        <w:rFonts w:ascii="Wingdings" w:hAnsi="Wingdings" w:hint="default"/>
      </w:rPr>
    </w:lvl>
  </w:abstractNum>
  <w:abstractNum w:abstractNumId="22">
    <w:nsid w:val="44966BBF"/>
    <w:multiLevelType w:val="hybridMultilevel"/>
    <w:tmpl w:val="97D8E904"/>
    <w:lvl w:ilvl="0" w:tplc="F9189326">
      <w:start w:val="1"/>
      <w:numFmt w:val="bullet"/>
      <w:lvlText w:val=""/>
      <w:lvlJc w:val="left"/>
      <w:pPr>
        <w:ind w:left="720" w:hanging="360"/>
      </w:pPr>
      <w:rPr>
        <w:rFonts w:ascii="Wingdings" w:hAnsi="Wingdings" w:hint="default"/>
        <w:color w:val="0070C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nsid w:val="47C049E3"/>
    <w:multiLevelType w:val="hybridMultilevel"/>
    <w:tmpl w:val="8F3A0C5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nsid w:val="47D46295"/>
    <w:multiLevelType w:val="hybridMultilevel"/>
    <w:tmpl w:val="B5FAE7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BA71139"/>
    <w:multiLevelType w:val="hybridMultilevel"/>
    <w:tmpl w:val="CE8A1102"/>
    <w:lvl w:ilvl="0" w:tplc="3B12A5D0">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nsid w:val="4C133272"/>
    <w:multiLevelType w:val="hybridMultilevel"/>
    <w:tmpl w:val="D6B68246"/>
    <w:lvl w:ilvl="0" w:tplc="0C0A0015">
      <w:start w:val="1"/>
      <w:numFmt w:val="upp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nsid w:val="4DE22665"/>
    <w:multiLevelType w:val="singleLevel"/>
    <w:tmpl w:val="97F4DA3E"/>
    <w:lvl w:ilvl="0">
      <w:start w:val="1"/>
      <w:numFmt w:val="decimal"/>
      <w:lvlText w:val="%1."/>
      <w:lvlJc w:val="left"/>
      <w:pPr>
        <w:tabs>
          <w:tab w:val="num" w:pos="360"/>
        </w:tabs>
        <w:ind w:left="360" w:hanging="360"/>
      </w:pPr>
      <w:rPr>
        <w:rFonts w:hint="default"/>
        <w:b/>
        <w:color w:val="FFFFFF" w:themeColor="background1"/>
        <w:sz w:val="24"/>
        <w:szCs w:val="24"/>
      </w:rPr>
    </w:lvl>
  </w:abstractNum>
  <w:abstractNum w:abstractNumId="28">
    <w:nsid w:val="4DF73314"/>
    <w:multiLevelType w:val="multilevel"/>
    <w:tmpl w:val="785AB2A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nsid w:val="50272C41"/>
    <w:multiLevelType w:val="hybridMultilevel"/>
    <w:tmpl w:val="D846A65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nsid w:val="56A666CE"/>
    <w:multiLevelType w:val="hybridMultilevel"/>
    <w:tmpl w:val="76D089A6"/>
    <w:lvl w:ilvl="0" w:tplc="0C0A0005">
      <w:start w:val="1"/>
      <w:numFmt w:val="bullet"/>
      <w:lvlText w:val=""/>
      <w:lvlJc w:val="left"/>
      <w:pPr>
        <w:ind w:left="644" w:hanging="360"/>
      </w:pPr>
      <w:rPr>
        <w:rFonts w:ascii="Wingdings" w:hAnsi="Wingdings"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31">
    <w:nsid w:val="587679F9"/>
    <w:multiLevelType w:val="hybridMultilevel"/>
    <w:tmpl w:val="45D0B34E"/>
    <w:lvl w:ilvl="0" w:tplc="B51EC2FE">
      <w:start w:val="1"/>
      <w:numFmt w:val="bullet"/>
      <w:lvlText w:val=""/>
      <w:lvlJc w:val="left"/>
      <w:pPr>
        <w:tabs>
          <w:tab w:val="num" w:pos="1548"/>
        </w:tabs>
        <w:ind w:left="1548" w:hanging="360"/>
      </w:pPr>
      <w:rPr>
        <w:rFonts w:ascii="Wingdings" w:hAnsi="Wingdings" w:hint="default"/>
        <w:color w:val="auto"/>
      </w:rPr>
    </w:lvl>
    <w:lvl w:ilvl="1" w:tplc="0C0A0003">
      <w:start w:val="1"/>
      <w:numFmt w:val="bullet"/>
      <w:lvlText w:val="o"/>
      <w:lvlJc w:val="left"/>
      <w:pPr>
        <w:tabs>
          <w:tab w:val="num" w:pos="1491"/>
        </w:tabs>
        <w:ind w:left="1491" w:hanging="360"/>
      </w:pPr>
      <w:rPr>
        <w:rFonts w:ascii="Courier New" w:hAnsi="Courier New" w:hint="default"/>
      </w:rPr>
    </w:lvl>
    <w:lvl w:ilvl="2" w:tplc="0C0A0005" w:tentative="1">
      <w:start w:val="1"/>
      <w:numFmt w:val="bullet"/>
      <w:lvlText w:val=""/>
      <w:lvlJc w:val="left"/>
      <w:pPr>
        <w:tabs>
          <w:tab w:val="num" w:pos="2211"/>
        </w:tabs>
        <w:ind w:left="2211" w:hanging="360"/>
      </w:pPr>
      <w:rPr>
        <w:rFonts w:ascii="Wingdings" w:hAnsi="Wingdings" w:hint="default"/>
      </w:rPr>
    </w:lvl>
    <w:lvl w:ilvl="3" w:tplc="0C0A0001" w:tentative="1">
      <w:start w:val="1"/>
      <w:numFmt w:val="bullet"/>
      <w:lvlText w:val=""/>
      <w:lvlJc w:val="left"/>
      <w:pPr>
        <w:tabs>
          <w:tab w:val="num" w:pos="2931"/>
        </w:tabs>
        <w:ind w:left="2931" w:hanging="360"/>
      </w:pPr>
      <w:rPr>
        <w:rFonts w:ascii="Symbol" w:hAnsi="Symbol" w:hint="default"/>
      </w:rPr>
    </w:lvl>
    <w:lvl w:ilvl="4" w:tplc="0C0A0003" w:tentative="1">
      <w:start w:val="1"/>
      <w:numFmt w:val="bullet"/>
      <w:lvlText w:val="o"/>
      <w:lvlJc w:val="left"/>
      <w:pPr>
        <w:tabs>
          <w:tab w:val="num" w:pos="3651"/>
        </w:tabs>
        <w:ind w:left="3651" w:hanging="360"/>
      </w:pPr>
      <w:rPr>
        <w:rFonts w:ascii="Courier New" w:hAnsi="Courier New" w:hint="default"/>
      </w:rPr>
    </w:lvl>
    <w:lvl w:ilvl="5" w:tplc="0C0A0005" w:tentative="1">
      <w:start w:val="1"/>
      <w:numFmt w:val="bullet"/>
      <w:lvlText w:val=""/>
      <w:lvlJc w:val="left"/>
      <w:pPr>
        <w:tabs>
          <w:tab w:val="num" w:pos="4371"/>
        </w:tabs>
        <w:ind w:left="4371" w:hanging="360"/>
      </w:pPr>
      <w:rPr>
        <w:rFonts w:ascii="Wingdings" w:hAnsi="Wingdings" w:hint="default"/>
      </w:rPr>
    </w:lvl>
    <w:lvl w:ilvl="6" w:tplc="0C0A0001" w:tentative="1">
      <w:start w:val="1"/>
      <w:numFmt w:val="bullet"/>
      <w:lvlText w:val=""/>
      <w:lvlJc w:val="left"/>
      <w:pPr>
        <w:tabs>
          <w:tab w:val="num" w:pos="5091"/>
        </w:tabs>
        <w:ind w:left="5091" w:hanging="360"/>
      </w:pPr>
      <w:rPr>
        <w:rFonts w:ascii="Symbol" w:hAnsi="Symbol" w:hint="default"/>
      </w:rPr>
    </w:lvl>
    <w:lvl w:ilvl="7" w:tplc="0C0A0003" w:tentative="1">
      <w:start w:val="1"/>
      <w:numFmt w:val="bullet"/>
      <w:lvlText w:val="o"/>
      <w:lvlJc w:val="left"/>
      <w:pPr>
        <w:tabs>
          <w:tab w:val="num" w:pos="5811"/>
        </w:tabs>
        <w:ind w:left="5811" w:hanging="360"/>
      </w:pPr>
      <w:rPr>
        <w:rFonts w:ascii="Courier New" w:hAnsi="Courier New" w:hint="default"/>
      </w:rPr>
    </w:lvl>
    <w:lvl w:ilvl="8" w:tplc="0C0A0005" w:tentative="1">
      <w:start w:val="1"/>
      <w:numFmt w:val="bullet"/>
      <w:lvlText w:val=""/>
      <w:lvlJc w:val="left"/>
      <w:pPr>
        <w:tabs>
          <w:tab w:val="num" w:pos="6531"/>
        </w:tabs>
        <w:ind w:left="6531" w:hanging="360"/>
      </w:pPr>
      <w:rPr>
        <w:rFonts w:ascii="Wingdings" w:hAnsi="Wingdings" w:hint="default"/>
      </w:rPr>
    </w:lvl>
  </w:abstractNum>
  <w:abstractNum w:abstractNumId="32">
    <w:nsid w:val="66D26564"/>
    <w:multiLevelType w:val="hybridMultilevel"/>
    <w:tmpl w:val="DEA06010"/>
    <w:lvl w:ilvl="0" w:tplc="0C0A0015">
      <w:start w:val="1"/>
      <w:numFmt w:val="upperLetter"/>
      <w:lvlText w:val="%1."/>
      <w:lvlJc w:val="left"/>
      <w:pPr>
        <w:tabs>
          <w:tab w:val="num" w:pos="720"/>
        </w:tabs>
        <w:ind w:left="720" w:hanging="360"/>
      </w:pPr>
      <w:rPr>
        <w:rFonts w:hint="default"/>
      </w:rPr>
    </w:lvl>
    <w:lvl w:ilvl="1" w:tplc="D18092A4">
      <w:start w:val="2"/>
      <w:numFmt w:val="upperLetter"/>
      <w:lvlText w:val="%2."/>
      <w:lvlJc w:val="left"/>
      <w:pPr>
        <w:tabs>
          <w:tab w:val="num" w:pos="1440"/>
        </w:tabs>
        <w:ind w:left="1440" w:hanging="360"/>
      </w:pPr>
      <w:rPr>
        <w:rFonts w:hint="default"/>
        <w:b/>
        <w:i w:val="0"/>
        <w:color w:val="auto"/>
      </w:rPr>
    </w:lvl>
    <w:lvl w:ilvl="2" w:tplc="1890A2FA">
      <w:start w:val="1"/>
      <w:numFmt w:val="lowerLetter"/>
      <w:lvlText w:val="%3."/>
      <w:lvlJc w:val="left"/>
      <w:pPr>
        <w:tabs>
          <w:tab w:val="num" w:pos="2160"/>
        </w:tabs>
        <w:ind w:left="2160" w:hanging="360"/>
      </w:pPr>
      <w:rPr>
        <w:rFont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3">
    <w:nsid w:val="69553554"/>
    <w:multiLevelType w:val="hybridMultilevel"/>
    <w:tmpl w:val="BD0AA3D8"/>
    <w:lvl w:ilvl="0" w:tplc="0C0A0019">
      <w:start w:val="1"/>
      <w:numFmt w:val="lowerLetter"/>
      <w:lvlText w:val="%1."/>
      <w:lvlJc w:val="left"/>
      <w:pPr>
        <w:tabs>
          <w:tab w:val="num" w:pos="360"/>
        </w:tabs>
        <w:ind w:left="360" w:hanging="360"/>
      </w:pPr>
      <w:rPr>
        <w:rFonts w:hint="default"/>
      </w:rPr>
    </w:lvl>
    <w:lvl w:ilvl="1" w:tplc="0C0A0001">
      <w:start w:val="1"/>
      <w:numFmt w:val="bullet"/>
      <w:lvlText w:val=""/>
      <w:lvlJc w:val="left"/>
      <w:pPr>
        <w:tabs>
          <w:tab w:val="num" w:pos="1080"/>
        </w:tabs>
        <w:ind w:left="1080" w:hanging="360"/>
      </w:pPr>
      <w:rPr>
        <w:rFonts w:ascii="Symbol" w:hAnsi="Symbol" w:hint="default"/>
        <w:b/>
        <w:i w:val="0"/>
        <w:color w:val="auto"/>
      </w:rPr>
    </w:lvl>
    <w:lvl w:ilvl="2" w:tplc="1890A2FA">
      <w:start w:val="1"/>
      <w:numFmt w:val="lowerLetter"/>
      <w:lvlText w:val="%3."/>
      <w:lvlJc w:val="left"/>
      <w:pPr>
        <w:tabs>
          <w:tab w:val="num" w:pos="1800"/>
        </w:tabs>
        <w:ind w:left="1800" w:hanging="360"/>
      </w:pPr>
      <w:rPr>
        <w:rFont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4">
    <w:nsid w:val="69675D83"/>
    <w:multiLevelType w:val="hybridMultilevel"/>
    <w:tmpl w:val="A8484F84"/>
    <w:lvl w:ilvl="0" w:tplc="D6A052A4">
      <w:start w:val="1"/>
      <w:numFmt w:val="bullet"/>
      <w:lvlText w:val=""/>
      <w:lvlJc w:val="left"/>
      <w:pPr>
        <w:ind w:left="360" w:hanging="360"/>
      </w:pPr>
      <w:rPr>
        <w:rFonts w:ascii="Wingdings" w:hAnsi="Wingdings" w:hint="default"/>
        <w:color w:val="auto"/>
        <w:sz w:val="20"/>
      </w:rPr>
    </w:lvl>
    <w:lvl w:ilvl="1" w:tplc="FFFFFFFF">
      <w:start w:val="1"/>
      <w:numFmt w:val="bullet"/>
      <w:lvlText w:val=""/>
      <w:lvlJc w:val="left"/>
      <w:pPr>
        <w:ind w:left="1080" w:hanging="360"/>
      </w:pPr>
      <w:rPr>
        <w:rFonts w:ascii="Wingdings" w:hAnsi="Wingdings" w:hint="default"/>
        <w:color w:val="auto"/>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35">
    <w:nsid w:val="7073322C"/>
    <w:multiLevelType w:val="hybridMultilevel"/>
    <w:tmpl w:val="7B9A3BEE"/>
    <w:lvl w:ilvl="0" w:tplc="721E7296">
      <w:start w:val="6"/>
      <w:numFmt w:val="decimal"/>
      <w:lvlText w:val="%1."/>
      <w:lvlJc w:val="left"/>
      <w:pPr>
        <w:ind w:left="360" w:hanging="360"/>
      </w:pPr>
      <w:rPr>
        <w:rFonts w:hint="default"/>
        <w:b/>
        <w:sz w:val="24"/>
        <w:szCs w:val="24"/>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6">
    <w:nsid w:val="71EC3FFC"/>
    <w:multiLevelType w:val="hybridMultilevel"/>
    <w:tmpl w:val="B5CE3F12"/>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7">
    <w:nsid w:val="7EF56340"/>
    <w:multiLevelType w:val="hybridMultilevel"/>
    <w:tmpl w:val="466C15D6"/>
    <w:lvl w:ilvl="0" w:tplc="D6A052A4">
      <w:start w:val="1"/>
      <w:numFmt w:val="bullet"/>
      <w:lvlText w:val=""/>
      <w:lvlJc w:val="left"/>
      <w:pPr>
        <w:ind w:left="360" w:hanging="360"/>
      </w:pPr>
      <w:rPr>
        <w:rFonts w:ascii="Wingdings" w:hAnsi="Wingdings" w:hint="default"/>
        <w:color w:val="auto"/>
        <w:sz w:val="20"/>
      </w:rPr>
    </w:lvl>
    <w:lvl w:ilvl="1" w:tplc="FFFFFFFF">
      <w:start w:val="1"/>
      <w:numFmt w:val="bullet"/>
      <w:lvlText w:val=""/>
      <w:lvlJc w:val="left"/>
      <w:pPr>
        <w:ind w:left="1080" w:hanging="360"/>
      </w:pPr>
      <w:rPr>
        <w:rFonts w:ascii="Wingdings" w:hAnsi="Wingdings" w:hint="default"/>
        <w:color w:val="auto"/>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38">
    <w:nsid w:val="7F081C7F"/>
    <w:multiLevelType w:val="hybridMultilevel"/>
    <w:tmpl w:val="3842B7AA"/>
    <w:lvl w:ilvl="0" w:tplc="BFBC2E6C">
      <w:start w:val="1"/>
      <w:numFmt w:val="lowerRoman"/>
      <w:lvlText w:val="(%1)"/>
      <w:lvlJc w:val="left"/>
      <w:pPr>
        <w:ind w:left="720" w:hanging="72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19"/>
  </w:num>
  <w:num w:numId="2">
    <w:abstractNumId w:val="27"/>
  </w:num>
  <w:num w:numId="3">
    <w:abstractNumId w:val="4"/>
  </w:num>
  <w:num w:numId="4">
    <w:abstractNumId w:val="6"/>
  </w:num>
  <w:num w:numId="5">
    <w:abstractNumId w:val="21"/>
  </w:num>
  <w:num w:numId="6">
    <w:abstractNumId w:val="26"/>
  </w:num>
  <w:num w:numId="7">
    <w:abstractNumId w:val="31"/>
  </w:num>
  <w:num w:numId="8">
    <w:abstractNumId w:val="12"/>
  </w:num>
  <w:num w:numId="9">
    <w:abstractNumId w:val="23"/>
  </w:num>
  <w:num w:numId="10">
    <w:abstractNumId w:val="5"/>
  </w:num>
  <w:num w:numId="11">
    <w:abstractNumId w:val="29"/>
  </w:num>
  <w:num w:numId="12">
    <w:abstractNumId w:val="24"/>
  </w:num>
  <w:num w:numId="13">
    <w:abstractNumId w:val="9"/>
  </w:num>
  <w:num w:numId="14">
    <w:abstractNumId w:val="1"/>
  </w:num>
  <w:num w:numId="15">
    <w:abstractNumId w:val="8"/>
  </w:num>
  <w:num w:numId="16">
    <w:abstractNumId w:val="32"/>
  </w:num>
  <w:num w:numId="17">
    <w:abstractNumId w:val="16"/>
  </w:num>
  <w:num w:numId="18">
    <w:abstractNumId w:val="2"/>
  </w:num>
  <w:num w:numId="19">
    <w:abstractNumId w:val="28"/>
  </w:num>
  <w:num w:numId="20">
    <w:abstractNumId w:val="30"/>
  </w:num>
  <w:num w:numId="21">
    <w:abstractNumId w:val="18"/>
  </w:num>
  <w:num w:numId="22">
    <w:abstractNumId w:val="33"/>
  </w:num>
  <w:num w:numId="23">
    <w:abstractNumId w:val="38"/>
  </w:num>
  <w:num w:numId="24">
    <w:abstractNumId w:val="14"/>
  </w:num>
  <w:num w:numId="25">
    <w:abstractNumId w:val="0"/>
  </w:num>
  <w:num w:numId="26">
    <w:abstractNumId w:val="7"/>
  </w:num>
  <w:num w:numId="27">
    <w:abstractNumId w:val="10"/>
  </w:num>
  <w:num w:numId="28">
    <w:abstractNumId w:val="25"/>
  </w:num>
  <w:num w:numId="29">
    <w:abstractNumId w:val="15"/>
  </w:num>
  <w:num w:numId="30">
    <w:abstractNumId w:val="35"/>
  </w:num>
  <w:num w:numId="3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3"/>
  </w:num>
  <w:num w:numId="33">
    <w:abstractNumId w:val="20"/>
    <w:lvlOverride w:ilvl="0">
      <w:startOverride w:val="9"/>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2"/>
  </w:num>
  <w:num w:numId="35">
    <w:abstractNumId w:val="11"/>
  </w:num>
  <w:num w:numId="36">
    <w:abstractNumId w:val="36"/>
  </w:num>
  <w:num w:numId="37">
    <w:abstractNumId w:val="17"/>
  </w:num>
  <w:num w:numId="38">
    <w:abstractNumId w:val="3"/>
  </w:num>
  <w:num w:numId="39">
    <w:abstractNumId w:val="34"/>
  </w:num>
  <w:num w:numId="40">
    <w:abstractNumId w:val="37"/>
  </w:num>
  <w:numIdMacAtCleanup w:val="13"/>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Mar Díaz">
    <w15:presenceInfo w15:providerId="AD" w15:userId="S::mar.diaz@cscamaras.es::f3290d60-ace7-41da-a159-ae9244a0e35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activeWritingStyle w:appName="MSWord" w:lang="pt-BR" w:vendorID="64" w:dllVersion="0" w:nlCheck="1" w:checkStyle="0"/>
  <w:activeWritingStyle w:appName="MSWord" w:lang="es-ES" w:vendorID="64" w:dllVersion="131078" w:nlCheck="1" w:checkStyle="1"/>
  <w:activeWritingStyle w:appName="MSWord" w:lang="es-ES_tradnl" w:vendorID="64" w:dllVersion="131078" w:nlCheck="1" w:checkStyle="1"/>
  <w:activeWritingStyle w:appName="MSWord" w:lang="pt-BR"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1C5E"/>
    <w:rsid w:val="00000E12"/>
    <w:rsid w:val="00001CE1"/>
    <w:rsid w:val="0000219E"/>
    <w:rsid w:val="00002C22"/>
    <w:rsid w:val="00003B5F"/>
    <w:rsid w:val="00004889"/>
    <w:rsid w:val="00007827"/>
    <w:rsid w:val="0001160F"/>
    <w:rsid w:val="00013A59"/>
    <w:rsid w:val="00013E1B"/>
    <w:rsid w:val="00017F6C"/>
    <w:rsid w:val="0002055D"/>
    <w:rsid w:val="00020F0E"/>
    <w:rsid w:val="00020F0F"/>
    <w:rsid w:val="0002131D"/>
    <w:rsid w:val="00021C86"/>
    <w:rsid w:val="000232CE"/>
    <w:rsid w:val="00025322"/>
    <w:rsid w:val="00026A84"/>
    <w:rsid w:val="00030786"/>
    <w:rsid w:val="00032326"/>
    <w:rsid w:val="00032339"/>
    <w:rsid w:val="00032914"/>
    <w:rsid w:val="00032FFF"/>
    <w:rsid w:val="0003317A"/>
    <w:rsid w:val="000378EA"/>
    <w:rsid w:val="00041AD1"/>
    <w:rsid w:val="000422A1"/>
    <w:rsid w:val="00042DDE"/>
    <w:rsid w:val="00042EC1"/>
    <w:rsid w:val="000440EE"/>
    <w:rsid w:val="000448EC"/>
    <w:rsid w:val="00045534"/>
    <w:rsid w:val="000459FE"/>
    <w:rsid w:val="00045C7F"/>
    <w:rsid w:val="000505EF"/>
    <w:rsid w:val="0005167E"/>
    <w:rsid w:val="00051EF6"/>
    <w:rsid w:val="00053459"/>
    <w:rsid w:val="00053FB0"/>
    <w:rsid w:val="00054E7D"/>
    <w:rsid w:val="000556FE"/>
    <w:rsid w:val="000606F1"/>
    <w:rsid w:val="00060F33"/>
    <w:rsid w:val="00062FF0"/>
    <w:rsid w:val="00063C41"/>
    <w:rsid w:val="00063DF7"/>
    <w:rsid w:val="00065DF7"/>
    <w:rsid w:val="00066EBD"/>
    <w:rsid w:val="00070AC3"/>
    <w:rsid w:val="00070EBB"/>
    <w:rsid w:val="000716AA"/>
    <w:rsid w:val="000722F7"/>
    <w:rsid w:val="0007450E"/>
    <w:rsid w:val="000745C1"/>
    <w:rsid w:val="000753E9"/>
    <w:rsid w:val="0007588C"/>
    <w:rsid w:val="00075D00"/>
    <w:rsid w:val="000771BC"/>
    <w:rsid w:val="000819ED"/>
    <w:rsid w:val="00083AF1"/>
    <w:rsid w:val="00084D6D"/>
    <w:rsid w:val="000859D0"/>
    <w:rsid w:val="0009069F"/>
    <w:rsid w:val="000912BA"/>
    <w:rsid w:val="000913AD"/>
    <w:rsid w:val="00091654"/>
    <w:rsid w:val="00092DAA"/>
    <w:rsid w:val="00095808"/>
    <w:rsid w:val="00095876"/>
    <w:rsid w:val="0009599C"/>
    <w:rsid w:val="00097033"/>
    <w:rsid w:val="00097BA6"/>
    <w:rsid w:val="000A1EA1"/>
    <w:rsid w:val="000A21B7"/>
    <w:rsid w:val="000A226D"/>
    <w:rsid w:val="000A2B3A"/>
    <w:rsid w:val="000A3A5F"/>
    <w:rsid w:val="000A4DB9"/>
    <w:rsid w:val="000A4F68"/>
    <w:rsid w:val="000A5AE7"/>
    <w:rsid w:val="000A6670"/>
    <w:rsid w:val="000A6686"/>
    <w:rsid w:val="000B3A43"/>
    <w:rsid w:val="000B5012"/>
    <w:rsid w:val="000B60F6"/>
    <w:rsid w:val="000B6EEE"/>
    <w:rsid w:val="000B7799"/>
    <w:rsid w:val="000C09E2"/>
    <w:rsid w:val="000C0A22"/>
    <w:rsid w:val="000C1FC0"/>
    <w:rsid w:val="000C227D"/>
    <w:rsid w:val="000C36D9"/>
    <w:rsid w:val="000C3A38"/>
    <w:rsid w:val="000C3B57"/>
    <w:rsid w:val="000C4C29"/>
    <w:rsid w:val="000C4E46"/>
    <w:rsid w:val="000C7DCB"/>
    <w:rsid w:val="000C7F8E"/>
    <w:rsid w:val="000D1A40"/>
    <w:rsid w:val="000D1BDA"/>
    <w:rsid w:val="000D230B"/>
    <w:rsid w:val="000D24EF"/>
    <w:rsid w:val="000D2893"/>
    <w:rsid w:val="000D2EC4"/>
    <w:rsid w:val="000D4109"/>
    <w:rsid w:val="000D42BC"/>
    <w:rsid w:val="000D4904"/>
    <w:rsid w:val="000D4AA3"/>
    <w:rsid w:val="000D7CE0"/>
    <w:rsid w:val="000E1DA8"/>
    <w:rsid w:val="000E3279"/>
    <w:rsid w:val="000E4823"/>
    <w:rsid w:val="000E627B"/>
    <w:rsid w:val="000F082B"/>
    <w:rsid w:val="000F09B6"/>
    <w:rsid w:val="000F15FB"/>
    <w:rsid w:val="000F1746"/>
    <w:rsid w:val="000F1AA4"/>
    <w:rsid w:val="000F2E59"/>
    <w:rsid w:val="000F4C34"/>
    <w:rsid w:val="000F5008"/>
    <w:rsid w:val="000F6817"/>
    <w:rsid w:val="000F6ABF"/>
    <w:rsid w:val="00100B94"/>
    <w:rsid w:val="001059A7"/>
    <w:rsid w:val="00107921"/>
    <w:rsid w:val="00113B13"/>
    <w:rsid w:val="00114B33"/>
    <w:rsid w:val="00115345"/>
    <w:rsid w:val="001153D5"/>
    <w:rsid w:val="00116DA4"/>
    <w:rsid w:val="00117FD9"/>
    <w:rsid w:val="00120110"/>
    <w:rsid w:val="00120274"/>
    <w:rsid w:val="00121A24"/>
    <w:rsid w:val="00122DAA"/>
    <w:rsid w:val="0012342B"/>
    <w:rsid w:val="00124DAB"/>
    <w:rsid w:val="001256F3"/>
    <w:rsid w:val="00125EB4"/>
    <w:rsid w:val="001265E5"/>
    <w:rsid w:val="00126B85"/>
    <w:rsid w:val="001309A3"/>
    <w:rsid w:val="001327AC"/>
    <w:rsid w:val="00135089"/>
    <w:rsid w:val="00135B91"/>
    <w:rsid w:val="0013658D"/>
    <w:rsid w:val="00136799"/>
    <w:rsid w:val="00137D03"/>
    <w:rsid w:val="00141A35"/>
    <w:rsid w:val="00141F58"/>
    <w:rsid w:val="00142711"/>
    <w:rsid w:val="00143B25"/>
    <w:rsid w:val="00144E17"/>
    <w:rsid w:val="001455D3"/>
    <w:rsid w:val="00145F4E"/>
    <w:rsid w:val="00147188"/>
    <w:rsid w:val="00150303"/>
    <w:rsid w:val="00151DCF"/>
    <w:rsid w:val="001528A4"/>
    <w:rsid w:val="0015393F"/>
    <w:rsid w:val="00154472"/>
    <w:rsid w:val="0015563E"/>
    <w:rsid w:val="0015624D"/>
    <w:rsid w:val="00157943"/>
    <w:rsid w:val="00160A76"/>
    <w:rsid w:val="00161428"/>
    <w:rsid w:val="001616F4"/>
    <w:rsid w:val="00162523"/>
    <w:rsid w:val="00164286"/>
    <w:rsid w:val="001674F4"/>
    <w:rsid w:val="001711FE"/>
    <w:rsid w:val="001719BF"/>
    <w:rsid w:val="00174773"/>
    <w:rsid w:val="00177647"/>
    <w:rsid w:val="00177745"/>
    <w:rsid w:val="00177870"/>
    <w:rsid w:val="00177ECB"/>
    <w:rsid w:val="00183709"/>
    <w:rsid w:val="00183FDC"/>
    <w:rsid w:val="00185346"/>
    <w:rsid w:val="00185AB8"/>
    <w:rsid w:val="00185C18"/>
    <w:rsid w:val="00185D4B"/>
    <w:rsid w:val="0018642D"/>
    <w:rsid w:val="001873F7"/>
    <w:rsid w:val="00187A4F"/>
    <w:rsid w:val="001905D8"/>
    <w:rsid w:val="0019064A"/>
    <w:rsid w:val="00191425"/>
    <w:rsid w:val="001918F1"/>
    <w:rsid w:val="00193D2B"/>
    <w:rsid w:val="001948D2"/>
    <w:rsid w:val="00194A4B"/>
    <w:rsid w:val="00195268"/>
    <w:rsid w:val="00195A94"/>
    <w:rsid w:val="001A0510"/>
    <w:rsid w:val="001A0942"/>
    <w:rsid w:val="001A1F38"/>
    <w:rsid w:val="001A20D9"/>
    <w:rsid w:val="001A3143"/>
    <w:rsid w:val="001A594B"/>
    <w:rsid w:val="001A65BD"/>
    <w:rsid w:val="001A7B78"/>
    <w:rsid w:val="001B2D5D"/>
    <w:rsid w:val="001B3B93"/>
    <w:rsid w:val="001B3F0F"/>
    <w:rsid w:val="001B5185"/>
    <w:rsid w:val="001B5966"/>
    <w:rsid w:val="001B68F3"/>
    <w:rsid w:val="001B6C2A"/>
    <w:rsid w:val="001B7083"/>
    <w:rsid w:val="001C071A"/>
    <w:rsid w:val="001C0F55"/>
    <w:rsid w:val="001C0F80"/>
    <w:rsid w:val="001C1F01"/>
    <w:rsid w:val="001C2A8E"/>
    <w:rsid w:val="001C2BC3"/>
    <w:rsid w:val="001C323E"/>
    <w:rsid w:val="001C4AC4"/>
    <w:rsid w:val="001C6E59"/>
    <w:rsid w:val="001C71A6"/>
    <w:rsid w:val="001C79BF"/>
    <w:rsid w:val="001D04B7"/>
    <w:rsid w:val="001D164E"/>
    <w:rsid w:val="001D1737"/>
    <w:rsid w:val="001D3392"/>
    <w:rsid w:val="001D5A67"/>
    <w:rsid w:val="001D5C67"/>
    <w:rsid w:val="001D6BB1"/>
    <w:rsid w:val="001D6C10"/>
    <w:rsid w:val="001D7581"/>
    <w:rsid w:val="001E0696"/>
    <w:rsid w:val="001E1D87"/>
    <w:rsid w:val="001E1FC2"/>
    <w:rsid w:val="001E5231"/>
    <w:rsid w:val="001E6E3C"/>
    <w:rsid w:val="001E773D"/>
    <w:rsid w:val="001F2815"/>
    <w:rsid w:val="001F2A8D"/>
    <w:rsid w:val="001F3306"/>
    <w:rsid w:val="001F3423"/>
    <w:rsid w:val="001F45BF"/>
    <w:rsid w:val="001F4ABF"/>
    <w:rsid w:val="001F67D4"/>
    <w:rsid w:val="001F6C28"/>
    <w:rsid w:val="00200094"/>
    <w:rsid w:val="00200A0B"/>
    <w:rsid w:val="0020139A"/>
    <w:rsid w:val="00201480"/>
    <w:rsid w:val="00202AD7"/>
    <w:rsid w:val="00202DB6"/>
    <w:rsid w:val="00204080"/>
    <w:rsid w:val="00204B95"/>
    <w:rsid w:val="00205848"/>
    <w:rsid w:val="00206168"/>
    <w:rsid w:val="00206E4A"/>
    <w:rsid w:val="00206F24"/>
    <w:rsid w:val="00207735"/>
    <w:rsid w:val="00207C84"/>
    <w:rsid w:val="00207ED4"/>
    <w:rsid w:val="00210ADA"/>
    <w:rsid w:val="00210FBA"/>
    <w:rsid w:val="00214B2D"/>
    <w:rsid w:val="002153C0"/>
    <w:rsid w:val="00216607"/>
    <w:rsid w:val="002168E2"/>
    <w:rsid w:val="00217C29"/>
    <w:rsid w:val="00221BA9"/>
    <w:rsid w:val="00222427"/>
    <w:rsid w:val="00222A1A"/>
    <w:rsid w:val="00225133"/>
    <w:rsid w:val="002271AA"/>
    <w:rsid w:val="00227797"/>
    <w:rsid w:val="00227A1B"/>
    <w:rsid w:val="00230E2E"/>
    <w:rsid w:val="00232F57"/>
    <w:rsid w:val="0023340A"/>
    <w:rsid w:val="002348AE"/>
    <w:rsid w:val="00234A20"/>
    <w:rsid w:val="002373EB"/>
    <w:rsid w:val="00240F5F"/>
    <w:rsid w:val="002440B1"/>
    <w:rsid w:val="002442C4"/>
    <w:rsid w:val="00247CA1"/>
    <w:rsid w:val="00250096"/>
    <w:rsid w:val="00252597"/>
    <w:rsid w:val="002525C9"/>
    <w:rsid w:val="00253DE7"/>
    <w:rsid w:val="0025460B"/>
    <w:rsid w:val="0025778D"/>
    <w:rsid w:val="00257A17"/>
    <w:rsid w:val="00257CD1"/>
    <w:rsid w:val="002606E1"/>
    <w:rsid w:val="00263BE4"/>
    <w:rsid w:val="002643E7"/>
    <w:rsid w:val="002650DC"/>
    <w:rsid w:val="0026651A"/>
    <w:rsid w:val="002705B5"/>
    <w:rsid w:val="002732DF"/>
    <w:rsid w:val="00273B43"/>
    <w:rsid w:val="00273F1D"/>
    <w:rsid w:val="002741D3"/>
    <w:rsid w:val="00275964"/>
    <w:rsid w:val="00276D80"/>
    <w:rsid w:val="0027770D"/>
    <w:rsid w:val="00277BC0"/>
    <w:rsid w:val="002819B0"/>
    <w:rsid w:val="00282B8C"/>
    <w:rsid w:val="0028363F"/>
    <w:rsid w:val="00283B42"/>
    <w:rsid w:val="00283BE9"/>
    <w:rsid w:val="00284BDB"/>
    <w:rsid w:val="00284CE4"/>
    <w:rsid w:val="002852B3"/>
    <w:rsid w:val="00287032"/>
    <w:rsid w:val="0029025C"/>
    <w:rsid w:val="002902CE"/>
    <w:rsid w:val="00290B4A"/>
    <w:rsid w:val="00291D68"/>
    <w:rsid w:val="002929E3"/>
    <w:rsid w:val="002930CE"/>
    <w:rsid w:val="002A070D"/>
    <w:rsid w:val="002A1215"/>
    <w:rsid w:val="002A19EC"/>
    <w:rsid w:val="002A5B00"/>
    <w:rsid w:val="002A6459"/>
    <w:rsid w:val="002A72AE"/>
    <w:rsid w:val="002B01B8"/>
    <w:rsid w:val="002B064C"/>
    <w:rsid w:val="002B0994"/>
    <w:rsid w:val="002B27CF"/>
    <w:rsid w:val="002B353C"/>
    <w:rsid w:val="002B3FF7"/>
    <w:rsid w:val="002B4511"/>
    <w:rsid w:val="002B4840"/>
    <w:rsid w:val="002B6183"/>
    <w:rsid w:val="002B761F"/>
    <w:rsid w:val="002B79A7"/>
    <w:rsid w:val="002B7B78"/>
    <w:rsid w:val="002C019B"/>
    <w:rsid w:val="002C028C"/>
    <w:rsid w:val="002C054C"/>
    <w:rsid w:val="002C122A"/>
    <w:rsid w:val="002C3543"/>
    <w:rsid w:val="002C3672"/>
    <w:rsid w:val="002C3AB5"/>
    <w:rsid w:val="002C4B4E"/>
    <w:rsid w:val="002C5B1A"/>
    <w:rsid w:val="002C64B5"/>
    <w:rsid w:val="002C6538"/>
    <w:rsid w:val="002C6581"/>
    <w:rsid w:val="002C6585"/>
    <w:rsid w:val="002C6902"/>
    <w:rsid w:val="002D1445"/>
    <w:rsid w:val="002D20EC"/>
    <w:rsid w:val="002D2770"/>
    <w:rsid w:val="002D2F38"/>
    <w:rsid w:val="002D39E9"/>
    <w:rsid w:val="002D3E10"/>
    <w:rsid w:val="002D3F37"/>
    <w:rsid w:val="002D3F40"/>
    <w:rsid w:val="002D5DC2"/>
    <w:rsid w:val="002D5FA7"/>
    <w:rsid w:val="002D68BB"/>
    <w:rsid w:val="002D7C1C"/>
    <w:rsid w:val="002D7F79"/>
    <w:rsid w:val="002E01A2"/>
    <w:rsid w:val="002E02F7"/>
    <w:rsid w:val="002E1BA6"/>
    <w:rsid w:val="002E1BFE"/>
    <w:rsid w:val="002E211E"/>
    <w:rsid w:val="002E63FD"/>
    <w:rsid w:val="002E67F7"/>
    <w:rsid w:val="002F012F"/>
    <w:rsid w:val="002F1A0A"/>
    <w:rsid w:val="002F27A5"/>
    <w:rsid w:val="002F40B8"/>
    <w:rsid w:val="002F4309"/>
    <w:rsid w:val="002F5210"/>
    <w:rsid w:val="002F6057"/>
    <w:rsid w:val="002F6D07"/>
    <w:rsid w:val="00300B55"/>
    <w:rsid w:val="00301CC8"/>
    <w:rsid w:val="00302786"/>
    <w:rsid w:val="00304DDF"/>
    <w:rsid w:val="00305112"/>
    <w:rsid w:val="003056E8"/>
    <w:rsid w:val="003067FB"/>
    <w:rsid w:val="0031150E"/>
    <w:rsid w:val="00312A79"/>
    <w:rsid w:val="00312B4D"/>
    <w:rsid w:val="00313BDF"/>
    <w:rsid w:val="003160CF"/>
    <w:rsid w:val="00317AE2"/>
    <w:rsid w:val="0032095C"/>
    <w:rsid w:val="00320B91"/>
    <w:rsid w:val="0032485B"/>
    <w:rsid w:val="00324917"/>
    <w:rsid w:val="00326D5C"/>
    <w:rsid w:val="003271F4"/>
    <w:rsid w:val="003273DF"/>
    <w:rsid w:val="00330734"/>
    <w:rsid w:val="00330EF8"/>
    <w:rsid w:val="00331FB7"/>
    <w:rsid w:val="003347F4"/>
    <w:rsid w:val="00335164"/>
    <w:rsid w:val="00335A17"/>
    <w:rsid w:val="00342F32"/>
    <w:rsid w:val="003432D5"/>
    <w:rsid w:val="0034520D"/>
    <w:rsid w:val="0034572A"/>
    <w:rsid w:val="00346953"/>
    <w:rsid w:val="0034775F"/>
    <w:rsid w:val="0035018A"/>
    <w:rsid w:val="00350461"/>
    <w:rsid w:val="00350CE3"/>
    <w:rsid w:val="00351209"/>
    <w:rsid w:val="00351B23"/>
    <w:rsid w:val="003553D0"/>
    <w:rsid w:val="003566C3"/>
    <w:rsid w:val="00356A73"/>
    <w:rsid w:val="00356FBC"/>
    <w:rsid w:val="00360920"/>
    <w:rsid w:val="0036260A"/>
    <w:rsid w:val="00363825"/>
    <w:rsid w:val="00364870"/>
    <w:rsid w:val="0036516A"/>
    <w:rsid w:val="00365781"/>
    <w:rsid w:val="00367DE3"/>
    <w:rsid w:val="00370537"/>
    <w:rsid w:val="003723CC"/>
    <w:rsid w:val="00373CF6"/>
    <w:rsid w:val="00375352"/>
    <w:rsid w:val="003777AB"/>
    <w:rsid w:val="0037782F"/>
    <w:rsid w:val="003779D0"/>
    <w:rsid w:val="00377A08"/>
    <w:rsid w:val="0038039A"/>
    <w:rsid w:val="00381642"/>
    <w:rsid w:val="0038192C"/>
    <w:rsid w:val="00383EC9"/>
    <w:rsid w:val="003846AC"/>
    <w:rsid w:val="00385840"/>
    <w:rsid w:val="00385F01"/>
    <w:rsid w:val="0038602F"/>
    <w:rsid w:val="00386FDE"/>
    <w:rsid w:val="003903BC"/>
    <w:rsid w:val="0039382A"/>
    <w:rsid w:val="003942F9"/>
    <w:rsid w:val="00396524"/>
    <w:rsid w:val="00396A9C"/>
    <w:rsid w:val="00397E2A"/>
    <w:rsid w:val="003A043A"/>
    <w:rsid w:val="003A0702"/>
    <w:rsid w:val="003A0C37"/>
    <w:rsid w:val="003A107B"/>
    <w:rsid w:val="003A2576"/>
    <w:rsid w:val="003A3E03"/>
    <w:rsid w:val="003A4614"/>
    <w:rsid w:val="003A50DD"/>
    <w:rsid w:val="003A589A"/>
    <w:rsid w:val="003A5D8E"/>
    <w:rsid w:val="003A795A"/>
    <w:rsid w:val="003B08A6"/>
    <w:rsid w:val="003B1A26"/>
    <w:rsid w:val="003B1E8C"/>
    <w:rsid w:val="003B2888"/>
    <w:rsid w:val="003B4177"/>
    <w:rsid w:val="003B4EBF"/>
    <w:rsid w:val="003B6D4C"/>
    <w:rsid w:val="003B72C3"/>
    <w:rsid w:val="003C31E7"/>
    <w:rsid w:val="003C33EC"/>
    <w:rsid w:val="003C3402"/>
    <w:rsid w:val="003C3AC3"/>
    <w:rsid w:val="003C3EA4"/>
    <w:rsid w:val="003C4E3A"/>
    <w:rsid w:val="003C4F63"/>
    <w:rsid w:val="003C5544"/>
    <w:rsid w:val="003C7C99"/>
    <w:rsid w:val="003D070D"/>
    <w:rsid w:val="003D1FE2"/>
    <w:rsid w:val="003D2315"/>
    <w:rsid w:val="003D573D"/>
    <w:rsid w:val="003D59EC"/>
    <w:rsid w:val="003D5F8B"/>
    <w:rsid w:val="003D6E82"/>
    <w:rsid w:val="003E02A2"/>
    <w:rsid w:val="003E037C"/>
    <w:rsid w:val="003E0951"/>
    <w:rsid w:val="003E0F5F"/>
    <w:rsid w:val="003E2A8F"/>
    <w:rsid w:val="003E5739"/>
    <w:rsid w:val="003E61A9"/>
    <w:rsid w:val="003E6846"/>
    <w:rsid w:val="003E79ED"/>
    <w:rsid w:val="003E7D91"/>
    <w:rsid w:val="003F1125"/>
    <w:rsid w:val="003F30BE"/>
    <w:rsid w:val="003F3F3C"/>
    <w:rsid w:val="003F46F4"/>
    <w:rsid w:val="003F4807"/>
    <w:rsid w:val="003F549C"/>
    <w:rsid w:val="003F5DED"/>
    <w:rsid w:val="003F6BA3"/>
    <w:rsid w:val="00400C2A"/>
    <w:rsid w:val="004035FB"/>
    <w:rsid w:val="00404528"/>
    <w:rsid w:val="00404ECC"/>
    <w:rsid w:val="00405108"/>
    <w:rsid w:val="004057BE"/>
    <w:rsid w:val="004057E7"/>
    <w:rsid w:val="004059C5"/>
    <w:rsid w:val="004101B4"/>
    <w:rsid w:val="00410D0A"/>
    <w:rsid w:val="00412A64"/>
    <w:rsid w:val="004139AA"/>
    <w:rsid w:val="004158D2"/>
    <w:rsid w:val="00420132"/>
    <w:rsid w:val="00421548"/>
    <w:rsid w:val="00421919"/>
    <w:rsid w:val="00421F30"/>
    <w:rsid w:val="00423A46"/>
    <w:rsid w:val="004247AF"/>
    <w:rsid w:val="00427CD3"/>
    <w:rsid w:val="00434889"/>
    <w:rsid w:val="00436D1F"/>
    <w:rsid w:val="004376C9"/>
    <w:rsid w:val="0043799E"/>
    <w:rsid w:val="00437B52"/>
    <w:rsid w:val="00440030"/>
    <w:rsid w:val="00440BE6"/>
    <w:rsid w:val="00440F2A"/>
    <w:rsid w:val="004410DD"/>
    <w:rsid w:val="0044188D"/>
    <w:rsid w:val="00444BDD"/>
    <w:rsid w:val="00446940"/>
    <w:rsid w:val="00447242"/>
    <w:rsid w:val="004505CC"/>
    <w:rsid w:val="0045090A"/>
    <w:rsid w:val="00451477"/>
    <w:rsid w:val="00452A9B"/>
    <w:rsid w:val="00453A67"/>
    <w:rsid w:val="00453B96"/>
    <w:rsid w:val="00456A8B"/>
    <w:rsid w:val="00456B3E"/>
    <w:rsid w:val="00457A4D"/>
    <w:rsid w:val="00461071"/>
    <w:rsid w:val="004610FF"/>
    <w:rsid w:val="0046197C"/>
    <w:rsid w:val="0046278E"/>
    <w:rsid w:val="00466FAC"/>
    <w:rsid w:val="004677C0"/>
    <w:rsid w:val="004731C0"/>
    <w:rsid w:val="0047460C"/>
    <w:rsid w:val="004747A3"/>
    <w:rsid w:val="004749AF"/>
    <w:rsid w:val="00475C5B"/>
    <w:rsid w:val="00476893"/>
    <w:rsid w:val="00476CFC"/>
    <w:rsid w:val="00476E27"/>
    <w:rsid w:val="00482148"/>
    <w:rsid w:val="00482416"/>
    <w:rsid w:val="00482623"/>
    <w:rsid w:val="00482C4C"/>
    <w:rsid w:val="004853FD"/>
    <w:rsid w:val="00485A6C"/>
    <w:rsid w:val="00486536"/>
    <w:rsid w:val="00486DA6"/>
    <w:rsid w:val="0049429C"/>
    <w:rsid w:val="00496182"/>
    <w:rsid w:val="00496D71"/>
    <w:rsid w:val="00497664"/>
    <w:rsid w:val="00497727"/>
    <w:rsid w:val="004A2E9B"/>
    <w:rsid w:val="004A388D"/>
    <w:rsid w:val="004A46B5"/>
    <w:rsid w:val="004A69BF"/>
    <w:rsid w:val="004B2B34"/>
    <w:rsid w:val="004B3239"/>
    <w:rsid w:val="004B40FE"/>
    <w:rsid w:val="004B457A"/>
    <w:rsid w:val="004B47E6"/>
    <w:rsid w:val="004B4B27"/>
    <w:rsid w:val="004B5E26"/>
    <w:rsid w:val="004B78AC"/>
    <w:rsid w:val="004B7A0E"/>
    <w:rsid w:val="004B7AC9"/>
    <w:rsid w:val="004B7FBE"/>
    <w:rsid w:val="004C044C"/>
    <w:rsid w:val="004C0ADD"/>
    <w:rsid w:val="004C192B"/>
    <w:rsid w:val="004C2968"/>
    <w:rsid w:val="004C2C31"/>
    <w:rsid w:val="004C3113"/>
    <w:rsid w:val="004C5611"/>
    <w:rsid w:val="004C6368"/>
    <w:rsid w:val="004D09B2"/>
    <w:rsid w:val="004D0A27"/>
    <w:rsid w:val="004D0A79"/>
    <w:rsid w:val="004D1CB1"/>
    <w:rsid w:val="004D1D37"/>
    <w:rsid w:val="004D1E15"/>
    <w:rsid w:val="004D2A86"/>
    <w:rsid w:val="004D4940"/>
    <w:rsid w:val="004D61C4"/>
    <w:rsid w:val="004D7184"/>
    <w:rsid w:val="004E0D0D"/>
    <w:rsid w:val="004E1F2F"/>
    <w:rsid w:val="004E2CE4"/>
    <w:rsid w:val="004E3213"/>
    <w:rsid w:val="004E5EDC"/>
    <w:rsid w:val="004E68B1"/>
    <w:rsid w:val="004F07DB"/>
    <w:rsid w:val="004F09FF"/>
    <w:rsid w:val="004F4349"/>
    <w:rsid w:val="00501B67"/>
    <w:rsid w:val="0050655F"/>
    <w:rsid w:val="00510892"/>
    <w:rsid w:val="00510E28"/>
    <w:rsid w:val="00512434"/>
    <w:rsid w:val="00513B16"/>
    <w:rsid w:val="00513D8E"/>
    <w:rsid w:val="005164EC"/>
    <w:rsid w:val="0051709E"/>
    <w:rsid w:val="005171B2"/>
    <w:rsid w:val="005208D1"/>
    <w:rsid w:val="00520D9E"/>
    <w:rsid w:val="005211DA"/>
    <w:rsid w:val="0052215D"/>
    <w:rsid w:val="00523592"/>
    <w:rsid w:val="00523BC1"/>
    <w:rsid w:val="00524C7A"/>
    <w:rsid w:val="00527708"/>
    <w:rsid w:val="00527773"/>
    <w:rsid w:val="00530E3C"/>
    <w:rsid w:val="00532D63"/>
    <w:rsid w:val="005335EE"/>
    <w:rsid w:val="005340C5"/>
    <w:rsid w:val="00534249"/>
    <w:rsid w:val="00534DC1"/>
    <w:rsid w:val="00541704"/>
    <w:rsid w:val="00541A0F"/>
    <w:rsid w:val="00544D16"/>
    <w:rsid w:val="00545ACA"/>
    <w:rsid w:val="00546B8F"/>
    <w:rsid w:val="00547692"/>
    <w:rsid w:val="00551574"/>
    <w:rsid w:val="00552FE6"/>
    <w:rsid w:val="005535A0"/>
    <w:rsid w:val="00553AFE"/>
    <w:rsid w:val="00554466"/>
    <w:rsid w:val="005574A4"/>
    <w:rsid w:val="00557D47"/>
    <w:rsid w:val="0056144A"/>
    <w:rsid w:val="00561723"/>
    <w:rsid w:val="00561724"/>
    <w:rsid w:val="00562243"/>
    <w:rsid w:val="005643A2"/>
    <w:rsid w:val="00564BE5"/>
    <w:rsid w:val="00567ACE"/>
    <w:rsid w:val="00571E71"/>
    <w:rsid w:val="00571FE1"/>
    <w:rsid w:val="005723B5"/>
    <w:rsid w:val="00573CF5"/>
    <w:rsid w:val="005740BD"/>
    <w:rsid w:val="00575CFA"/>
    <w:rsid w:val="00575ED1"/>
    <w:rsid w:val="0057613E"/>
    <w:rsid w:val="00576D76"/>
    <w:rsid w:val="0058038A"/>
    <w:rsid w:val="005804AF"/>
    <w:rsid w:val="00581C5E"/>
    <w:rsid w:val="005854A8"/>
    <w:rsid w:val="0058573F"/>
    <w:rsid w:val="005862E2"/>
    <w:rsid w:val="005874FE"/>
    <w:rsid w:val="00591A8F"/>
    <w:rsid w:val="005921E9"/>
    <w:rsid w:val="00592EFA"/>
    <w:rsid w:val="0059548D"/>
    <w:rsid w:val="00597395"/>
    <w:rsid w:val="005A043C"/>
    <w:rsid w:val="005A0A9D"/>
    <w:rsid w:val="005A1D08"/>
    <w:rsid w:val="005A1FC5"/>
    <w:rsid w:val="005A2CDA"/>
    <w:rsid w:val="005A517F"/>
    <w:rsid w:val="005A5447"/>
    <w:rsid w:val="005A54EE"/>
    <w:rsid w:val="005A727B"/>
    <w:rsid w:val="005A7879"/>
    <w:rsid w:val="005A7C03"/>
    <w:rsid w:val="005B0CD7"/>
    <w:rsid w:val="005B37EA"/>
    <w:rsid w:val="005B493D"/>
    <w:rsid w:val="005B5F2F"/>
    <w:rsid w:val="005B69A6"/>
    <w:rsid w:val="005C5C59"/>
    <w:rsid w:val="005C7097"/>
    <w:rsid w:val="005D168F"/>
    <w:rsid w:val="005D19BE"/>
    <w:rsid w:val="005D1E1B"/>
    <w:rsid w:val="005D42F0"/>
    <w:rsid w:val="005D5798"/>
    <w:rsid w:val="005D5BE8"/>
    <w:rsid w:val="005D7018"/>
    <w:rsid w:val="005D7429"/>
    <w:rsid w:val="005E1A80"/>
    <w:rsid w:val="005E3249"/>
    <w:rsid w:val="005E37D8"/>
    <w:rsid w:val="005E460D"/>
    <w:rsid w:val="005E4A4F"/>
    <w:rsid w:val="005E4D66"/>
    <w:rsid w:val="005E55D9"/>
    <w:rsid w:val="005E5673"/>
    <w:rsid w:val="005F0155"/>
    <w:rsid w:val="005F114F"/>
    <w:rsid w:val="005F15CD"/>
    <w:rsid w:val="005F16DA"/>
    <w:rsid w:val="005F181B"/>
    <w:rsid w:val="005F1825"/>
    <w:rsid w:val="005F376E"/>
    <w:rsid w:val="005F39E1"/>
    <w:rsid w:val="005F4295"/>
    <w:rsid w:val="005F4B34"/>
    <w:rsid w:val="005F64F4"/>
    <w:rsid w:val="0060120D"/>
    <w:rsid w:val="00603B55"/>
    <w:rsid w:val="006048BD"/>
    <w:rsid w:val="0060535E"/>
    <w:rsid w:val="0060575F"/>
    <w:rsid w:val="00606F88"/>
    <w:rsid w:val="00607253"/>
    <w:rsid w:val="006112FE"/>
    <w:rsid w:val="00611403"/>
    <w:rsid w:val="0061171A"/>
    <w:rsid w:val="00611DF9"/>
    <w:rsid w:val="00612E37"/>
    <w:rsid w:val="006134B5"/>
    <w:rsid w:val="00617AE7"/>
    <w:rsid w:val="0062066C"/>
    <w:rsid w:val="006214E5"/>
    <w:rsid w:val="00622BA8"/>
    <w:rsid w:val="0062372D"/>
    <w:rsid w:val="00625782"/>
    <w:rsid w:val="006258F5"/>
    <w:rsid w:val="00626C82"/>
    <w:rsid w:val="00627236"/>
    <w:rsid w:val="00627689"/>
    <w:rsid w:val="006321C5"/>
    <w:rsid w:val="006327A2"/>
    <w:rsid w:val="00632F4B"/>
    <w:rsid w:val="00633815"/>
    <w:rsid w:val="0063412B"/>
    <w:rsid w:val="00634597"/>
    <w:rsid w:val="00634C70"/>
    <w:rsid w:val="0063595E"/>
    <w:rsid w:val="00636411"/>
    <w:rsid w:val="006374DC"/>
    <w:rsid w:val="006418FC"/>
    <w:rsid w:val="00642DB6"/>
    <w:rsid w:val="006435B3"/>
    <w:rsid w:val="00646AB9"/>
    <w:rsid w:val="00646D6B"/>
    <w:rsid w:val="006516E9"/>
    <w:rsid w:val="006535E4"/>
    <w:rsid w:val="006560AF"/>
    <w:rsid w:val="0065618A"/>
    <w:rsid w:val="00657375"/>
    <w:rsid w:val="0066019B"/>
    <w:rsid w:val="00660669"/>
    <w:rsid w:val="006613B2"/>
    <w:rsid w:val="0066258E"/>
    <w:rsid w:val="00662D14"/>
    <w:rsid w:val="006637E2"/>
    <w:rsid w:val="0066420E"/>
    <w:rsid w:val="00664A2C"/>
    <w:rsid w:val="0066759E"/>
    <w:rsid w:val="006707DE"/>
    <w:rsid w:val="00672AA1"/>
    <w:rsid w:val="00673C08"/>
    <w:rsid w:val="006744E5"/>
    <w:rsid w:val="00675197"/>
    <w:rsid w:val="00676FE6"/>
    <w:rsid w:val="00677BE8"/>
    <w:rsid w:val="006806F0"/>
    <w:rsid w:val="00680BCC"/>
    <w:rsid w:val="00680DD4"/>
    <w:rsid w:val="00681ADD"/>
    <w:rsid w:val="00682577"/>
    <w:rsid w:val="006827BD"/>
    <w:rsid w:val="00683EA9"/>
    <w:rsid w:val="006843A7"/>
    <w:rsid w:val="00687EF1"/>
    <w:rsid w:val="006915C7"/>
    <w:rsid w:val="00691872"/>
    <w:rsid w:val="006920D0"/>
    <w:rsid w:val="00693028"/>
    <w:rsid w:val="00693254"/>
    <w:rsid w:val="00693B0A"/>
    <w:rsid w:val="006957A6"/>
    <w:rsid w:val="0069719F"/>
    <w:rsid w:val="006A027E"/>
    <w:rsid w:val="006A1C9F"/>
    <w:rsid w:val="006A2E56"/>
    <w:rsid w:val="006A36A4"/>
    <w:rsid w:val="006A400C"/>
    <w:rsid w:val="006A4F20"/>
    <w:rsid w:val="006A5B8A"/>
    <w:rsid w:val="006A7046"/>
    <w:rsid w:val="006B1A76"/>
    <w:rsid w:val="006B33FC"/>
    <w:rsid w:val="006B5131"/>
    <w:rsid w:val="006B5457"/>
    <w:rsid w:val="006B59D6"/>
    <w:rsid w:val="006B5CB8"/>
    <w:rsid w:val="006B6605"/>
    <w:rsid w:val="006B68FA"/>
    <w:rsid w:val="006B7951"/>
    <w:rsid w:val="006B796B"/>
    <w:rsid w:val="006B7C7A"/>
    <w:rsid w:val="006C067B"/>
    <w:rsid w:val="006C12A7"/>
    <w:rsid w:val="006C1633"/>
    <w:rsid w:val="006C16FE"/>
    <w:rsid w:val="006C366D"/>
    <w:rsid w:val="006C4008"/>
    <w:rsid w:val="006C65E3"/>
    <w:rsid w:val="006C6E03"/>
    <w:rsid w:val="006D0778"/>
    <w:rsid w:val="006D0CD9"/>
    <w:rsid w:val="006D2C31"/>
    <w:rsid w:val="006D42EA"/>
    <w:rsid w:val="006D44BA"/>
    <w:rsid w:val="006D51AB"/>
    <w:rsid w:val="006D6B35"/>
    <w:rsid w:val="006D7158"/>
    <w:rsid w:val="006E1847"/>
    <w:rsid w:val="006E2935"/>
    <w:rsid w:val="006E2CB2"/>
    <w:rsid w:val="006E308B"/>
    <w:rsid w:val="006E35DC"/>
    <w:rsid w:val="006E3B28"/>
    <w:rsid w:val="006E3B78"/>
    <w:rsid w:val="006E52BE"/>
    <w:rsid w:val="006E56F3"/>
    <w:rsid w:val="006E6812"/>
    <w:rsid w:val="006E6883"/>
    <w:rsid w:val="006E6E6B"/>
    <w:rsid w:val="006E7158"/>
    <w:rsid w:val="006E7850"/>
    <w:rsid w:val="006E7D14"/>
    <w:rsid w:val="006F1624"/>
    <w:rsid w:val="006F2431"/>
    <w:rsid w:val="006F2575"/>
    <w:rsid w:val="006F6F01"/>
    <w:rsid w:val="006F761B"/>
    <w:rsid w:val="00701740"/>
    <w:rsid w:val="00701EEC"/>
    <w:rsid w:val="00702326"/>
    <w:rsid w:val="007026FB"/>
    <w:rsid w:val="00704381"/>
    <w:rsid w:val="00704415"/>
    <w:rsid w:val="007045DA"/>
    <w:rsid w:val="00704EFB"/>
    <w:rsid w:val="0070535E"/>
    <w:rsid w:val="0071001C"/>
    <w:rsid w:val="007100A4"/>
    <w:rsid w:val="007100DA"/>
    <w:rsid w:val="0071018D"/>
    <w:rsid w:val="00710AE0"/>
    <w:rsid w:val="00711C3A"/>
    <w:rsid w:val="00711F40"/>
    <w:rsid w:val="00713A4F"/>
    <w:rsid w:val="0071463A"/>
    <w:rsid w:val="007149EF"/>
    <w:rsid w:val="00716B38"/>
    <w:rsid w:val="007176E6"/>
    <w:rsid w:val="00717DC6"/>
    <w:rsid w:val="00720ED8"/>
    <w:rsid w:val="0072155B"/>
    <w:rsid w:val="00722A38"/>
    <w:rsid w:val="00723AB8"/>
    <w:rsid w:val="00724711"/>
    <w:rsid w:val="00724DE4"/>
    <w:rsid w:val="00724EDA"/>
    <w:rsid w:val="00724F49"/>
    <w:rsid w:val="0072543D"/>
    <w:rsid w:val="00725ED4"/>
    <w:rsid w:val="00727FE0"/>
    <w:rsid w:val="00730FA8"/>
    <w:rsid w:val="00732686"/>
    <w:rsid w:val="0073303A"/>
    <w:rsid w:val="00733641"/>
    <w:rsid w:val="007345D0"/>
    <w:rsid w:val="007365E2"/>
    <w:rsid w:val="00736B15"/>
    <w:rsid w:val="0074020F"/>
    <w:rsid w:val="00740C0C"/>
    <w:rsid w:val="00742F07"/>
    <w:rsid w:val="007434BD"/>
    <w:rsid w:val="00744336"/>
    <w:rsid w:val="0074579C"/>
    <w:rsid w:val="00752F8F"/>
    <w:rsid w:val="0075313A"/>
    <w:rsid w:val="00753DB0"/>
    <w:rsid w:val="00755874"/>
    <w:rsid w:val="00755DA6"/>
    <w:rsid w:val="00756BC4"/>
    <w:rsid w:val="0075705A"/>
    <w:rsid w:val="007572A2"/>
    <w:rsid w:val="0076057A"/>
    <w:rsid w:val="00760D55"/>
    <w:rsid w:val="00761F56"/>
    <w:rsid w:val="007629CD"/>
    <w:rsid w:val="007637DB"/>
    <w:rsid w:val="00765136"/>
    <w:rsid w:val="007653D7"/>
    <w:rsid w:val="007657D8"/>
    <w:rsid w:val="007678CF"/>
    <w:rsid w:val="007704E0"/>
    <w:rsid w:val="007717DF"/>
    <w:rsid w:val="00773601"/>
    <w:rsid w:val="007745D5"/>
    <w:rsid w:val="007760F3"/>
    <w:rsid w:val="0077637C"/>
    <w:rsid w:val="00780632"/>
    <w:rsid w:val="00780B10"/>
    <w:rsid w:val="00782381"/>
    <w:rsid w:val="0078717A"/>
    <w:rsid w:val="007872EF"/>
    <w:rsid w:val="0078737F"/>
    <w:rsid w:val="0079028B"/>
    <w:rsid w:val="00791580"/>
    <w:rsid w:val="007917A3"/>
    <w:rsid w:val="00791C10"/>
    <w:rsid w:val="00791D8C"/>
    <w:rsid w:val="00792349"/>
    <w:rsid w:val="0079253D"/>
    <w:rsid w:val="007930B5"/>
    <w:rsid w:val="00793712"/>
    <w:rsid w:val="007950A8"/>
    <w:rsid w:val="00795CAA"/>
    <w:rsid w:val="0079756D"/>
    <w:rsid w:val="007A33AA"/>
    <w:rsid w:val="007A444C"/>
    <w:rsid w:val="007A4696"/>
    <w:rsid w:val="007A4AF0"/>
    <w:rsid w:val="007A53EC"/>
    <w:rsid w:val="007A5D96"/>
    <w:rsid w:val="007A6734"/>
    <w:rsid w:val="007A68BC"/>
    <w:rsid w:val="007B0729"/>
    <w:rsid w:val="007B38D1"/>
    <w:rsid w:val="007B3938"/>
    <w:rsid w:val="007B3E9F"/>
    <w:rsid w:val="007B47BC"/>
    <w:rsid w:val="007B4D71"/>
    <w:rsid w:val="007B6521"/>
    <w:rsid w:val="007B6D69"/>
    <w:rsid w:val="007B6E00"/>
    <w:rsid w:val="007C056F"/>
    <w:rsid w:val="007C314F"/>
    <w:rsid w:val="007C5E20"/>
    <w:rsid w:val="007C6BEA"/>
    <w:rsid w:val="007D05AB"/>
    <w:rsid w:val="007D18BC"/>
    <w:rsid w:val="007D4AAD"/>
    <w:rsid w:val="007D5C19"/>
    <w:rsid w:val="007D6230"/>
    <w:rsid w:val="007D71D4"/>
    <w:rsid w:val="007E0515"/>
    <w:rsid w:val="007E054D"/>
    <w:rsid w:val="007E17A1"/>
    <w:rsid w:val="007E256A"/>
    <w:rsid w:val="007E30C8"/>
    <w:rsid w:val="007E315D"/>
    <w:rsid w:val="007E3241"/>
    <w:rsid w:val="007E3A7B"/>
    <w:rsid w:val="007E47DB"/>
    <w:rsid w:val="007E5011"/>
    <w:rsid w:val="007E63F8"/>
    <w:rsid w:val="007E7AD0"/>
    <w:rsid w:val="007F0C82"/>
    <w:rsid w:val="007F2EE3"/>
    <w:rsid w:val="007F4B41"/>
    <w:rsid w:val="007F7F3D"/>
    <w:rsid w:val="008028D2"/>
    <w:rsid w:val="0080372A"/>
    <w:rsid w:val="008046BC"/>
    <w:rsid w:val="00804800"/>
    <w:rsid w:val="008049E9"/>
    <w:rsid w:val="00804ADD"/>
    <w:rsid w:val="00805AE7"/>
    <w:rsid w:val="00811744"/>
    <w:rsid w:val="00811944"/>
    <w:rsid w:val="008121E0"/>
    <w:rsid w:val="00814034"/>
    <w:rsid w:val="00816334"/>
    <w:rsid w:val="008164AB"/>
    <w:rsid w:val="0082023C"/>
    <w:rsid w:val="0082103E"/>
    <w:rsid w:val="00823E4F"/>
    <w:rsid w:val="00824DA9"/>
    <w:rsid w:val="00826A90"/>
    <w:rsid w:val="008279BD"/>
    <w:rsid w:val="00827E2D"/>
    <w:rsid w:val="008301DC"/>
    <w:rsid w:val="00831C4E"/>
    <w:rsid w:val="00832378"/>
    <w:rsid w:val="00834CE0"/>
    <w:rsid w:val="008356B7"/>
    <w:rsid w:val="0084055B"/>
    <w:rsid w:val="00840B19"/>
    <w:rsid w:val="00841307"/>
    <w:rsid w:val="008416C0"/>
    <w:rsid w:val="00841D3E"/>
    <w:rsid w:val="0084354F"/>
    <w:rsid w:val="00844269"/>
    <w:rsid w:val="00844BC3"/>
    <w:rsid w:val="00846009"/>
    <w:rsid w:val="0084642E"/>
    <w:rsid w:val="0084688E"/>
    <w:rsid w:val="00846A42"/>
    <w:rsid w:val="00846D78"/>
    <w:rsid w:val="00847DFD"/>
    <w:rsid w:val="008509DB"/>
    <w:rsid w:val="0085193B"/>
    <w:rsid w:val="00851FE2"/>
    <w:rsid w:val="00854CDC"/>
    <w:rsid w:val="0085551E"/>
    <w:rsid w:val="008557A0"/>
    <w:rsid w:val="008576BD"/>
    <w:rsid w:val="0086034A"/>
    <w:rsid w:val="00860AAF"/>
    <w:rsid w:val="00861340"/>
    <w:rsid w:val="008613B3"/>
    <w:rsid w:val="00864E20"/>
    <w:rsid w:val="008652E7"/>
    <w:rsid w:val="008657DC"/>
    <w:rsid w:val="0086775C"/>
    <w:rsid w:val="00870D6A"/>
    <w:rsid w:val="00873941"/>
    <w:rsid w:val="00873AE4"/>
    <w:rsid w:val="00874C90"/>
    <w:rsid w:val="008764DE"/>
    <w:rsid w:val="0087755B"/>
    <w:rsid w:val="00882A54"/>
    <w:rsid w:val="0088308D"/>
    <w:rsid w:val="00883F22"/>
    <w:rsid w:val="008844ED"/>
    <w:rsid w:val="00886847"/>
    <w:rsid w:val="00886C8A"/>
    <w:rsid w:val="0089047A"/>
    <w:rsid w:val="00890624"/>
    <w:rsid w:val="00890C21"/>
    <w:rsid w:val="0089175C"/>
    <w:rsid w:val="00891D75"/>
    <w:rsid w:val="008941E6"/>
    <w:rsid w:val="00894266"/>
    <w:rsid w:val="008949D5"/>
    <w:rsid w:val="00895918"/>
    <w:rsid w:val="0089613B"/>
    <w:rsid w:val="008963B0"/>
    <w:rsid w:val="00896565"/>
    <w:rsid w:val="00896B33"/>
    <w:rsid w:val="008A1B1F"/>
    <w:rsid w:val="008A2EFB"/>
    <w:rsid w:val="008A357E"/>
    <w:rsid w:val="008A4E09"/>
    <w:rsid w:val="008A52D4"/>
    <w:rsid w:val="008A5312"/>
    <w:rsid w:val="008A67CD"/>
    <w:rsid w:val="008A7265"/>
    <w:rsid w:val="008A7405"/>
    <w:rsid w:val="008A7EA2"/>
    <w:rsid w:val="008A7F4A"/>
    <w:rsid w:val="008B0CCE"/>
    <w:rsid w:val="008B32BA"/>
    <w:rsid w:val="008B3B86"/>
    <w:rsid w:val="008B4FA6"/>
    <w:rsid w:val="008B5487"/>
    <w:rsid w:val="008B5A32"/>
    <w:rsid w:val="008B5D96"/>
    <w:rsid w:val="008B5E20"/>
    <w:rsid w:val="008B72FC"/>
    <w:rsid w:val="008C1352"/>
    <w:rsid w:val="008C1F2A"/>
    <w:rsid w:val="008C279B"/>
    <w:rsid w:val="008C4760"/>
    <w:rsid w:val="008C47E4"/>
    <w:rsid w:val="008C57B3"/>
    <w:rsid w:val="008C5D8E"/>
    <w:rsid w:val="008C69D5"/>
    <w:rsid w:val="008C741F"/>
    <w:rsid w:val="008D058E"/>
    <w:rsid w:val="008D2357"/>
    <w:rsid w:val="008D525F"/>
    <w:rsid w:val="008D58CE"/>
    <w:rsid w:val="008E0652"/>
    <w:rsid w:val="008E1B6B"/>
    <w:rsid w:val="008E1C68"/>
    <w:rsid w:val="008E20ED"/>
    <w:rsid w:val="008E309D"/>
    <w:rsid w:val="008E3956"/>
    <w:rsid w:val="008E3C4E"/>
    <w:rsid w:val="008E4C02"/>
    <w:rsid w:val="008E4D34"/>
    <w:rsid w:val="008E51AE"/>
    <w:rsid w:val="008E5576"/>
    <w:rsid w:val="008E5EF5"/>
    <w:rsid w:val="008E7B50"/>
    <w:rsid w:val="008F043A"/>
    <w:rsid w:val="008F0934"/>
    <w:rsid w:val="008F0F99"/>
    <w:rsid w:val="008F14BC"/>
    <w:rsid w:val="008F1B2C"/>
    <w:rsid w:val="008F1BDF"/>
    <w:rsid w:val="008F2375"/>
    <w:rsid w:val="008F459A"/>
    <w:rsid w:val="008F584D"/>
    <w:rsid w:val="008F70F6"/>
    <w:rsid w:val="00902EBF"/>
    <w:rsid w:val="009057BF"/>
    <w:rsid w:val="00905C9A"/>
    <w:rsid w:val="0090704E"/>
    <w:rsid w:val="00910820"/>
    <w:rsid w:val="009120FD"/>
    <w:rsid w:val="00912919"/>
    <w:rsid w:val="00913725"/>
    <w:rsid w:val="00917D28"/>
    <w:rsid w:val="0092015D"/>
    <w:rsid w:val="0092203C"/>
    <w:rsid w:val="009224B3"/>
    <w:rsid w:val="00922AA1"/>
    <w:rsid w:val="00922BCC"/>
    <w:rsid w:val="0092447F"/>
    <w:rsid w:val="0092450D"/>
    <w:rsid w:val="009255E7"/>
    <w:rsid w:val="00925929"/>
    <w:rsid w:val="0092634E"/>
    <w:rsid w:val="009276C9"/>
    <w:rsid w:val="00931703"/>
    <w:rsid w:val="009317CB"/>
    <w:rsid w:val="00931CA4"/>
    <w:rsid w:val="0093256D"/>
    <w:rsid w:val="00932839"/>
    <w:rsid w:val="0093469C"/>
    <w:rsid w:val="00935CA3"/>
    <w:rsid w:val="00937302"/>
    <w:rsid w:val="009414B2"/>
    <w:rsid w:val="009422BD"/>
    <w:rsid w:val="009424C2"/>
    <w:rsid w:val="0094253C"/>
    <w:rsid w:val="00942831"/>
    <w:rsid w:val="0094395A"/>
    <w:rsid w:val="00944A7E"/>
    <w:rsid w:val="00944ADF"/>
    <w:rsid w:val="00946DBB"/>
    <w:rsid w:val="00947FE2"/>
    <w:rsid w:val="009501AA"/>
    <w:rsid w:val="009541B9"/>
    <w:rsid w:val="00954CE7"/>
    <w:rsid w:val="00954F07"/>
    <w:rsid w:val="0095531D"/>
    <w:rsid w:val="00957054"/>
    <w:rsid w:val="00957436"/>
    <w:rsid w:val="009600FF"/>
    <w:rsid w:val="00960850"/>
    <w:rsid w:val="00960AFC"/>
    <w:rsid w:val="00964451"/>
    <w:rsid w:val="0096486C"/>
    <w:rsid w:val="009663AD"/>
    <w:rsid w:val="00967726"/>
    <w:rsid w:val="00967A08"/>
    <w:rsid w:val="0097069F"/>
    <w:rsid w:val="00970714"/>
    <w:rsid w:val="00970721"/>
    <w:rsid w:val="00970BEF"/>
    <w:rsid w:val="00972315"/>
    <w:rsid w:val="00973ABA"/>
    <w:rsid w:val="009747AE"/>
    <w:rsid w:val="00974D5F"/>
    <w:rsid w:val="00975459"/>
    <w:rsid w:val="0097562F"/>
    <w:rsid w:val="00976FD3"/>
    <w:rsid w:val="009775B9"/>
    <w:rsid w:val="00980B5F"/>
    <w:rsid w:val="00981654"/>
    <w:rsid w:val="0098182B"/>
    <w:rsid w:val="00981AE1"/>
    <w:rsid w:val="00982184"/>
    <w:rsid w:val="00982232"/>
    <w:rsid w:val="00984B60"/>
    <w:rsid w:val="009854FF"/>
    <w:rsid w:val="00986CCC"/>
    <w:rsid w:val="00987188"/>
    <w:rsid w:val="00987D7F"/>
    <w:rsid w:val="0099042C"/>
    <w:rsid w:val="00992028"/>
    <w:rsid w:val="0099271A"/>
    <w:rsid w:val="00994226"/>
    <w:rsid w:val="0099483B"/>
    <w:rsid w:val="00994F45"/>
    <w:rsid w:val="009955D8"/>
    <w:rsid w:val="00996258"/>
    <w:rsid w:val="009971BB"/>
    <w:rsid w:val="009A20B3"/>
    <w:rsid w:val="009A2ED4"/>
    <w:rsid w:val="009A33F9"/>
    <w:rsid w:val="009A34A1"/>
    <w:rsid w:val="009A3808"/>
    <w:rsid w:val="009A4D8D"/>
    <w:rsid w:val="009A6C4C"/>
    <w:rsid w:val="009A7C34"/>
    <w:rsid w:val="009B0546"/>
    <w:rsid w:val="009B1062"/>
    <w:rsid w:val="009B3A14"/>
    <w:rsid w:val="009B4C11"/>
    <w:rsid w:val="009B5A08"/>
    <w:rsid w:val="009B5D0B"/>
    <w:rsid w:val="009B685E"/>
    <w:rsid w:val="009B75C3"/>
    <w:rsid w:val="009B7B48"/>
    <w:rsid w:val="009C15B2"/>
    <w:rsid w:val="009C2DA1"/>
    <w:rsid w:val="009C36AF"/>
    <w:rsid w:val="009C3BE0"/>
    <w:rsid w:val="009D043B"/>
    <w:rsid w:val="009D06C2"/>
    <w:rsid w:val="009D45FC"/>
    <w:rsid w:val="009D6AF8"/>
    <w:rsid w:val="009D6E87"/>
    <w:rsid w:val="009D719D"/>
    <w:rsid w:val="009E46C0"/>
    <w:rsid w:val="009E500C"/>
    <w:rsid w:val="009E6391"/>
    <w:rsid w:val="009F10CA"/>
    <w:rsid w:val="009F1958"/>
    <w:rsid w:val="009F2BCE"/>
    <w:rsid w:val="009F37E1"/>
    <w:rsid w:val="009F3AF0"/>
    <w:rsid w:val="009F4454"/>
    <w:rsid w:val="009F4D07"/>
    <w:rsid w:val="009F56D8"/>
    <w:rsid w:val="009F6576"/>
    <w:rsid w:val="00A04070"/>
    <w:rsid w:val="00A04393"/>
    <w:rsid w:val="00A04B5B"/>
    <w:rsid w:val="00A060E6"/>
    <w:rsid w:val="00A0763E"/>
    <w:rsid w:val="00A10805"/>
    <w:rsid w:val="00A10EB7"/>
    <w:rsid w:val="00A12EB1"/>
    <w:rsid w:val="00A13FE1"/>
    <w:rsid w:val="00A17C4B"/>
    <w:rsid w:val="00A17E47"/>
    <w:rsid w:val="00A17F1D"/>
    <w:rsid w:val="00A2022B"/>
    <w:rsid w:val="00A20871"/>
    <w:rsid w:val="00A2136A"/>
    <w:rsid w:val="00A21BB1"/>
    <w:rsid w:val="00A258AB"/>
    <w:rsid w:val="00A26655"/>
    <w:rsid w:val="00A301F1"/>
    <w:rsid w:val="00A30FA8"/>
    <w:rsid w:val="00A31E64"/>
    <w:rsid w:val="00A3460B"/>
    <w:rsid w:val="00A362D3"/>
    <w:rsid w:val="00A3664D"/>
    <w:rsid w:val="00A369C3"/>
    <w:rsid w:val="00A4013F"/>
    <w:rsid w:val="00A40DF0"/>
    <w:rsid w:val="00A434AB"/>
    <w:rsid w:val="00A438CD"/>
    <w:rsid w:val="00A47F43"/>
    <w:rsid w:val="00A51FA1"/>
    <w:rsid w:val="00A53767"/>
    <w:rsid w:val="00A5490B"/>
    <w:rsid w:val="00A54D50"/>
    <w:rsid w:val="00A54E71"/>
    <w:rsid w:val="00A5631B"/>
    <w:rsid w:val="00A5746A"/>
    <w:rsid w:val="00A61CF0"/>
    <w:rsid w:val="00A6217C"/>
    <w:rsid w:val="00A63F6F"/>
    <w:rsid w:val="00A6499A"/>
    <w:rsid w:val="00A6563B"/>
    <w:rsid w:val="00A66B98"/>
    <w:rsid w:val="00A66D2F"/>
    <w:rsid w:val="00A716C2"/>
    <w:rsid w:val="00A72CB0"/>
    <w:rsid w:val="00A73865"/>
    <w:rsid w:val="00A73D3D"/>
    <w:rsid w:val="00A7478E"/>
    <w:rsid w:val="00A7580D"/>
    <w:rsid w:val="00A779F3"/>
    <w:rsid w:val="00A813B3"/>
    <w:rsid w:val="00A81468"/>
    <w:rsid w:val="00A81E79"/>
    <w:rsid w:val="00A822AD"/>
    <w:rsid w:val="00A832B8"/>
    <w:rsid w:val="00A83348"/>
    <w:rsid w:val="00A839B6"/>
    <w:rsid w:val="00A83ABA"/>
    <w:rsid w:val="00A853CC"/>
    <w:rsid w:val="00A85D7B"/>
    <w:rsid w:val="00A86116"/>
    <w:rsid w:val="00A86E1C"/>
    <w:rsid w:val="00A87045"/>
    <w:rsid w:val="00A871D3"/>
    <w:rsid w:val="00A874C4"/>
    <w:rsid w:val="00A91519"/>
    <w:rsid w:val="00A929D0"/>
    <w:rsid w:val="00A92EFE"/>
    <w:rsid w:val="00A933A2"/>
    <w:rsid w:val="00A934EA"/>
    <w:rsid w:val="00A94C7B"/>
    <w:rsid w:val="00A9536A"/>
    <w:rsid w:val="00A9607A"/>
    <w:rsid w:val="00A97220"/>
    <w:rsid w:val="00AA058B"/>
    <w:rsid w:val="00AA0895"/>
    <w:rsid w:val="00AA1FAD"/>
    <w:rsid w:val="00AA2147"/>
    <w:rsid w:val="00AA30AC"/>
    <w:rsid w:val="00AA30D3"/>
    <w:rsid w:val="00AA492C"/>
    <w:rsid w:val="00AA58C0"/>
    <w:rsid w:val="00AA6E6D"/>
    <w:rsid w:val="00AA74C5"/>
    <w:rsid w:val="00AB0D02"/>
    <w:rsid w:val="00AB0FB4"/>
    <w:rsid w:val="00AB1A7D"/>
    <w:rsid w:val="00AB1EA4"/>
    <w:rsid w:val="00AB20C8"/>
    <w:rsid w:val="00AB25BF"/>
    <w:rsid w:val="00AB315A"/>
    <w:rsid w:val="00AB3347"/>
    <w:rsid w:val="00AB4450"/>
    <w:rsid w:val="00AB563E"/>
    <w:rsid w:val="00AB62DD"/>
    <w:rsid w:val="00AC25E0"/>
    <w:rsid w:val="00AC40A7"/>
    <w:rsid w:val="00AC67AA"/>
    <w:rsid w:val="00AD2005"/>
    <w:rsid w:val="00AD28B6"/>
    <w:rsid w:val="00AD3729"/>
    <w:rsid w:val="00AD5F69"/>
    <w:rsid w:val="00AD697C"/>
    <w:rsid w:val="00AD7FD7"/>
    <w:rsid w:val="00AE1D6E"/>
    <w:rsid w:val="00AE1EE3"/>
    <w:rsid w:val="00AE5DE5"/>
    <w:rsid w:val="00AE75E9"/>
    <w:rsid w:val="00AF091C"/>
    <w:rsid w:val="00AF0F4A"/>
    <w:rsid w:val="00AF1354"/>
    <w:rsid w:val="00AF1546"/>
    <w:rsid w:val="00AF1BAE"/>
    <w:rsid w:val="00AF1F04"/>
    <w:rsid w:val="00AF1FA4"/>
    <w:rsid w:val="00AF4FE7"/>
    <w:rsid w:val="00AF5C53"/>
    <w:rsid w:val="00AF7031"/>
    <w:rsid w:val="00AF7362"/>
    <w:rsid w:val="00B01D24"/>
    <w:rsid w:val="00B02AC2"/>
    <w:rsid w:val="00B03233"/>
    <w:rsid w:val="00B04C3E"/>
    <w:rsid w:val="00B05890"/>
    <w:rsid w:val="00B0695A"/>
    <w:rsid w:val="00B070F0"/>
    <w:rsid w:val="00B104E8"/>
    <w:rsid w:val="00B1323B"/>
    <w:rsid w:val="00B13C27"/>
    <w:rsid w:val="00B17804"/>
    <w:rsid w:val="00B200FD"/>
    <w:rsid w:val="00B20A9D"/>
    <w:rsid w:val="00B20B41"/>
    <w:rsid w:val="00B214DD"/>
    <w:rsid w:val="00B219DB"/>
    <w:rsid w:val="00B22254"/>
    <w:rsid w:val="00B2294E"/>
    <w:rsid w:val="00B233F9"/>
    <w:rsid w:val="00B23691"/>
    <w:rsid w:val="00B23B62"/>
    <w:rsid w:val="00B30B52"/>
    <w:rsid w:val="00B326BC"/>
    <w:rsid w:val="00B33578"/>
    <w:rsid w:val="00B34704"/>
    <w:rsid w:val="00B34BC3"/>
    <w:rsid w:val="00B3557F"/>
    <w:rsid w:val="00B3637B"/>
    <w:rsid w:val="00B3642E"/>
    <w:rsid w:val="00B37108"/>
    <w:rsid w:val="00B416AA"/>
    <w:rsid w:val="00B41BFC"/>
    <w:rsid w:val="00B420D5"/>
    <w:rsid w:val="00B42CF1"/>
    <w:rsid w:val="00B43138"/>
    <w:rsid w:val="00B43C92"/>
    <w:rsid w:val="00B46A7A"/>
    <w:rsid w:val="00B46FBA"/>
    <w:rsid w:val="00B505A6"/>
    <w:rsid w:val="00B51D94"/>
    <w:rsid w:val="00B5321D"/>
    <w:rsid w:val="00B53376"/>
    <w:rsid w:val="00B53E86"/>
    <w:rsid w:val="00B611BE"/>
    <w:rsid w:val="00B61971"/>
    <w:rsid w:val="00B6512E"/>
    <w:rsid w:val="00B652D7"/>
    <w:rsid w:val="00B65A52"/>
    <w:rsid w:val="00B6693F"/>
    <w:rsid w:val="00B71ACC"/>
    <w:rsid w:val="00B72FF3"/>
    <w:rsid w:val="00B75BCA"/>
    <w:rsid w:val="00B75BDC"/>
    <w:rsid w:val="00B7689D"/>
    <w:rsid w:val="00B772F2"/>
    <w:rsid w:val="00B77A62"/>
    <w:rsid w:val="00B82D9C"/>
    <w:rsid w:val="00B83510"/>
    <w:rsid w:val="00B858C6"/>
    <w:rsid w:val="00B86764"/>
    <w:rsid w:val="00B91C44"/>
    <w:rsid w:val="00B92922"/>
    <w:rsid w:val="00B92E74"/>
    <w:rsid w:val="00B9428E"/>
    <w:rsid w:val="00B94BD0"/>
    <w:rsid w:val="00B94CD6"/>
    <w:rsid w:val="00B95E6A"/>
    <w:rsid w:val="00B9705A"/>
    <w:rsid w:val="00B971B5"/>
    <w:rsid w:val="00B97C13"/>
    <w:rsid w:val="00BA1477"/>
    <w:rsid w:val="00BA3363"/>
    <w:rsid w:val="00BA38C8"/>
    <w:rsid w:val="00BA3952"/>
    <w:rsid w:val="00BA48AA"/>
    <w:rsid w:val="00BA58BE"/>
    <w:rsid w:val="00BA5C1F"/>
    <w:rsid w:val="00BA700D"/>
    <w:rsid w:val="00BA7888"/>
    <w:rsid w:val="00BB15AD"/>
    <w:rsid w:val="00BB1AB6"/>
    <w:rsid w:val="00BB225C"/>
    <w:rsid w:val="00BB29F9"/>
    <w:rsid w:val="00BB4C72"/>
    <w:rsid w:val="00BB4DB7"/>
    <w:rsid w:val="00BB54DE"/>
    <w:rsid w:val="00BB5E90"/>
    <w:rsid w:val="00BB7694"/>
    <w:rsid w:val="00BC1268"/>
    <w:rsid w:val="00BC209C"/>
    <w:rsid w:val="00BC2134"/>
    <w:rsid w:val="00BC22C6"/>
    <w:rsid w:val="00BC5771"/>
    <w:rsid w:val="00BC5878"/>
    <w:rsid w:val="00BC5DD2"/>
    <w:rsid w:val="00BC5E3D"/>
    <w:rsid w:val="00BC731F"/>
    <w:rsid w:val="00BC77E8"/>
    <w:rsid w:val="00BC7C01"/>
    <w:rsid w:val="00BD0CE1"/>
    <w:rsid w:val="00BD0CFA"/>
    <w:rsid w:val="00BD0F69"/>
    <w:rsid w:val="00BD1B06"/>
    <w:rsid w:val="00BD2FA6"/>
    <w:rsid w:val="00BD3099"/>
    <w:rsid w:val="00BD37DB"/>
    <w:rsid w:val="00BD44A5"/>
    <w:rsid w:val="00BD4629"/>
    <w:rsid w:val="00BD46C0"/>
    <w:rsid w:val="00BD5752"/>
    <w:rsid w:val="00BD7238"/>
    <w:rsid w:val="00BE0344"/>
    <w:rsid w:val="00BE23BC"/>
    <w:rsid w:val="00BE64C2"/>
    <w:rsid w:val="00C00955"/>
    <w:rsid w:val="00C02000"/>
    <w:rsid w:val="00C02D36"/>
    <w:rsid w:val="00C05AEE"/>
    <w:rsid w:val="00C10411"/>
    <w:rsid w:val="00C1130F"/>
    <w:rsid w:val="00C116FB"/>
    <w:rsid w:val="00C12799"/>
    <w:rsid w:val="00C1394E"/>
    <w:rsid w:val="00C13CF3"/>
    <w:rsid w:val="00C145B5"/>
    <w:rsid w:val="00C14664"/>
    <w:rsid w:val="00C169C0"/>
    <w:rsid w:val="00C16E73"/>
    <w:rsid w:val="00C172E2"/>
    <w:rsid w:val="00C1740B"/>
    <w:rsid w:val="00C2052D"/>
    <w:rsid w:val="00C2129C"/>
    <w:rsid w:val="00C2271A"/>
    <w:rsid w:val="00C246ED"/>
    <w:rsid w:val="00C24851"/>
    <w:rsid w:val="00C25C00"/>
    <w:rsid w:val="00C304EB"/>
    <w:rsid w:val="00C32FF1"/>
    <w:rsid w:val="00C33456"/>
    <w:rsid w:val="00C3572B"/>
    <w:rsid w:val="00C422CF"/>
    <w:rsid w:val="00C42697"/>
    <w:rsid w:val="00C429A1"/>
    <w:rsid w:val="00C42A84"/>
    <w:rsid w:val="00C439A8"/>
    <w:rsid w:val="00C44845"/>
    <w:rsid w:val="00C4568F"/>
    <w:rsid w:val="00C45811"/>
    <w:rsid w:val="00C50045"/>
    <w:rsid w:val="00C509D0"/>
    <w:rsid w:val="00C52A91"/>
    <w:rsid w:val="00C546CF"/>
    <w:rsid w:val="00C54C56"/>
    <w:rsid w:val="00C5623F"/>
    <w:rsid w:val="00C5711A"/>
    <w:rsid w:val="00C630B4"/>
    <w:rsid w:val="00C63936"/>
    <w:rsid w:val="00C63DD7"/>
    <w:rsid w:val="00C66274"/>
    <w:rsid w:val="00C669BF"/>
    <w:rsid w:val="00C67E53"/>
    <w:rsid w:val="00C701EB"/>
    <w:rsid w:val="00C70913"/>
    <w:rsid w:val="00C724CC"/>
    <w:rsid w:val="00C73413"/>
    <w:rsid w:val="00C73791"/>
    <w:rsid w:val="00C740F7"/>
    <w:rsid w:val="00C745B0"/>
    <w:rsid w:val="00C74C87"/>
    <w:rsid w:val="00C75668"/>
    <w:rsid w:val="00C756FE"/>
    <w:rsid w:val="00C761F2"/>
    <w:rsid w:val="00C775E3"/>
    <w:rsid w:val="00C803BC"/>
    <w:rsid w:val="00C805A5"/>
    <w:rsid w:val="00C808BA"/>
    <w:rsid w:val="00C81C70"/>
    <w:rsid w:val="00C81D25"/>
    <w:rsid w:val="00C81E1E"/>
    <w:rsid w:val="00C828BC"/>
    <w:rsid w:val="00C8420A"/>
    <w:rsid w:val="00C848DB"/>
    <w:rsid w:val="00C85870"/>
    <w:rsid w:val="00C868DF"/>
    <w:rsid w:val="00C87F3C"/>
    <w:rsid w:val="00C918B7"/>
    <w:rsid w:val="00C924F1"/>
    <w:rsid w:val="00C9354E"/>
    <w:rsid w:val="00C93901"/>
    <w:rsid w:val="00C93CED"/>
    <w:rsid w:val="00C9663C"/>
    <w:rsid w:val="00C96A7F"/>
    <w:rsid w:val="00C972C3"/>
    <w:rsid w:val="00CA05D2"/>
    <w:rsid w:val="00CA15EB"/>
    <w:rsid w:val="00CA181F"/>
    <w:rsid w:val="00CA36C1"/>
    <w:rsid w:val="00CA7401"/>
    <w:rsid w:val="00CB1838"/>
    <w:rsid w:val="00CB25BE"/>
    <w:rsid w:val="00CB2CD7"/>
    <w:rsid w:val="00CB32CB"/>
    <w:rsid w:val="00CB345C"/>
    <w:rsid w:val="00CB3F68"/>
    <w:rsid w:val="00CB54D1"/>
    <w:rsid w:val="00CB58B2"/>
    <w:rsid w:val="00CB596B"/>
    <w:rsid w:val="00CC0638"/>
    <w:rsid w:val="00CC0844"/>
    <w:rsid w:val="00CC367F"/>
    <w:rsid w:val="00CC4642"/>
    <w:rsid w:val="00CC569F"/>
    <w:rsid w:val="00CC6144"/>
    <w:rsid w:val="00CC61F7"/>
    <w:rsid w:val="00CC627A"/>
    <w:rsid w:val="00CD0855"/>
    <w:rsid w:val="00CD111C"/>
    <w:rsid w:val="00CD2C4C"/>
    <w:rsid w:val="00CD3427"/>
    <w:rsid w:val="00CD4E09"/>
    <w:rsid w:val="00CD6A6C"/>
    <w:rsid w:val="00CD7187"/>
    <w:rsid w:val="00CE0C5C"/>
    <w:rsid w:val="00CE227C"/>
    <w:rsid w:val="00CE40C7"/>
    <w:rsid w:val="00CE5F4C"/>
    <w:rsid w:val="00CE6F30"/>
    <w:rsid w:val="00CF047A"/>
    <w:rsid w:val="00CF2151"/>
    <w:rsid w:val="00CF2BF1"/>
    <w:rsid w:val="00CF7047"/>
    <w:rsid w:val="00CF7CBF"/>
    <w:rsid w:val="00D00462"/>
    <w:rsid w:val="00D0177C"/>
    <w:rsid w:val="00D02983"/>
    <w:rsid w:val="00D0410B"/>
    <w:rsid w:val="00D06C52"/>
    <w:rsid w:val="00D07758"/>
    <w:rsid w:val="00D12F32"/>
    <w:rsid w:val="00D132AD"/>
    <w:rsid w:val="00D16FEC"/>
    <w:rsid w:val="00D17BAB"/>
    <w:rsid w:val="00D20E8D"/>
    <w:rsid w:val="00D2392B"/>
    <w:rsid w:val="00D25238"/>
    <w:rsid w:val="00D25268"/>
    <w:rsid w:val="00D26FE7"/>
    <w:rsid w:val="00D302B3"/>
    <w:rsid w:val="00D304F4"/>
    <w:rsid w:val="00D33102"/>
    <w:rsid w:val="00D3387C"/>
    <w:rsid w:val="00D34A59"/>
    <w:rsid w:val="00D34BA8"/>
    <w:rsid w:val="00D35811"/>
    <w:rsid w:val="00D37666"/>
    <w:rsid w:val="00D402CC"/>
    <w:rsid w:val="00D403FB"/>
    <w:rsid w:val="00D40B6E"/>
    <w:rsid w:val="00D4105F"/>
    <w:rsid w:val="00D446B0"/>
    <w:rsid w:val="00D44D88"/>
    <w:rsid w:val="00D4537B"/>
    <w:rsid w:val="00D46541"/>
    <w:rsid w:val="00D46653"/>
    <w:rsid w:val="00D47EBD"/>
    <w:rsid w:val="00D50C0E"/>
    <w:rsid w:val="00D50C9E"/>
    <w:rsid w:val="00D50DE4"/>
    <w:rsid w:val="00D50E16"/>
    <w:rsid w:val="00D51772"/>
    <w:rsid w:val="00D518E5"/>
    <w:rsid w:val="00D526BC"/>
    <w:rsid w:val="00D52B6D"/>
    <w:rsid w:val="00D530D3"/>
    <w:rsid w:val="00D53FEE"/>
    <w:rsid w:val="00D54F23"/>
    <w:rsid w:val="00D55877"/>
    <w:rsid w:val="00D57024"/>
    <w:rsid w:val="00D57F7A"/>
    <w:rsid w:val="00D60D2E"/>
    <w:rsid w:val="00D61C90"/>
    <w:rsid w:val="00D62C3A"/>
    <w:rsid w:val="00D634F3"/>
    <w:rsid w:val="00D64078"/>
    <w:rsid w:val="00D65614"/>
    <w:rsid w:val="00D66662"/>
    <w:rsid w:val="00D66EC2"/>
    <w:rsid w:val="00D703C1"/>
    <w:rsid w:val="00D70CB3"/>
    <w:rsid w:val="00D70F1D"/>
    <w:rsid w:val="00D7188C"/>
    <w:rsid w:val="00D71B3D"/>
    <w:rsid w:val="00D74959"/>
    <w:rsid w:val="00D7563C"/>
    <w:rsid w:val="00D7631B"/>
    <w:rsid w:val="00D77F40"/>
    <w:rsid w:val="00D8174B"/>
    <w:rsid w:val="00D81C7B"/>
    <w:rsid w:val="00D81E06"/>
    <w:rsid w:val="00D8234A"/>
    <w:rsid w:val="00D83A4E"/>
    <w:rsid w:val="00D84AAB"/>
    <w:rsid w:val="00D90B1E"/>
    <w:rsid w:val="00D9164D"/>
    <w:rsid w:val="00D93244"/>
    <w:rsid w:val="00D93F0A"/>
    <w:rsid w:val="00D941BF"/>
    <w:rsid w:val="00D964B6"/>
    <w:rsid w:val="00D979DC"/>
    <w:rsid w:val="00DA0AD1"/>
    <w:rsid w:val="00DA10A7"/>
    <w:rsid w:val="00DA28CD"/>
    <w:rsid w:val="00DA29DB"/>
    <w:rsid w:val="00DA40DF"/>
    <w:rsid w:val="00DA4F4D"/>
    <w:rsid w:val="00DA5414"/>
    <w:rsid w:val="00DA58D2"/>
    <w:rsid w:val="00DA5B2E"/>
    <w:rsid w:val="00DB01CA"/>
    <w:rsid w:val="00DB0C56"/>
    <w:rsid w:val="00DB1087"/>
    <w:rsid w:val="00DB1CF6"/>
    <w:rsid w:val="00DB3304"/>
    <w:rsid w:val="00DB3AF1"/>
    <w:rsid w:val="00DB516E"/>
    <w:rsid w:val="00DB7B96"/>
    <w:rsid w:val="00DC0709"/>
    <w:rsid w:val="00DC0AD4"/>
    <w:rsid w:val="00DC1476"/>
    <w:rsid w:val="00DC3544"/>
    <w:rsid w:val="00DC36EB"/>
    <w:rsid w:val="00DC5143"/>
    <w:rsid w:val="00DC65B7"/>
    <w:rsid w:val="00DD044D"/>
    <w:rsid w:val="00DD0627"/>
    <w:rsid w:val="00DD26EB"/>
    <w:rsid w:val="00DD46B7"/>
    <w:rsid w:val="00DD6064"/>
    <w:rsid w:val="00DD6699"/>
    <w:rsid w:val="00DE2452"/>
    <w:rsid w:val="00DE37AA"/>
    <w:rsid w:val="00DE487A"/>
    <w:rsid w:val="00DE7423"/>
    <w:rsid w:val="00DF1772"/>
    <w:rsid w:val="00DF1784"/>
    <w:rsid w:val="00DF2672"/>
    <w:rsid w:val="00DF2B97"/>
    <w:rsid w:val="00DF3480"/>
    <w:rsid w:val="00DF36EB"/>
    <w:rsid w:val="00DF37AA"/>
    <w:rsid w:val="00DF4423"/>
    <w:rsid w:val="00DF717E"/>
    <w:rsid w:val="00E00EE4"/>
    <w:rsid w:val="00E01124"/>
    <w:rsid w:val="00E01B14"/>
    <w:rsid w:val="00E0330C"/>
    <w:rsid w:val="00E05ACF"/>
    <w:rsid w:val="00E06D8E"/>
    <w:rsid w:val="00E071DA"/>
    <w:rsid w:val="00E07FD1"/>
    <w:rsid w:val="00E103DF"/>
    <w:rsid w:val="00E11270"/>
    <w:rsid w:val="00E1200D"/>
    <w:rsid w:val="00E1371F"/>
    <w:rsid w:val="00E152FD"/>
    <w:rsid w:val="00E207F6"/>
    <w:rsid w:val="00E20D8C"/>
    <w:rsid w:val="00E20DC5"/>
    <w:rsid w:val="00E2124D"/>
    <w:rsid w:val="00E21282"/>
    <w:rsid w:val="00E216BD"/>
    <w:rsid w:val="00E2174D"/>
    <w:rsid w:val="00E2217D"/>
    <w:rsid w:val="00E23421"/>
    <w:rsid w:val="00E23ADE"/>
    <w:rsid w:val="00E24322"/>
    <w:rsid w:val="00E24E36"/>
    <w:rsid w:val="00E24E50"/>
    <w:rsid w:val="00E256ED"/>
    <w:rsid w:val="00E26995"/>
    <w:rsid w:val="00E27FCF"/>
    <w:rsid w:val="00E27FD3"/>
    <w:rsid w:val="00E30BD4"/>
    <w:rsid w:val="00E30D7A"/>
    <w:rsid w:val="00E31260"/>
    <w:rsid w:val="00E3226B"/>
    <w:rsid w:val="00E32925"/>
    <w:rsid w:val="00E3392C"/>
    <w:rsid w:val="00E3582F"/>
    <w:rsid w:val="00E35C8D"/>
    <w:rsid w:val="00E3653B"/>
    <w:rsid w:val="00E3664A"/>
    <w:rsid w:val="00E378D8"/>
    <w:rsid w:val="00E40252"/>
    <w:rsid w:val="00E44684"/>
    <w:rsid w:val="00E51F0F"/>
    <w:rsid w:val="00E52964"/>
    <w:rsid w:val="00E53FA5"/>
    <w:rsid w:val="00E54021"/>
    <w:rsid w:val="00E546BC"/>
    <w:rsid w:val="00E54F61"/>
    <w:rsid w:val="00E56568"/>
    <w:rsid w:val="00E565EB"/>
    <w:rsid w:val="00E56D9F"/>
    <w:rsid w:val="00E570B3"/>
    <w:rsid w:val="00E60917"/>
    <w:rsid w:val="00E60A95"/>
    <w:rsid w:val="00E60EBC"/>
    <w:rsid w:val="00E612C5"/>
    <w:rsid w:val="00E62320"/>
    <w:rsid w:val="00E6326D"/>
    <w:rsid w:val="00E644DD"/>
    <w:rsid w:val="00E656E8"/>
    <w:rsid w:val="00E70332"/>
    <w:rsid w:val="00E72E0C"/>
    <w:rsid w:val="00E74490"/>
    <w:rsid w:val="00E75C7C"/>
    <w:rsid w:val="00E75DC8"/>
    <w:rsid w:val="00E76FAB"/>
    <w:rsid w:val="00E776DE"/>
    <w:rsid w:val="00E77D4F"/>
    <w:rsid w:val="00E77D94"/>
    <w:rsid w:val="00E80989"/>
    <w:rsid w:val="00E8188E"/>
    <w:rsid w:val="00E87150"/>
    <w:rsid w:val="00E875A6"/>
    <w:rsid w:val="00E87B9D"/>
    <w:rsid w:val="00E917FB"/>
    <w:rsid w:val="00E91BA4"/>
    <w:rsid w:val="00E91D25"/>
    <w:rsid w:val="00E92548"/>
    <w:rsid w:val="00E93341"/>
    <w:rsid w:val="00E93BB0"/>
    <w:rsid w:val="00E9500F"/>
    <w:rsid w:val="00E95905"/>
    <w:rsid w:val="00E966C4"/>
    <w:rsid w:val="00E97E62"/>
    <w:rsid w:val="00EA0898"/>
    <w:rsid w:val="00EA0EA4"/>
    <w:rsid w:val="00EA1C3B"/>
    <w:rsid w:val="00EA514C"/>
    <w:rsid w:val="00EA5CEC"/>
    <w:rsid w:val="00EA5E2A"/>
    <w:rsid w:val="00EA60A5"/>
    <w:rsid w:val="00EA6148"/>
    <w:rsid w:val="00EB14EF"/>
    <w:rsid w:val="00EB32CD"/>
    <w:rsid w:val="00EB7D2C"/>
    <w:rsid w:val="00EC16DA"/>
    <w:rsid w:val="00EC1B2C"/>
    <w:rsid w:val="00EC1DFC"/>
    <w:rsid w:val="00EC33EB"/>
    <w:rsid w:val="00EC4490"/>
    <w:rsid w:val="00EC6B41"/>
    <w:rsid w:val="00EC6D48"/>
    <w:rsid w:val="00EC76C0"/>
    <w:rsid w:val="00ED08D8"/>
    <w:rsid w:val="00ED14D5"/>
    <w:rsid w:val="00ED4495"/>
    <w:rsid w:val="00ED5E46"/>
    <w:rsid w:val="00ED63EF"/>
    <w:rsid w:val="00EE00B0"/>
    <w:rsid w:val="00EE2450"/>
    <w:rsid w:val="00EE2820"/>
    <w:rsid w:val="00EE396D"/>
    <w:rsid w:val="00EE5726"/>
    <w:rsid w:val="00EE5C51"/>
    <w:rsid w:val="00EE5F1B"/>
    <w:rsid w:val="00EF138C"/>
    <w:rsid w:val="00EF1894"/>
    <w:rsid w:val="00EF1B97"/>
    <w:rsid w:val="00EF427E"/>
    <w:rsid w:val="00EF71C6"/>
    <w:rsid w:val="00EF7888"/>
    <w:rsid w:val="00F02DF2"/>
    <w:rsid w:val="00F0303D"/>
    <w:rsid w:val="00F03063"/>
    <w:rsid w:val="00F03120"/>
    <w:rsid w:val="00F06C27"/>
    <w:rsid w:val="00F0734A"/>
    <w:rsid w:val="00F101D1"/>
    <w:rsid w:val="00F1141B"/>
    <w:rsid w:val="00F126B9"/>
    <w:rsid w:val="00F1389E"/>
    <w:rsid w:val="00F149C9"/>
    <w:rsid w:val="00F17114"/>
    <w:rsid w:val="00F20EB7"/>
    <w:rsid w:val="00F22C81"/>
    <w:rsid w:val="00F2495A"/>
    <w:rsid w:val="00F25239"/>
    <w:rsid w:val="00F25351"/>
    <w:rsid w:val="00F25B1A"/>
    <w:rsid w:val="00F26709"/>
    <w:rsid w:val="00F26914"/>
    <w:rsid w:val="00F2693C"/>
    <w:rsid w:val="00F272F6"/>
    <w:rsid w:val="00F274F7"/>
    <w:rsid w:val="00F31137"/>
    <w:rsid w:val="00F31584"/>
    <w:rsid w:val="00F324D3"/>
    <w:rsid w:val="00F325C3"/>
    <w:rsid w:val="00F33875"/>
    <w:rsid w:val="00F35F5B"/>
    <w:rsid w:val="00F374D6"/>
    <w:rsid w:val="00F37BB7"/>
    <w:rsid w:val="00F401AA"/>
    <w:rsid w:val="00F4090C"/>
    <w:rsid w:val="00F416B3"/>
    <w:rsid w:val="00F448EC"/>
    <w:rsid w:val="00F44E39"/>
    <w:rsid w:val="00F45308"/>
    <w:rsid w:val="00F45921"/>
    <w:rsid w:val="00F46638"/>
    <w:rsid w:val="00F46D2F"/>
    <w:rsid w:val="00F4793C"/>
    <w:rsid w:val="00F47E07"/>
    <w:rsid w:val="00F50030"/>
    <w:rsid w:val="00F5028F"/>
    <w:rsid w:val="00F522EF"/>
    <w:rsid w:val="00F52EF0"/>
    <w:rsid w:val="00F53949"/>
    <w:rsid w:val="00F53B77"/>
    <w:rsid w:val="00F55903"/>
    <w:rsid w:val="00F60709"/>
    <w:rsid w:val="00F60A95"/>
    <w:rsid w:val="00F61038"/>
    <w:rsid w:val="00F611A9"/>
    <w:rsid w:val="00F6400B"/>
    <w:rsid w:val="00F65CA5"/>
    <w:rsid w:val="00F6634D"/>
    <w:rsid w:val="00F66969"/>
    <w:rsid w:val="00F67339"/>
    <w:rsid w:val="00F71884"/>
    <w:rsid w:val="00F721DB"/>
    <w:rsid w:val="00F7285E"/>
    <w:rsid w:val="00F72D7E"/>
    <w:rsid w:val="00F731C5"/>
    <w:rsid w:val="00F74511"/>
    <w:rsid w:val="00F76F6C"/>
    <w:rsid w:val="00F779C1"/>
    <w:rsid w:val="00F77D35"/>
    <w:rsid w:val="00F80703"/>
    <w:rsid w:val="00F81106"/>
    <w:rsid w:val="00F81C85"/>
    <w:rsid w:val="00F820F1"/>
    <w:rsid w:val="00F82202"/>
    <w:rsid w:val="00F83339"/>
    <w:rsid w:val="00F842B8"/>
    <w:rsid w:val="00F873DB"/>
    <w:rsid w:val="00F87457"/>
    <w:rsid w:val="00F9022D"/>
    <w:rsid w:val="00F90742"/>
    <w:rsid w:val="00F90887"/>
    <w:rsid w:val="00F9147C"/>
    <w:rsid w:val="00F916BE"/>
    <w:rsid w:val="00F922A9"/>
    <w:rsid w:val="00F9314A"/>
    <w:rsid w:val="00F95AD8"/>
    <w:rsid w:val="00F95F94"/>
    <w:rsid w:val="00F96BFE"/>
    <w:rsid w:val="00F97E1A"/>
    <w:rsid w:val="00FA0A03"/>
    <w:rsid w:val="00FA0BC0"/>
    <w:rsid w:val="00FA126F"/>
    <w:rsid w:val="00FA4A18"/>
    <w:rsid w:val="00FA6A82"/>
    <w:rsid w:val="00FA6BE4"/>
    <w:rsid w:val="00FB0262"/>
    <w:rsid w:val="00FB08B0"/>
    <w:rsid w:val="00FB0D9D"/>
    <w:rsid w:val="00FB127D"/>
    <w:rsid w:val="00FB605B"/>
    <w:rsid w:val="00FB7EE8"/>
    <w:rsid w:val="00FC0C80"/>
    <w:rsid w:val="00FC1A36"/>
    <w:rsid w:val="00FC1C11"/>
    <w:rsid w:val="00FC361F"/>
    <w:rsid w:val="00FC4FE4"/>
    <w:rsid w:val="00FC53A9"/>
    <w:rsid w:val="00FC6547"/>
    <w:rsid w:val="00FC6C70"/>
    <w:rsid w:val="00FC7CA0"/>
    <w:rsid w:val="00FC7E9C"/>
    <w:rsid w:val="00FD0C96"/>
    <w:rsid w:val="00FD0EC9"/>
    <w:rsid w:val="00FD1CEB"/>
    <w:rsid w:val="00FD235F"/>
    <w:rsid w:val="00FD2672"/>
    <w:rsid w:val="00FD279F"/>
    <w:rsid w:val="00FD2DFA"/>
    <w:rsid w:val="00FD43DC"/>
    <w:rsid w:val="00FE5104"/>
    <w:rsid w:val="00FE699B"/>
    <w:rsid w:val="00FE741E"/>
    <w:rsid w:val="00FE74DC"/>
    <w:rsid w:val="00FF2F50"/>
    <w:rsid w:val="00FF34CA"/>
    <w:rsid w:val="00FF55BC"/>
    <w:rsid w:val="00FF5C82"/>
    <w:rsid w:val="00FF5E75"/>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2"/>
    </o:shapelayout>
  </w:shapeDefaults>
  <w:decimalSymbol w:val=","/>
  <w:listSeparator w:val=";"/>
  <w14:docId w14:val="7D4E12B4"/>
  <w15:docId w15:val="{FC9F3008-4B83-453A-90C8-134B16F652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uiPriority w:val="99"/>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rPr>
      <w:bCs w:val="0"/>
      <w:lang w:val="x-none" w:eastAsia="es-ES_tradnl"/>
    </w:rPr>
  </w:style>
  <w:style w:type="paragraph" w:styleId="Encabezado">
    <w:name w:val="header"/>
    <w:basedOn w:val="Normal"/>
    <w:link w:val="EncabezadoCar"/>
    <w:uiPriority w:val="99"/>
    <w:pPr>
      <w:tabs>
        <w:tab w:val="center" w:pos="4252"/>
        <w:tab w:val="right" w:pos="8504"/>
      </w:tabs>
      <w:spacing w:line="240" w:lineRule="auto"/>
      <w:jc w:val="left"/>
    </w:pPr>
    <w:rPr>
      <w:rFonts w:ascii="Times New Roman" w:hAnsi="Times New Roman"/>
      <w:bCs w:val="0"/>
      <w:lang w:val="x-none" w:eastAsia="es-ES_tradnl"/>
    </w:rPr>
  </w:style>
  <w:style w:type="paragraph" w:styleId="Piedepgina">
    <w:name w:val="footer"/>
    <w:basedOn w:val="Normal"/>
    <w:link w:val="PiedepginaCar"/>
    <w:pPr>
      <w:tabs>
        <w:tab w:val="center" w:pos="4252"/>
        <w:tab w:val="right" w:pos="8504"/>
      </w:tabs>
    </w:pPr>
    <w:rPr>
      <w:bCs w:val="0"/>
      <w:sz w:val="22"/>
      <w:lang w:val="x-none"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styleId="Puesto">
    <w:name w:val="Title"/>
    <w:basedOn w:val="Normal"/>
    <w:link w:val="PuestoCar"/>
    <w:qFormat/>
    <w:pPr>
      <w:spacing w:before="60" w:after="60"/>
      <w:jc w:val="center"/>
    </w:pPr>
    <w:rPr>
      <w:rFonts w:cs="Arial"/>
      <w:b/>
      <w:sz w:val="24"/>
      <w:szCs w:val="22"/>
      <w:lang w:val="pt-BR"/>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CarCharCarCarCarCarCarCarCar">
    <w:name w:val="Car Car Car Char Car Car Car Car Car Car Car"/>
    <w:basedOn w:val="Normal"/>
    <w:rsid w:val="00D71B3D"/>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aliases w:val="Tabla ÑL"/>
    <w:basedOn w:val="Tablanormal"/>
    <w:rsid w:val="007C056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Car1CarCharCarCharCarCarCar1">
    <w:name w:val="Car Car1 Car Char Car Char Car Car Car1"/>
    <w:basedOn w:val="Normal"/>
    <w:rsid w:val="00364870"/>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646D6B"/>
    <w:pPr>
      <w:widowControl/>
      <w:adjustRightInd/>
      <w:spacing w:after="160" w:line="240" w:lineRule="exact"/>
      <w:jc w:val="left"/>
      <w:textAlignment w:val="auto"/>
    </w:pPr>
    <w:rPr>
      <w:rFonts w:ascii="Tahoma" w:hAnsi="Tahoma" w:cs="Tahoma"/>
      <w:bCs w:val="0"/>
      <w:lang w:val="en-US" w:eastAsia="en-US"/>
    </w:rPr>
  </w:style>
  <w:style w:type="paragraph" w:customStyle="1" w:styleId="CarCar">
    <w:name w:val="Car Car"/>
    <w:basedOn w:val="Normal"/>
    <w:rsid w:val="000F2E59"/>
    <w:pPr>
      <w:widowControl/>
      <w:adjustRightInd/>
      <w:spacing w:after="160" w:line="240" w:lineRule="exact"/>
      <w:jc w:val="left"/>
      <w:textAlignment w:val="auto"/>
    </w:pPr>
    <w:rPr>
      <w:rFonts w:ascii="Tahoma" w:hAnsi="Tahoma" w:cs="Tahoma"/>
      <w:bCs w:val="0"/>
      <w:lang w:val="en-US" w:eastAsia="en-US"/>
    </w:rPr>
  </w:style>
  <w:style w:type="character" w:styleId="Refdecomentario">
    <w:name w:val="annotation reference"/>
    <w:uiPriority w:val="99"/>
    <w:rPr>
      <w:sz w:val="16"/>
      <w:szCs w:val="16"/>
    </w:rPr>
  </w:style>
  <w:style w:type="paragraph" w:styleId="Textocomentario">
    <w:name w:val="annotation text"/>
    <w:basedOn w:val="Normal"/>
    <w:link w:val="TextocomentarioCar"/>
    <w:uiPriority w:val="99"/>
  </w:style>
  <w:style w:type="paragraph" w:styleId="Asuntodelcomentario">
    <w:name w:val="annotation subject"/>
    <w:basedOn w:val="Textocomentario"/>
    <w:next w:val="Textocomentario"/>
    <w:semiHidden/>
    <w:rPr>
      <w:b/>
    </w:rPr>
  </w:style>
  <w:style w:type="character" w:customStyle="1" w:styleId="Estilo1Car">
    <w:name w:val="Estilo1 Car"/>
    <w:link w:val="Estilo1"/>
    <w:locked/>
    <w:rsid w:val="0062372D"/>
    <w:rPr>
      <w:rFonts w:ascii="Arial" w:hAnsi="Arial"/>
      <w:lang w:eastAsia="es-ES_tradnl"/>
    </w:rPr>
  </w:style>
  <w:style w:type="character" w:customStyle="1" w:styleId="PiedepginaCar">
    <w:name w:val="Pie de página Car"/>
    <w:link w:val="Piedepgina"/>
    <w:rsid w:val="00FD43DC"/>
    <w:rPr>
      <w:rFonts w:ascii="Arial" w:hAnsi="Arial"/>
      <w:sz w:val="22"/>
      <w:lang w:eastAsia="es-ES_tradnl"/>
    </w:rPr>
  </w:style>
  <w:style w:type="character" w:customStyle="1" w:styleId="TextonotapieCar">
    <w:name w:val="Texto nota pie Car"/>
    <w:link w:val="Textonotapie"/>
    <w:uiPriority w:val="99"/>
    <w:rsid w:val="00C745B0"/>
    <w:rPr>
      <w:rFonts w:ascii="Arial" w:hAnsi="Arial"/>
      <w:lang w:eastAsia="es-ES_tradnl"/>
    </w:rPr>
  </w:style>
  <w:style w:type="paragraph" w:customStyle="1" w:styleId="Default">
    <w:name w:val="Default"/>
    <w:rsid w:val="00C745B0"/>
    <w:pPr>
      <w:autoSpaceDE w:val="0"/>
      <w:autoSpaceDN w:val="0"/>
      <w:adjustRightInd w:val="0"/>
    </w:pPr>
    <w:rPr>
      <w:rFonts w:ascii="Arial" w:eastAsia="Calibri" w:hAnsi="Arial" w:cs="Arial"/>
      <w:color w:val="000000"/>
      <w:sz w:val="24"/>
      <w:szCs w:val="24"/>
      <w:lang w:eastAsia="en-US"/>
    </w:rPr>
  </w:style>
  <w:style w:type="character" w:customStyle="1" w:styleId="EncabezadoCar">
    <w:name w:val="Encabezado Car"/>
    <w:link w:val="Encabezado"/>
    <w:uiPriority w:val="99"/>
    <w:rsid w:val="0026651A"/>
    <w:rPr>
      <w:lang w:eastAsia="es-ES_tradnl"/>
    </w:rPr>
  </w:style>
  <w:style w:type="paragraph" w:styleId="Prrafodelista">
    <w:name w:val="List Paragraph"/>
    <w:aliases w:val="párrafo de lista"/>
    <w:basedOn w:val="Normal"/>
    <w:link w:val="PrrafodelistaCar"/>
    <w:uiPriority w:val="34"/>
    <w:qFormat/>
    <w:rsid w:val="00814034"/>
    <w:pPr>
      <w:widowControl/>
      <w:adjustRightInd/>
      <w:spacing w:after="160" w:line="259" w:lineRule="auto"/>
      <w:ind w:left="720"/>
      <w:contextualSpacing/>
      <w:jc w:val="left"/>
      <w:textAlignment w:val="auto"/>
    </w:pPr>
    <w:rPr>
      <w:rFonts w:ascii="Calibri" w:eastAsia="Calibri" w:hAnsi="Calibri"/>
      <w:bCs w:val="0"/>
      <w:sz w:val="22"/>
      <w:szCs w:val="22"/>
      <w:lang w:eastAsia="en-US"/>
    </w:rPr>
  </w:style>
  <w:style w:type="paragraph" w:customStyle="1" w:styleId="InfTablaEpigrafe">
    <w:name w:val="Inf Tabla Epigrafe"/>
    <w:rsid w:val="00814034"/>
    <w:pPr>
      <w:suppressAutoHyphens/>
      <w:spacing w:before="60" w:after="60" w:line="190" w:lineRule="exact"/>
      <w:ind w:left="57"/>
    </w:pPr>
    <w:rPr>
      <w:rFonts w:ascii="Arial" w:hAnsi="Arial"/>
      <w:kern w:val="1"/>
      <w:sz w:val="14"/>
      <w:szCs w:val="22"/>
      <w:lang w:val="es-ES_tradnl" w:eastAsia="ar-SA"/>
    </w:rPr>
  </w:style>
  <w:style w:type="paragraph" w:styleId="Revisin">
    <w:name w:val="Revision"/>
    <w:hidden/>
    <w:uiPriority w:val="99"/>
    <w:semiHidden/>
    <w:rsid w:val="007E3A7B"/>
    <w:rPr>
      <w:rFonts w:ascii="Arial" w:hAnsi="Arial"/>
      <w:bCs/>
    </w:rPr>
  </w:style>
  <w:style w:type="character" w:styleId="Hipervnculovisitado">
    <w:name w:val="FollowedHyperlink"/>
    <w:rsid w:val="002C122A"/>
    <w:rPr>
      <w:color w:val="954F72"/>
      <w:u w:val="single"/>
    </w:rPr>
  </w:style>
  <w:style w:type="character" w:customStyle="1" w:styleId="PuestoCar">
    <w:name w:val="Puesto Car"/>
    <w:link w:val="Puesto"/>
    <w:rsid w:val="00B83510"/>
    <w:rPr>
      <w:rFonts w:ascii="Arial" w:hAnsi="Arial" w:cs="Arial"/>
      <w:b/>
      <w:bCs/>
      <w:sz w:val="24"/>
      <w:szCs w:val="22"/>
      <w:lang w:val="pt-BR"/>
    </w:rPr>
  </w:style>
  <w:style w:type="paragraph" w:styleId="Sinespaciado">
    <w:name w:val="No Spacing"/>
    <w:link w:val="SinespaciadoCar"/>
    <w:uiPriority w:val="1"/>
    <w:qFormat/>
    <w:rsid w:val="005E460D"/>
    <w:rPr>
      <w:rFonts w:ascii="Calibri" w:hAnsi="Calibri"/>
      <w:sz w:val="22"/>
      <w:szCs w:val="22"/>
    </w:rPr>
  </w:style>
  <w:style w:type="character" w:customStyle="1" w:styleId="SinespaciadoCar">
    <w:name w:val="Sin espaciado Car"/>
    <w:link w:val="Sinespaciado"/>
    <w:uiPriority w:val="1"/>
    <w:rsid w:val="005E460D"/>
    <w:rPr>
      <w:rFonts w:ascii="Calibri" w:hAnsi="Calibri"/>
      <w:sz w:val="22"/>
      <w:szCs w:val="22"/>
    </w:rPr>
  </w:style>
  <w:style w:type="character" w:customStyle="1" w:styleId="PrrafodelistaCar">
    <w:name w:val="Párrafo de lista Car"/>
    <w:aliases w:val="párrafo de lista Car"/>
    <w:link w:val="Prrafodelista"/>
    <w:uiPriority w:val="34"/>
    <w:locked/>
    <w:rsid w:val="0060575F"/>
    <w:rPr>
      <w:rFonts w:ascii="Calibri" w:eastAsia="Calibri" w:hAnsi="Calibri"/>
      <w:sz w:val="22"/>
      <w:szCs w:val="22"/>
      <w:lang w:eastAsia="en-US"/>
    </w:rPr>
  </w:style>
  <w:style w:type="paragraph" w:customStyle="1" w:styleId="Red2Red">
    <w:name w:val="Red2Red"/>
    <w:basedOn w:val="Normal"/>
    <w:link w:val="Red2RedCar"/>
    <w:qFormat/>
    <w:rsid w:val="00FA6A82"/>
    <w:pPr>
      <w:widowControl/>
      <w:adjustRightInd/>
      <w:spacing w:after="200" w:line="276" w:lineRule="auto"/>
      <w:jc w:val="left"/>
      <w:textAlignment w:val="auto"/>
    </w:pPr>
    <w:rPr>
      <w:rFonts w:ascii="Calibri" w:eastAsia="Calibri" w:hAnsi="Calibri"/>
      <w:bCs w:val="0"/>
      <w:sz w:val="22"/>
      <w:szCs w:val="22"/>
      <w:lang w:eastAsia="en-US"/>
    </w:rPr>
  </w:style>
  <w:style w:type="character" w:customStyle="1" w:styleId="Red2RedCar">
    <w:name w:val="Red2Red Car"/>
    <w:link w:val="Red2Red"/>
    <w:rsid w:val="00FA6A82"/>
    <w:rPr>
      <w:rFonts w:ascii="Calibri" w:eastAsia="Calibri" w:hAnsi="Calibri"/>
      <w:sz w:val="22"/>
      <w:szCs w:val="22"/>
      <w:lang w:eastAsia="en-US"/>
    </w:rPr>
  </w:style>
  <w:style w:type="character" w:customStyle="1" w:styleId="TextocomentarioCar">
    <w:name w:val="Texto comentario Car"/>
    <w:basedOn w:val="Fuentedeprrafopredeter"/>
    <w:link w:val="Textocomentario"/>
    <w:uiPriority w:val="99"/>
    <w:rsid w:val="006A1C9F"/>
    <w:rPr>
      <w:rFonts w:ascii="Arial" w:hAnsi="Arial"/>
      <w:bCs/>
    </w:rPr>
  </w:style>
  <w:style w:type="character" w:customStyle="1" w:styleId="UnresolvedMention">
    <w:name w:val="Unresolved Mention"/>
    <w:basedOn w:val="Fuentedeprrafopredeter"/>
    <w:uiPriority w:val="99"/>
    <w:semiHidden/>
    <w:unhideWhenUsed/>
    <w:rsid w:val="004731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3517176">
      <w:bodyDiv w:val="1"/>
      <w:marLeft w:val="0"/>
      <w:marRight w:val="0"/>
      <w:marTop w:val="0"/>
      <w:marBottom w:val="0"/>
      <w:divBdr>
        <w:top w:val="none" w:sz="0" w:space="0" w:color="auto"/>
        <w:left w:val="none" w:sz="0" w:space="0" w:color="auto"/>
        <w:bottom w:val="none" w:sz="0" w:space="0" w:color="auto"/>
        <w:right w:val="none" w:sz="0" w:space="0" w:color="auto"/>
      </w:divBdr>
    </w:div>
    <w:div w:id="355229522">
      <w:bodyDiv w:val="1"/>
      <w:marLeft w:val="0"/>
      <w:marRight w:val="0"/>
      <w:marTop w:val="0"/>
      <w:marBottom w:val="0"/>
      <w:divBdr>
        <w:top w:val="none" w:sz="0" w:space="0" w:color="auto"/>
        <w:left w:val="none" w:sz="0" w:space="0" w:color="auto"/>
        <w:bottom w:val="none" w:sz="0" w:space="0" w:color="auto"/>
        <w:right w:val="none" w:sz="0" w:space="0" w:color="auto"/>
      </w:divBdr>
    </w:div>
    <w:div w:id="398098354">
      <w:bodyDiv w:val="1"/>
      <w:marLeft w:val="0"/>
      <w:marRight w:val="0"/>
      <w:marTop w:val="0"/>
      <w:marBottom w:val="0"/>
      <w:divBdr>
        <w:top w:val="none" w:sz="0" w:space="0" w:color="auto"/>
        <w:left w:val="none" w:sz="0" w:space="0" w:color="auto"/>
        <w:bottom w:val="none" w:sz="0" w:space="0" w:color="auto"/>
        <w:right w:val="none" w:sz="0" w:space="0" w:color="auto"/>
      </w:divBdr>
    </w:div>
    <w:div w:id="492380865">
      <w:bodyDiv w:val="1"/>
      <w:marLeft w:val="0"/>
      <w:marRight w:val="0"/>
      <w:marTop w:val="0"/>
      <w:marBottom w:val="0"/>
      <w:divBdr>
        <w:top w:val="none" w:sz="0" w:space="0" w:color="auto"/>
        <w:left w:val="none" w:sz="0" w:space="0" w:color="auto"/>
        <w:bottom w:val="none" w:sz="0" w:space="0" w:color="auto"/>
        <w:right w:val="none" w:sz="0" w:space="0" w:color="auto"/>
      </w:divBdr>
    </w:div>
    <w:div w:id="892542287">
      <w:bodyDiv w:val="1"/>
      <w:marLeft w:val="0"/>
      <w:marRight w:val="0"/>
      <w:marTop w:val="0"/>
      <w:marBottom w:val="0"/>
      <w:divBdr>
        <w:top w:val="none" w:sz="0" w:space="0" w:color="auto"/>
        <w:left w:val="none" w:sz="0" w:space="0" w:color="auto"/>
        <w:bottom w:val="none" w:sz="0" w:space="0" w:color="auto"/>
        <w:right w:val="none" w:sz="0" w:space="0" w:color="auto"/>
      </w:divBdr>
    </w:div>
    <w:div w:id="1167356699">
      <w:bodyDiv w:val="1"/>
      <w:marLeft w:val="0"/>
      <w:marRight w:val="0"/>
      <w:marTop w:val="0"/>
      <w:marBottom w:val="0"/>
      <w:divBdr>
        <w:top w:val="none" w:sz="0" w:space="0" w:color="auto"/>
        <w:left w:val="none" w:sz="0" w:space="0" w:color="auto"/>
        <w:bottom w:val="none" w:sz="0" w:space="0" w:color="auto"/>
        <w:right w:val="none" w:sz="0" w:space="0" w:color="auto"/>
      </w:divBdr>
    </w:div>
    <w:div w:id="1478764436">
      <w:bodyDiv w:val="1"/>
      <w:marLeft w:val="0"/>
      <w:marRight w:val="0"/>
      <w:marTop w:val="0"/>
      <w:marBottom w:val="0"/>
      <w:divBdr>
        <w:top w:val="none" w:sz="0" w:space="0" w:color="auto"/>
        <w:left w:val="none" w:sz="0" w:space="0" w:color="auto"/>
        <w:bottom w:val="none" w:sz="0" w:space="0" w:color="auto"/>
        <w:right w:val="none" w:sz="0" w:space="0" w:color="auto"/>
      </w:divBdr>
    </w:div>
    <w:div w:id="1575702862">
      <w:bodyDiv w:val="1"/>
      <w:marLeft w:val="0"/>
      <w:marRight w:val="0"/>
      <w:marTop w:val="0"/>
      <w:marBottom w:val="0"/>
      <w:divBdr>
        <w:top w:val="none" w:sz="0" w:space="0" w:color="auto"/>
        <w:left w:val="none" w:sz="0" w:space="0" w:color="auto"/>
        <w:bottom w:val="none" w:sz="0" w:space="0" w:color="auto"/>
        <w:right w:val="none" w:sz="0" w:space="0" w:color="auto"/>
      </w:divBdr>
    </w:div>
    <w:div w:id="1858882916">
      <w:bodyDiv w:val="1"/>
      <w:marLeft w:val="0"/>
      <w:marRight w:val="0"/>
      <w:marTop w:val="0"/>
      <w:marBottom w:val="0"/>
      <w:divBdr>
        <w:top w:val="none" w:sz="0" w:space="0" w:color="auto"/>
        <w:left w:val="none" w:sz="0" w:space="0" w:color="auto"/>
        <w:bottom w:val="none" w:sz="0" w:space="0" w:color="auto"/>
        <w:right w:val="none" w:sz="0" w:space="0" w:color="auto"/>
      </w:divBdr>
    </w:div>
    <w:div w:id="1941333945">
      <w:bodyDiv w:val="1"/>
      <w:marLeft w:val="0"/>
      <w:marRight w:val="0"/>
      <w:marTop w:val="0"/>
      <w:marBottom w:val="0"/>
      <w:divBdr>
        <w:top w:val="none" w:sz="0" w:space="0" w:color="auto"/>
        <w:left w:val="none" w:sz="0" w:space="0" w:color="auto"/>
        <w:bottom w:val="none" w:sz="0" w:space="0" w:color="auto"/>
        <w:right w:val="none" w:sz="0" w:space="0" w:color="auto"/>
      </w:divBdr>
    </w:div>
    <w:div w:id="1971398353">
      <w:bodyDiv w:val="1"/>
      <w:marLeft w:val="0"/>
      <w:marRight w:val="0"/>
      <w:marTop w:val="0"/>
      <w:marBottom w:val="0"/>
      <w:divBdr>
        <w:top w:val="none" w:sz="0" w:space="0" w:color="auto"/>
        <w:left w:val="none" w:sz="0" w:space="0" w:color="auto"/>
        <w:bottom w:val="none" w:sz="0" w:space="0" w:color="auto"/>
        <w:right w:val="none" w:sz="0" w:space="0" w:color="auto"/>
      </w:divBdr>
    </w:div>
    <w:div w:id="20100546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camaralorca.com" TargetMode="External"/><Relationship Id="rId18" Type="http://schemas.openxmlformats.org/officeDocument/2006/relationships/header" Target="header2.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hyperlink" Target="https://sede.camara.es/sede/lorca" TargetMode="External"/><Relationship Id="rId17" Type="http://schemas.openxmlformats.org/officeDocument/2006/relationships/header" Target="header1.xml"/><Relationship Id="rId25" Type="http://schemas.microsoft.com/office/2011/relationships/people" Target="people.xml"/><Relationship Id="rId2" Type="http://schemas.openxmlformats.org/officeDocument/2006/relationships/customXml" Target="../customXml/item2.xml"/><Relationship Id="rId16" Type="http://schemas.openxmlformats.org/officeDocument/2006/relationships/hyperlink" Target="mailto:camara@camaralorca.com"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e.es/doue/2014/187/L00001-00078.pdf"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justifica.camaras.es/ayudas" TargetMode="External"/><Relationship Id="rId23" Type="http://schemas.openxmlformats.org/officeDocument/2006/relationships/footer" Target="footer4.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camaralorca.com" TargetMode="External"/><Relationship Id="rId22" Type="http://schemas.openxmlformats.org/officeDocument/2006/relationships/footer" Target="footer3.xml"/></Relationships>
</file>

<file path=word/_rels/footer2.xml.rels><?xml version="1.0" encoding="UTF-8" standalone="yes"?>
<Relationships xmlns="http://schemas.openxmlformats.org/package/2006/relationships"><Relationship Id="rId3" Type="http://schemas.openxmlformats.org/officeDocument/2006/relationships/image" Target="media/image4.emf"/><Relationship Id="rId2" Type="http://schemas.openxmlformats.org/officeDocument/2006/relationships/image" Target="media/image3.emf"/><Relationship Id="rId1" Type="http://schemas.openxmlformats.org/officeDocument/2006/relationships/image" Target="media/image2.jpeg"/><Relationship Id="rId4"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C95CC4-B420-4C3D-9B70-07603390859D}">
  <ds:schemaRefs>
    <ds:schemaRef ds:uri="http://schemas.microsoft.com/sharepoint/v3/contenttype/forms"/>
  </ds:schemaRefs>
</ds:datastoreItem>
</file>

<file path=customXml/itemProps2.xml><?xml version="1.0" encoding="utf-8"?>
<ds:datastoreItem xmlns:ds="http://schemas.openxmlformats.org/officeDocument/2006/customXml" ds:itemID="{122910E9-9C24-40EE-B4B7-7B0A9E565029}">
  <ds:schemaRefs>
    <ds:schemaRef ds:uri="http://schemas.microsoft.com/office/2006/metadata/properties"/>
    <ds:schemaRef ds:uri="http://purl.org/dc/terms/"/>
    <ds:schemaRef ds:uri="http://purl.org/dc/dcmityp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2c4912aa-20b2-4f81-b3f0-61eb74ff8119"/>
    <ds:schemaRef ds:uri="37c191be-83eb-4247-b81b-e23449fb04c8"/>
    <ds:schemaRef ds:uri="http://www.w3.org/XML/1998/namespace"/>
  </ds:schemaRefs>
</ds:datastoreItem>
</file>

<file path=customXml/itemProps3.xml><?xml version="1.0" encoding="utf-8"?>
<ds:datastoreItem xmlns:ds="http://schemas.openxmlformats.org/officeDocument/2006/customXml" ds:itemID="{077C0A98-A6EB-481C-A94B-A67DA58D8A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274E2EA-F597-4A98-BBA5-98205F9E19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5899</Words>
  <Characters>32448</Characters>
  <Application>Microsoft Office Word</Application>
  <DocSecurity>0</DocSecurity>
  <Lines>270</Lines>
  <Paragraphs>76</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38271</CharactersWithSpaces>
  <SharedDoc>false</SharedDoc>
  <HLinks>
    <vt:vector size="18" baseType="variant">
      <vt:variant>
        <vt:i4>7471200</vt:i4>
      </vt:variant>
      <vt:variant>
        <vt:i4>6</vt:i4>
      </vt:variant>
      <vt:variant>
        <vt:i4>0</vt:i4>
      </vt:variant>
      <vt:variant>
        <vt:i4>5</vt:i4>
      </vt:variant>
      <vt:variant>
        <vt:lpwstr>https://justifica.camaras.es/ayudas</vt:lpwstr>
      </vt:variant>
      <vt:variant>
        <vt:lpwstr/>
      </vt:variant>
      <vt:variant>
        <vt:i4>524370</vt:i4>
      </vt:variant>
      <vt:variant>
        <vt:i4>3</vt:i4>
      </vt:variant>
      <vt:variant>
        <vt:i4>0</vt:i4>
      </vt:variant>
      <vt:variant>
        <vt:i4>5</vt:i4>
      </vt:variant>
      <vt:variant>
        <vt:lpwstr>https://sede.camara.es/sede/xxxx</vt:lpwstr>
      </vt:variant>
      <vt:variant>
        <vt:lpwstr/>
      </vt: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CCE</dc:creator>
  <cp:keywords/>
  <cp:lastModifiedBy>Usuario</cp:lastModifiedBy>
  <cp:revision>3</cp:revision>
  <cp:lastPrinted>2022-12-15T12:51:00Z</cp:lastPrinted>
  <dcterms:created xsi:type="dcterms:W3CDTF">2024-05-17T10:08:00Z</dcterms:created>
  <dcterms:modified xsi:type="dcterms:W3CDTF">2024-05-22T11:58:00Z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