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9F67D" w14:textId="64DB0A56" w:rsidR="00023EF5" w:rsidRDefault="00023EF5">
      <w:pPr>
        <w:pStyle w:val="Estilo1"/>
        <w:rPr>
          <w:rFonts w:ascii="Calibri" w:hAnsi="Calibri" w:cs="Arial"/>
          <w:b/>
          <w:sz w:val="22"/>
        </w:rPr>
        <w:sectPr w:rsidR="00023EF5" w:rsidSect="004C7370">
          <w:headerReference w:type="default" r:id="rId8"/>
          <w:footerReference w:type="even" r:id="rId9"/>
          <w:footerReference w:type="default" r:id="rId10"/>
          <w:type w:val="continuous"/>
          <w:pgSz w:w="11907" w:h="16840" w:code="9"/>
          <w:pgMar w:top="1572" w:right="1287" w:bottom="1418" w:left="1260" w:header="567" w:footer="219" w:gutter="0"/>
          <w:cols w:space="709"/>
          <w:docGrid w:linePitch="272"/>
        </w:sectPr>
      </w:pPr>
    </w:p>
    <w:p w14:paraId="044B0DFA" w14:textId="3A6F8553" w:rsidR="007774D4" w:rsidRPr="00A5182D" w:rsidRDefault="007774D4" w:rsidP="00A5182D">
      <w:pPr>
        <w:widowControl w:val="0"/>
        <w:shd w:val="clear" w:color="auto" w:fill="F2F2F2" w:themeFill="background1" w:themeFillShade="F2"/>
        <w:adjustRightInd w:val="0"/>
        <w:spacing w:before="120"/>
        <w:textAlignment w:val="baseline"/>
        <w:rPr>
          <w:rFonts w:ascii="Calibri" w:hAnsi="Calibri"/>
          <w:b/>
          <w:sz w:val="26"/>
          <w:szCs w:val="26"/>
        </w:rPr>
      </w:pPr>
      <w:r w:rsidRPr="00A5182D">
        <w:rPr>
          <w:rFonts w:ascii="Calibri" w:hAnsi="Calibri"/>
          <w:b/>
          <w:sz w:val="26"/>
          <w:szCs w:val="26"/>
        </w:rPr>
        <w:t>CONVOCATORIA</w:t>
      </w:r>
      <w:r w:rsidR="00B525A3" w:rsidRPr="00A5182D">
        <w:rPr>
          <w:rFonts w:ascii="Calibri" w:hAnsi="Calibri"/>
          <w:b/>
          <w:sz w:val="26"/>
          <w:szCs w:val="26"/>
        </w:rPr>
        <w:t xml:space="preserve"> DE AYUDAS</w:t>
      </w:r>
      <w:r w:rsidR="00166560" w:rsidRPr="00A5182D">
        <w:rPr>
          <w:rFonts w:ascii="Calibri" w:hAnsi="Calibri"/>
          <w:b/>
          <w:sz w:val="26"/>
          <w:szCs w:val="26"/>
        </w:rPr>
        <w:t xml:space="preserve"> </w:t>
      </w:r>
      <w:r w:rsidR="00AD19A4" w:rsidRPr="00A5182D">
        <w:rPr>
          <w:rFonts w:ascii="Calibri" w:hAnsi="Calibri"/>
          <w:b/>
          <w:sz w:val="26"/>
          <w:szCs w:val="26"/>
        </w:rPr>
        <w:t xml:space="preserve">A PYMES DE </w:t>
      </w:r>
      <w:r w:rsidR="00735934">
        <w:rPr>
          <w:rFonts w:ascii="Calibri" w:hAnsi="Calibri"/>
          <w:b/>
          <w:sz w:val="26"/>
          <w:szCs w:val="26"/>
        </w:rPr>
        <w:t>CATALUÑA</w:t>
      </w:r>
      <w:r w:rsidR="00AD19A4" w:rsidRPr="00A5182D">
        <w:rPr>
          <w:rFonts w:ascii="Calibri" w:hAnsi="Calibri"/>
          <w:b/>
          <w:sz w:val="26"/>
          <w:szCs w:val="26"/>
        </w:rPr>
        <w:t xml:space="preserve"> </w:t>
      </w:r>
      <w:r w:rsidR="00B525A3" w:rsidRPr="00A5182D">
        <w:rPr>
          <w:rFonts w:ascii="Calibri" w:hAnsi="Calibri"/>
          <w:b/>
          <w:sz w:val="26"/>
          <w:szCs w:val="26"/>
        </w:rPr>
        <w:t xml:space="preserve">PARA LA PARTICIPACION EN </w:t>
      </w:r>
      <w:r w:rsidR="00735934">
        <w:rPr>
          <w:rFonts w:ascii="Calibri" w:hAnsi="Calibri"/>
          <w:b/>
          <w:sz w:val="26"/>
          <w:szCs w:val="26"/>
        </w:rPr>
        <w:t>MISIÓN COMERCIAL A CHINA DEL 2 AL 6 DE SETIEMBRE</w:t>
      </w:r>
      <w:r w:rsidR="00B525A3" w:rsidRPr="00A5182D">
        <w:rPr>
          <w:rFonts w:ascii="Calibri" w:hAnsi="Calibri"/>
          <w:b/>
          <w:sz w:val="26"/>
          <w:szCs w:val="26"/>
        </w:rPr>
        <w:t>,</w:t>
      </w:r>
      <w:r w:rsidR="00F22B9F" w:rsidRPr="00A5182D">
        <w:rPr>
          <w:rFonts w:ascii="Calibri" w:hAnsi="Calibri"/>
          <w:b/>
          <w:sz w:val="26"/>
          <w:szCs w:val="26"/>
        </w:rPr>
        <w:t xml:space="preserve"> </w:t>
      </w:r>
      <w:r w:rsidR="00166560" w:rsidRPr="00A5182D">
        <w:rPr>
          <w:rFonts w:ascii="Calibri" w:hAnsi="Calibri"/>
          <w:b/>
          <w:sz w:val="26"/>
          <w:szCs w:val="26"/>
        </w:rPr>
        <w:t xml:space="preserve">EN EL </w:t>
      </w:r>
      <w:r w:rsidR="008C7B66" w:rsidRPr="00A5182D">
        <w:rPr>
          <w:rFonts w:ascii="Calibri" w:hAnsi="Calibri"/>
          <w:b/>
          <w:sz w:val="26"/>
          <w:szCs w:val="26"/>
        </w:rPr>
        <w:t>MARCO DEL</w:t>
      </w:r>
      <w:r w:rsidR="004D4BCD" w:rsidRPr="00A5182D">
        <w:rPr>
          <w:rFonts w:ascii="Calibri" w:hAnsi="Calibri"/>
          <w:b/>
          <w:sz w:val="26"/>
          <w:szCs w:val="26"/>
        </w:rPr>
        <w:t xml:space="preserve"> PROGRAMA</w:t>
      </w:r>
      <w:r w:rsidR="008C7B66" w:rsidRPr="00A5182D">
        <w:rPr>
          <w:rFonts w:ascii="Calibri" w:hAnsi="Calibri"/>
          <w:b/>
          <w:sz w:val="26"/>
          <w:szCs w:val="26"/>
        </w:rPr>
        <w:t xml:space="preserve"> </w:t>
      </w:r>
      <w:r w:rsidR="00921714" w:rsidRPr="00A5182D">
        <w:rPr>
          <w:rFonts w:ascii="Calibri" w:hAnsi="Calibri"/>
          <w:b/>
          <w:sz w:val="26"/>
          <w:szCs w:val="26"/>
        </w:rPr>
        <w:t>PYME GLOBAL</w:t>
      </w:r>
      <w:r w:rsidR="00F22B9F" w:rsidRPr="00A5182D">
        <w:rPr>
          <w:rFonts w:ascii="Calibri" w:hAnsi="Calibri"/>
          <w:b/>
          <w:sz w:val="26"/>
          <w:szCs w:val="26"/>
        </w:rPr>
        <w:t xml:space="preserve"> </w:t>
      </w:r>
      <w:r w:rsidR="004D4BCD" w:rsidRPr="00A5182D">
        <w:rPr>
          <w:rFonts w:ascii="Calibri" w:hAnsi="Calibri"/>
          <w:b/>
          <w:sz w:val="26"/>
          <w:szCs w:val="26"/>
        </w:rPr>
        <w:t>202</w:t>
      </w:r>
      <w:r w:rsidR="00AD19A4" w:rsidRPr="00A5182D">
        <w:rPr>
          <w:rFonts w:ascii="Calibri" w:hAnsi="Calibri"/>
          <w:b/>
          <w:sz w:val="26"/>
          <w:szCs w:val="26"/>
        </w:rPr>
        <w:t>4</w:t>
      </w:r>
      <w:r w:rsidR="004D4BCD" w:rsidRPr="00A5182D">
        <w:rPr>
          <w:rFonts w:ascii="Calibri" w:hAnsi="Calibri"/>
          <w:b/>
          <w:sz w:val="26"/>
          <w:szCs w:val="26"/>
        </w:rPr>
        <w:t xml:space="preserve">, COFINANCIADO POR </w:t>
      </w:r>
      <w:r w:rsidR="008C7B66" w:rsidRPr="00A5182D">
        <w:rPr>
          <w:rFonts w:ascii="Calibri" w:hAnsi="Calibri"/>
          <w:b/>
          <w:sz w:val="26"/>
          <w:szCs w:val="26"/>
        </w:rPr>
        <w:t xml:space="preserve">EL FONDO </w:t>
      </w:r>
      <w:r w:rsidR="00C708B9" w:rsidRPr="00A5182D">
        <w:rPr>
          <w:rFonts w:ascii="Calibri" w:hAnsi="Calibri"/>
          <w:b/>
          <w:sz w:val="26"/>
          <w:szCs w:val="26"/>
        </w:rPr>
        <w:t>EUROPEO DE DESARROLLO REGIONAL (FEDER)</w:t>
      </w:r>
      <w:r w:rsidR="00AD19A4" w:rsidRPr="00A5182D">
        <w:rPr>
          <w:rFonts w:ascii="Calibri" w:hAnsi="Calibri"/>
          <w:b/>
          <w:sz w:val="26"/>
          <w:szCs w:val="26"/>
        </w:rPr>
        <w:t xml:space="preserve"> 2021-2027</w:t>
      </w:r>
      <w:r w:rsidR="001C5839" w:rsidRPr="00A5182D">
        <w:rPr>
          <w:rFonts w:ascii="Calibri" w:hAnsi="Calibri"/>
          <w:b/>
          <w:sz w:val="26"/>
          <w:szCs w:val="26"/>
        </w:rPr>
        <w:t>.</w:t>
      </w:r>
    </w:p>
    <w:p w14:paraId="39C4A7FE" w14:textId="61CFD662" w:rsidR="008B10F8" w:rsidRPr="00A5182D" w:rsidRDefault="008B10F8" w:rsidP="00A5182D">
      <w:pPr>
        <w:widowControl w:val="0"/>
        <w:shd w:val="clear" w:color="auto" w:fill="F2F2F2" w:themeFill="background1" w:themeFillShade="F2"/>
        <w:adjustRightInd w:val="0"/>
        <w:spacing w:before="120"/>
        <w:textAlignment w:val="baseline"/>
        <w:rPr>
          <w:rFonts w:ascii="Calibri" w:hAnsi="Calibri"/>
          <w:b/>
          <w:sz w:val="26"/>
          <w:szCs w:val="26"/>
        </w:rPr>
        <w:sectPr w:rsidR="008B10F8" w:rsidRPr="00A5182D" w:rsidSect="004C7370">
          <w:type w:val="continuous"/>
          <w:pgSz w:w="11907" w:h="16840" w:code="9"/>
          <w:pgMar w:top="1572" w:right="1287" w:bottom="1418" w:left="1260" w:header="426" w:footer="219" w:gutter="0"/>
          <w:cols w:space="709"/>
        </w:sectPr>
      </w:pPr>
    </w:p>
    <w:p w14:paraId="2FCD41E6" w14:textId="77777777" w:rsidR="009D027B" w:rsidRPr="00103593" w:rsidRDefault="009D027B" w:rsidP="00103593">
      <w:pPr>
        <w:rPr>
          <w:rFonts w:ascii="Calibri" w:hAnsi="Calibri" w:cs="Arial"/>
          <w:sz w:val="28"/>
          <w:szCs w:val="24"/>
          <w:lang w:val="es-ES_tradnl"/>
        </w:rPr>
        <w:sectPr w:rsidR="009D027B" w:rsidRPr="00103593" w:rsidSect="004C7370">
          <w:type w:val="continuous"/>
          <w:pgSz w:w="11907" w:h="16840" w:code="9"/>
          <w:pgMar w:top="1572" w:right="1287" w:bottom="1418" w:left="1260" w:header="720" w:footer="720" w:gutter="0"/>
          <w:cols w:space="709"/>
        </w:sectPr>
      </w:pPr>
    </w:p>
    <w:tbl>
      <w:tblPr>
        <w:tblW w:w="0" w:type="auto"/>
        <w:shd w:val="clear" w:color="auto" w:fill="F2F2F2" w:themeFill="background1" w:themeFillShade="F2"/>
        <w:tblLook w:val="01E0" w:firstRow="1" w:lastRow="1" w:firstColumn="1" w:lastColumn="1" w:noHBand="0" w:noVBand="0"/>
      </w:tblPr>
      <w:tblGrid>
        <w:gridCol w:w="9356"/>
      </w:tblGrid>
      <w:tr w:rsidR="009A27B1" w:rsidRPr="009A27B1" w14:paraId="0D2D5BC5" w14:textId="77777777" w:rsidTr="009A27B1">
        <w:tc>
          <w:tcPr>
            <w:tcW w:w="9356" w:type="dxa"/>
            <w:shd w:val="clear" w:color="auto" w:fill="F2F2F2" w:themeFill="background1" w:themeFillShade="F2"/>
          </w:tcPr>
          <w:p w14:paraId="7065D1C5" w14:textId="4BC769C8"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Contexto</w:t>
            </w:r>
          </w:p>
        </w:tc>
      </w:tr>
    </w:tbl>
    <w:p w14:paraId="202648F2" w14:textId="186540A7" w:rsidR="00D646E4" w:rsidRPr="005320D1" w:rsidRDefault="00D646E4" w:rsidP="00BE5450">
      <w:pPr>
        <w:spacing w:before="12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w:t>
      </w:r>
      <w:r w:rsidR="007460A5">
        <w:rPr>
          <w:rFonts w:ascii="Calibri" w:hAnsi="Calibri" w:cs="Arial"/>
          <w:sz w:val="22"/>
        </w:rPr>
        <w:t xml:space="preserve"> </w:t>
      </w:r>
      <w:r w:rsidR="00735934">
        <w:rPr>
          <w:rFonts w:ascii="Calibri" w:hAnsi="Calibri" w:cs="Arial"/>
          <w:sz w:val="22"/>
        </w:rPr>
        <w:t>Manresa</w:t>
      </w:r>
      <w:r w:rsidR="00F451C5">
        <w:rPr>
          <w:rFonts w:ascii="Calibri" w:hAnsi="Calibri" w:cs="Arial"/>
          <w:sz w:val="22"/>
        </w:rPr>
        <w:t xml:space="preserve"> </w:t>
      </w:r>
      <w:r w:rsidRPr="005320D1">
        <w:rPr>
          <w:rFonts w:ascii="Calibri" w:hAnsi="Calibri" w:cs="Arial"/>
          <w:sz w:val="22"/>
        </w:rPr>
        <w:t xml:space="preserve">han puesto en marcha el programa </w:t>
      </w:r>
      <w:r w:rsidR="001C42FC">
        <w:rPr>
          <w:rFonts w:ascii="Calibri" w:hAnsi="Calibri" w:cs="Arial"/>
          <w:sz w:val="22"/>
        </w:rPr>
        <w:t xml:space="preserve">Pyme Global </w:t>
      </w:r>
      <w:r w:rsidR="00FB4AA1">
        <w:rPr>
          <w:rFonts w:ascii="Calibri" w:hAnsi="Calibri" w:cs="Arial"/>
          <w:sz w:val="22"/>
        </w:rPr>
        <w:t xml:space="preserve">(“el Programa”), </w:t>
      </w:r>
      <w:r w:rsidRPr="005320D1">
        <w:rPr>
          <w:rFonts w:ascii="Calibri" w:hAnsi="Calibri" w:cs="Arial"/>
          <w:sz w:val="22"/>
        </w:rPr>
        <w:t xml:space="preserve">en el marco </w:t>
      </w:r>
      <w:r w:rsidR="00470288" w:rsidRPr="005320D1">
        <w:rPr>
          <w:rFonts w:ascii="Calibri" w:hAnsi="Calibri" w:cs="Arial"/>
          <w:sz w:val="22"/>
        </w:rPr>
        <w:t>del</w:t>
      </w:r>
      <w:r w:rsidRPr="005320D1">
        <w:rPr>
          <w:rFonts w:ascii="Calibri" w:hAnsi="Calibri" w:cs="Arial"/>
          <w:sz w:val="22"/>
        </w:rPr>
        <w:t xml:space="preserve"> </w:t>
      </w:r>
      <w:r w:rsidR="00B90A8F">
        <w:rPr>
          <w:rFonts w:ascii="Calibri" w:hAnsi="Calibri" w:cs="Arial"/>
          <w:sz w:val="22"/>
        </w:rPr>
        <w:t>P</w:t>
      </w:r>
      <w:r w:rsidR="00AF1210" w:rsidRPr="00AF1210">
        <w:rPr>
          <w:rFonts w:ascii="Calibri" w:hAnsi="Calibri" w:cs="Arial"/>
          <w:sz w:val="22"/>
        </w:rPr>
        <w:t xml:space="preserve">rograma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w:t>
      </w:r>
      <w:r w:rsidR="0071154C" w:rsidRPr="00AF1210">
        <w:rPr>
          <w:rFonts w:ascii="Calibri" w:hAnsi="Calibri" w:cs="Arial"/>
          <w:sz w:val="22"/>
        </w:rPr>
        <w:t>20</w:t>
      </w:r>
      <w:r w:rsidR="0071154C">
        <w:rPr>
          <w:rFonts w:ascii="Calibri" w:hAnsi="Calibri" w:cs="Arial"/>
          <w:sz w:val="22"/>
        </w:rPr>
        <w:t>21</w:t>
      </w:r>
      <w:r w:rsidR="00AF1210" w:rsidRPr="00AF1210">
        <w:rPr>
          <w:rFonts w:ascii="Calibri" w:hAnsi="Calibri" w:cs="Arial"/>
          <w:sz w:val="22"/>
        </w:rPr>
        <w:t>-202</w:t>
      </w:r>
      <w:r w:rsidR="0071154C">
        <w:rPr>
          <w:rFonts w:ascii="Calibri" w:hAnsi="Calibri" w:cs="Arial"/>
          <w:sz w:val="22"/>
        </w:rPr>
        <w:t>7</w:t>
      </w:r>
      <w:r w:rsidR="00AF1210" w:rsidRPr="00AF1210">
        <w:rPr>
          <w:rFonts w:ascii="Calibri" w:hAnsi="Calibri" w:cs="Arial"/>
          <w:sz w:val="22"/>
        </w:rPr>
        <w:t xml:space="preserve"> </w:t>
      </w:r>
      <w:r w:rsidR="0071154C" w:rsidRPr="009626A3">
        <w:rPr>
          <w:rFonts w:ascii="Calibri" w:hAnsi="Calibri" w:cs="Arial"/>
          <w:sz w:val="22"/>
        </w:rPr>
        <w:t>(</w:t>
      </w:r>
      <w:r w:rsidR="00AF1210" w:rsidRPr="009626A3">
        <w:rPr>
          <w:rFonts w:ascii="Calibri" w:hAnsi="Calibri" w:cs="Arial"/>
          <w:sz w:val="22"/>
        </w:rPr>
        <w:t>PO</w:t>
      </w:r>
      <w:r w:rsidR="0039177B" w:rsidRPr="009626A3">
        <w:rPr>
          <w:rFonts w:ascii="Calibri" w:hAnsi="Calibri" w:cs="Arial"/>
          <w:sz w:val="22"/>
        </w:rPr>
        <w:t>PE)</w:t>
      </w:r>
      <w:r w:rsidRPr="005320D1">
        <w:rPr>
          <w:rFonts w:ascii="Calibri" w:hAnsi="Calibri" w:cs="Arial"/>
          <w:sz w:val="22"/>
        </w:rPr>
        <w:t>, estando cofinanciado</w:t>
      </w:r>
      <w:r w:rsidR="00B339CA">
        <w:rPr>
          <w:rFonts w:ascii="Calibri" w:hAnsi="Calibri" w:cs="Arial"/>
          <w:sz w:val="22"/>
        </w:rPr>
        <w:t xml:space="preserve"> en un </w:t>
      </w:r>
      <w:r w:rsidR="0039177B" w:rsidRPr="00735934">
        <w:rPr>
          <w:rFonts w:ascii="Calibri" w:hAnsi="Calibri" w:cs="Arial"/>
          <w:sz w:val="22"/>
        </w:rPr>
        <w:t>4</w:t>
      </w:r>
      <w:r w:rsidR="00B339CA" w:rsidRPr="00735934">
        <w:rPr>
          <w:rFonts w:ascii="Calibri" w:hAnsi="Calibri" w:cs="Arial"/>
          <w:sz w:val="22"/>
        </w:rPr>
        <w:t>0</w:t>
      </w:r>
      <w:r w:rsidR="00F451C5" w:rsidRPr="00735934">
        <w:rPr>
          <w:rFonts w:ascii="Calibri" w:hAnsi="Calibri" w:cs="Arial"/>
          <w:sz w:val="22"/>
        </w:rPr>
        <w:t>%</w:t>
      </w:r>
      <w:r w:rsidR="00F451C5">
        <w:rPr>
          <w:rFonts w:ascii="Calibri" w:hAnsi="Calibri" w:cs="Arial"/>
          <w:sz w:val="22"/>
          <w:highlight w:val="yellow"/>
          <w:shd w:val="clear" w:color="auto" w:fill="D9D9D9"/>
        </w:rPr>
        <w:t xml:space="preserve"> </w:t>
      </w:r>
      <w:r w:rsidRPr="005320D1">
        <w:rPr>
          <w:rFonts w:ascii="Calibri" w:hAnsi="Calibri" w:cs="Arial"/>
          <w:sz w:val="22"/>
        </w:rPr>
        <w:t>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22FADFAF" w14:textId="00B33852" w:rsidR="00FB4AA1" w:rsidRDefault="00FB4AA1" w:rsidP="00D646E4">
      <w:pPr>
        <w:spacing w:before="40" w:after="40"/>
        <w:rPr>
          <w:rFonts w:ascii="Calibri" w:hAnsi="Calibri" w:cs="Arial"/>
          <w:sz w:val="22"/>
        </w:rPr>
      </w:pPr>
      <w:r>
        <w:rPr>
          <w:rFonts w:ascii="Calibri" w:hAnsi="Calibri" w:cs="Arial"/>
          <w:sz w:val="22"/>
        </w:rPr>
        <w:t xml:space="preserve">El </w:t>
      </w:r>
      <w:r w:rsidR="001C42FC">
        <w:rPr>
          <w:rFonts w:ascii="Calibri" w:hAnsi="Calibri" w:cs="Arial"/>
          <w:sz w:val="22"/>
        </w:rPr>
        <w:t>p</w:t>
      </w:r>
      <w:r>
        <w:rPr>
          <w:rFonts w:ascii="Calibri" w:hAnsi="Calibri" w:cs="Arial"/>
          <w:sz w:val="22"/>
        </w:rPr>
        <w:t xml:space="preserve">rograma </w:t>
      </w:r>
      <w:r w:rsidR="001C42FC">
        <w:rPr>
          <w:rFonts w:ascii="Calibri" w:hAnsi="Calibri" w:cs="Arial"/>
          <w:sz w:val="22"/>
        </w:rPr>
        <w:t>Pyme Global</w:t>
      </w:r>
      <w:r>
        <w:rPr>
          <w:rFonts w:ascii="Calibri" w:hAnsi="Calibri" w:cs="Arial"/>
          <w:sz w:val="22"/>
        </w:rPr>
        <w:t xml:space="preserve"> </w:t>
      </w:r>
      <w:r w:rsidR="00002167">
        <w:rPr>
          <w:rFonts w:ascii="Calibri" w:hAnsi="Calibri" w:cs="Arial"/>
          <w:sz w:val="22"/>
        </w:rPr>
        <w:t>se enmarca en el</w:t>
      </w:r>
      <w:r w:rsidR="002839E1">
        <w:rPr>
          <w:rFonts w:ascii="Calibri" w:hAnsi="Calibri" w:cs="Arial"/>
          <w:sz w:val="22"/>
        </w:rPr>
        <w:t xml:space="preserve"> </w:t>
      </w:r>
      <w:r w:rsidR="00002167" w:rsidRPr="00002167">
        <w:rPr>
          <w:rFonts w:ascii="Calibri" w:hAnsi="Calibri" w:cs="Arial"/>
          <w:sz w:val="22"/>
        </w:rPr>
        <w:t xml:space="preserve">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TI0021. “Desarrollo empresarial e internacionalización de las pymes, incluidas las inversiones productivas” </w:t>
      </w:r>
      <w:r w:rsidR="002839E1">
        <w:rPr>
          <w:rFonts w:ascii="Calibri" w:hAnsi="Calibri" w:cs="Arial"/>
          <w:sz w:val="22"/>
        </w:rPr>
        <w:t>del citado Programa</w:t>
      </w:r>
      <w:r w:rsidR="002627DA">
        <w:rPr>
          <w:rFonts w:ascii="Calibri" w:hAnsi="Calibri" w:cs="Arial"/>
          <w:sz w:val="22"/>
        </w:rPr>
        <w:t xml:space="preserve"> </w:t>
      </w:r>
      <w:proofErr w:type="spellStart"/>
      <w:r w:rsidR="002627DA">
        <w:rPr>
          <w:rFonts w:ascii="Calibri" w:hAnsi="Calibri" w:cs="Arial"/>
          <w:sz w:val="22"/>
        </w:rPr>
        <w:t>Plurirregional</w:t>
      </w:r>
      <w:proofErr w:type="spellEnd"/>
      <w:r w:rsidR="002839E1">
        <w:rPr>
          <w:rFonts w:ascii="Calibri" w:hAnsi="Calibri" w:cs="Arial"/>
          <w:sz w:val="22"/>
        </w:rPr>
        <w:t xml:space="preserve">. </w:t>
      </w:r>
    </w:p>
    <w:p w14:paraId="77C91E1D" w14:textId="4FB64D22"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w:t>
      </w:r>
      <w:r w:rsidR="001C42FC">
        <w:rPr>
          <w:rFonts w:ascii="Calibri" w:hAnsi="Calibri" w:cs="Arial"/>
          <w:sz w:val="22"/>
        </w:rPr>
        <w:t>p</w:t>
      </w:r>
      <w:r w:rsidRPr="005320D1">
        <w:rPr>
          <w:rFonts w:ascii="Calibri" w:hAnsi="Calibri" w:cs="Arial"/>
          <w:sz w:val="22"/>
        </w:rPr>
        <w:t>rograma</w:t>
      </w:r>
      <w:r w:rsidR="002627DA">
        <w:rPr>
          <w:rFonts w:ascii="Calibri" w:hAnsi="Calibri" w:cs="Arial"/>
          <w:sz w:val="22"/>
        </w:rPr>
        <w:t xml:space="preserve"> </w:t>
      </w:r>
      <w:r w:rsidR="001C42FC">
        <w:rPr>
          <w:rFonts w:ascii="Calibri" w:hAnsi="Calibri" w:cs="Arial"/>
          <w:sz w:val="22"/>
        </w:rPr>
        <w:t>Pyme Global</w:t>
      </w:r>
      <w:r w:rsidRPr="005320D1">
        <w:rPr>
          <w:rFonts w:ascii="Calibri" w:hAnsi="Calibri" w:cs="Arial"/>
          <w:sz w:val="22"/>
        </w:rPr>
        <w:t xml:space="preserve">,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6BD9FE52" w14:textId="1598ADD9" w:rsidR="00103593" w:rsidRDefault="00D646E4" w:rsidP="00103593">
      <w:pPr>
        <w:rPr>
          <w:rFonts w:ascii="Calibri" w:hAnsi="Calibri"/>
          <w:snapToGrid w:val="0"/>
          <w:color w:val="000000"/>
          <w:sz w:val="22"/>
          <w:lang w:val="es-ES_tradnl"/>
        </w:rPr>
      </w:pPr>
      <w:r w:rsidRPr="005320D1">
        <w:rPr>
          <w:rFonts w:ascii="Calibri" w:hAnsi="Calibri" w:cs="Arial"/>
          <w:snapToGrid w:val="0"/>
          <w:color w:val="000000"/>
          <w:sz w:val="22"/>
          <w:lang w:val="es-ES_tradnl"/>
        </w:rPr>
        <w:t xml:space="preserve">Dentro del </w:t>
      </w:r>
      <w:r w:rsidR="001C42FC">
        <w:rPr>
          <w:rFonts w:ascii="Calibri" w:hAnsi="Calibri" w:cs="Arial"/>
          <w:snapToGrid w:val="0"/>
          <w:color w:val="000000"/>
          <w:sz w:val="22"/>
          <w:lang w:val="es-ES_tradnl"/>
        </w:rPr>
        <w:t>programa Pyme Global</w:t>
      </w:r>
      <w:r w:rsidR="00AB3726" w:rsidRPr="005320D1">
        <w:rPr>
          <w:rFonts w:ascii="Calibri" w:hAnsi="Calibri" w:cs="Arial"/>
          <w:snapToGrid w:val="0"/>
          <w:color w:val="000000"/>
          <w:sz w:val="22"/>
          <w:lang w:val="es-ES_tradnl"/>
        </w:rPr>
        <w:t xml:space="preserve"> se</w:t>
      </w:r>
      <w:r w:rsidRPr="005320D1">
        <w:rPr>
          <w:rFonts w:ascii="Calibri" w:hAnsi="Calibri" w:cs="Arial"/>
          <w:snapToGrid w:val="0"/>
          <w:color w:val="000000"/>
          <w:sz w:val="22"/>
          <w:lang w:val="es-ES_tradnl"/>
        </w:rPr>
        <w:t xml:space="preserve"> incluyen acciones que se adecu</w:t>
      </w:r>
      <w:r w:rsidR="006D64E0">
        <w:rPr>
          <w:rFonts w:ascii="Calibri" w:hAnsi="Calibri" w:cs="Arial"/>
          <w:snapToGrid w:val="0"/>
          <w:color w:val="000000"/>
          <w:sz w:val="22"/>
          <w:lang w:val="es-ES_tradnl"/>
        </w:rPr>
        <w:t>a</w:t>
      </w:r>
      <w:r w:rsidRPr="005320D1">
        <w:rPr>
          <w:rFonts w:ascii="Calibri" w:hAnsi="Calibri" w:cs="Arial"/>
          <w:snapToGrid w:val="0"/>
          <w:color w:val="000000"/>
          <w:sz w:val="22"/>
          <w:lang w:val="es-ES_tradnl"/>
        </w:rPr>
        <w:t>n al objeto de contribuir a la internacionalización de las Pymes españolas</w:t>
      </w:r>
      <w:r w:rsidR="00C028EB">
        <w:rPr>
          <w:rFonts w:ascii="Calibri" w:hAnsi="Calibri" w:cs="Arial"/>
          <w:snapToGrid w:val="0"/>
          <w:color w:val="000000"/>
          <w:sz w:val="22"/>
          <w:lang w:val="es-ES_tradnl"/>
        </w:rPr>
        <w:t>.</w:t>
      </w:r>
    </w:p>
    <w:p w14:paraId="24FE850E" w14:textId="037F484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w:t>
      </w:r>
      <w:r w:rsidR="002839E1">
        <w:rPr>
          <w:rFonts w:ascii="Calibri" w:hAnsi="Calibri"/>
          <w:snapToGrid w:val="0"/>
          <w:color w:val="000000"/>
          <w:sz w:val="22"/>
          <w:lang w:val="es-ES_tradnl"/>
        </w:rPr>
        <w:t xml:space="preserve">ículo </w:t>
      </w:r>
      <w:r w:rsidRPr="005320D1">
        <w:rPr>
          <w:rFonts w:ascii="Calibri" w:hAnsi="Calibri"/>
          <w:snapToGrid w:val="0"/>
          <w:color w:val="000000"/>
          <w:sz w:val="22"/>
          <w:lang w:val="es-ES_tradnl"/>
        </w:rPr>
        <w:t>22 de la Ley 4/2014, de 1 de abril, Básica de las Cámaras Oficiales de Comercio, Industria, Servicios y Navegación. Teniendo en cuenta lo anterior, las actividades deberán ser conformes con las orientaciones y directrices básicas del citado Plan Cameral.</w:t>
      </w:r>
    </w:p>
    <w:p w14:paraId="48B32292" w14:textId="77777777" w:rsidR="00E957F3" w:rsidRDefault="00E957F3" w:rsidP="00E957F3">
      <w:pPr>
        <w:rPr>
          <w:rFonts w:ascii="Calibri" w:hAnsi="Calibri"/>
          <w:snapToGrid w:val="0"/>
          <w:color w:val="000000"/>
          <w:sz w:val="22"/>
          <w:lang w:val="es-ES_tradnl"/>
        </w:rPr>
      </w:pPr>
    </w:p>
    <w:p w14:paraId="4EBDC937" w14:textId="77777777" w:rsidR="00E957F3" w:rsidRPr="00E957F3" w:rsidRDefault="00E957F3" w:rsidP="00E957F3">
      <w:pPr>
        <w:jc w:val="right"/>
        <w:rPr>
          <w:rFonts w:ascii="Calibri" w:hAnsi="Calibri"/>
          <w:sz w:val="22"/>
          <w:lang w:val="es-ES_tradnl"/>
        </w:rPr>
      </w:pPr>
    </w:p>
    <w:p w14:paraId="297A7BF9" w14:textId="2508AF86" w:rsidR="002839E1" w:rsidRDefault="002839E1" w:rsidP="002839E1">
      <w:pPr>
        <w:pStyle w:val="Estilo1"/>
        <w:spacing w:after="0" w:line="360" w:lineRule="auto"/>
        <w:rPr>
          <w:rFonts w:asciiTheme="minorHAnsi" w:hAnsiTheme="minorHAnsi"/>
          <w:sz w:val="22"/>
          <w:szCs w:val="22"/>
          <w:lang w:val="es-ES_tradnl"/>
        </w:rPr>
      </w:pPr>
      <w:r>
        <w:rPr>
          <w:rFonts w:asciiTheme="minorHAnsi" w:hAnsiTheme="minorHAnsi"/>
          <w:sz w:val="22"/>
          <w:szCs w:val="22"/>
          <w:lang w:val="es-ES_tradnl"/>
        </w:rPr>
        <w:lastRenderedPageBreak/>
        <w:t xml:space="preserve">En este contexto, </w:t>
      </w:r>
      <w:r w:rsidR="00ED619D">
        <w:rPr>
          <w:rFonts w:asciiTheme="minorHAnsi" w:hAnsiTheme="minorHAnsi"/>
          <w:sz w:val="22"/>
          <w:szCs w:val="22"/>
          <w:lang w:val="es-ES_tradnl"/>
        </w:rPr>
        <w:t xml:space="preserve">la Cámara Oficial de Comercio, Industria, Servicios de </w:t>
      </w:r>
      <w:r w:rsidR="00735934">
        <w:rPr>
          <w:rFonts w:asciiTheme="minorHAnsi" w:hAnsiTheme="minorHAnsi"/>
          <w:sz w:val="22"/>
          <w:szCs w:val="22"/>
          <w:lang w:val="es-ES_tradnl"/>
        </w:rPr>
        <w:t>Manresa</w:t>
      </w:r>
      <w:r w:rsidR="00ED619D">
        <w:rPr>
          <w:rFonts w:asciiTheme="minorHAnsi" w:hAnsiTheme="minorHAnsi"/>
          <w:sz w:val="22"/>
          <w:szCs w:val="22"/>
          <w:lang w:val="es-ES_tradnl"/>
        </w:rPr>
        <w:t xml:space="preserve">, mediante la presente convocatoria de ayudas dirigida a </w:t>
      </w:r>
      <w:r w:rsidR="00735934">
        <w:rPr>
          <w:rFonts w:asciiTheme="minorHAnsi" w:hAnsiTheme="minorHAnsi"/>
          <w:sz w:val="22"/>
          <w:szCs w:val="22"/>
          <w:lang w:val="es-ES_tradnl"/>
        </w:rPr>
        <w:t>pymes de Cataluña</w:t>
      </w:r>
      <w:r w:rsidR="00ED619D">
        <w:rPr>
          <w:rFonts w:asciiTheme="minorHAnsi" w:hAnsiTheme="minorHAnsi"/>
          <w:sz w:val="22"/>
          <w:szCs w:val="22"/>
          <w:lang w:val="es-ES_tradnl"/>
        </w:rPr>
        <w:t xml:space="preserve"> </w:t>
      </w:r>
      <w:r w:rsidR="00C644E7">
        <w:rPr>
          <w:rFonts w:asciiTheme="minorHAnsi" w:hAnsiTheme="minorHAnsi"/>
          <w:sz w:val="22"/>
          <w:szCs w:val="22"/>
          <w:lang w:val="es-ES_tradnl"/>
        </w:rPr>
        <w:t xml:space="preserve">lleva a cabo </w:t>
      </w:r>
      <w:r>
        <w:rPr>
          <w:rFonts w:asciiTheme="minorHAnsi" w:hAnsiTheme="minorHAnsi"/>
          <w:sz w:val="22"/>
          <w:szCs w:val="22"/>
          <w:lang w:val="es-ES_tradnl"/>
        </w:rPr>
        <w:t xml:space="preserve">el proceso de selección de empresas participantes en la actuación </w:t>
      </w:r>
      <w:r w:rsidR="00735934">
        <w:rPr>
          <w:rFonts w:asciiTheme="minorHAnsi" w:hAnsiTheme="minorHAnsi"/>
          <w:sz w:val="22"/>
          <w:szCs w:val="22"/>
          <w:lang w:val="es-ES_tradnl"/>
        </w:rPr>
        <w:t>Misión empresarial a China del 2 al 6 de setiembre</w:t>
      </w:r>
      <w:r w:rsidR="00523772">
        <w:rPr>
          <w:rFonts w:asciiTheme="minorHAnsi" w:hAnsiTheme="minorHAnsi"/>
          <w:sz w:val="22"/>
          <w:szCs w:val="22"/>
          <w:lang w:val="es-ES_tradnl"/>
        </w:rPr>
        <w:t xml:space="preserve"> </w:t>
      </w:r>
      <w:r>
        <w:rPr>
          <w:rFonts w:asciiTheme="minorHAnsi" w:hAnsiTheme="minorHAnsi"/>
          <w:sz w:val="22"/>
          <w:szCs w:val="22"/>
          <w:lang w:val="es-ES_tradnl"/>
        </w:rPr>
        <w:t xml:space="preserve">en el marco del </w:t>
      </w:r>
      <w:r w:rsidR="00B4288F">
        <w:rPr>
          <w:rFonts w:asciiTheme="minorHAnsi" w:hAnsiTheme="minorHAnsi"/>
          <w:sz w:val="22"/>
          <w:szCs w:val="22"/>
          <w:lang w:val="es-ES_tradnl"/>
        </w:rPr>
        <w:t>p</w:t>
      </w:r>
      <w:r>
        <w:rPr>
          <w:rFonts w:asciiTheme="minorHAnsi" w:hAnsiTheme="minorHAnsi"/>
          <w:sz w:val="22"/>
          <w:szCs w:val="22"/>
          <w:lang w:val="es-ES_tradnl"/>
        </w:rPr>
        <w:t xml:space="preserve">rograma </w:t>
      </w:r>
      <w:r w:rsidR="00B4288F">
        <w:rPr>
          <w:rFonts w:asciiTheme="minorHAnsi" w:hAnsiTheme="minorHAnsi"/>
          <w:sz w:val="22"/>
          <w:szCs w:val="22"/>
          <w:lang w:val="es-ES_tradnl"/>
        </w:rPr>
        <w:t>Pyme Global</w:t>
      </w:r>
      <w:r>
        <w:rPr>
          <w:rFonts w:asciiTheme="minorHAnsi" w:hAnsiTheme="minorHAnsi"/>
          <w:sz w:val="22"/>
          <w:szCs w:val="22"/>
          <w:lang w:val="es-ES_tradnl"/>
        </w:rPr>
        <w:t>.</w:t>
      </w:r>
    </w:p>
    <w:p w14:paraId="5AF2CBCF" w14:textId="7EC18DFE" w:rsidR="002839E1" w:rsidRDefault="002839E1" w:rsidP="002839E1">
      <w:pPr>
        <w:pStyle w:val="Estilo1"/>
        <w:spacing w:after="0" w:line="360" w:lineRule="auto"/>
        <w:rPr>
          <w:rFonts w:asciiTheme="minorHAnsi" w:hAnsiTheme="minorHAnsi"/>
          <w:sz w:val="22"/>
          <w:szCs w:val="22"/>
          <w:lang w:val="es-ES_tradnl"/>
        </w:rPr>
      </w:pPr>
    </w:p>
    <w:p w14:paraId="534327E7" w14:textId="266FE0D5" w:rsidR="00103593" w:rsidRDefault="002839E1" w:rsidP="002839E1">
      <w:pPr>
        <w:rPr>
          <w:rFonts w:asciiTheme="minorHAnsi" w:hAnsiTheme="minorHAnsi"/>
          <w:sz w:val="22"/>
          <w:szCs w:val="22"/>
          <w:lang w:val="es-ES_tradnl"/>
        </w:rPr>
      </w:pPr>
      <w:r>
        <w:rPr>
          <w:rFonts w:asciiTheme="minorHAnsi" w:hAnsiTheme="minorHAnsi"/>
          <w:sz w:val="22"/>
          <w:szCs w:val="22"/>
          <w:lang w:val="es-ES_tradnl"/>
        </w:rPr>
        <w:t>Las ayudas se concederán conforme al procedimiento establecido en la presente convocatoria, a aqu</w:t>
      </w:r>
      <w:r w:rsidR="00ED619D">
        <w:rPr>
          <w:rFonts w:asciiTheme="minorHAnsi" w:hAnsiTheme="minorHAnsi"/>
          <w:sz w:val="22"/>
          <w:szCs w:val="22"/>
          <w:lang w:val="es-ES_tradnl"/>
        </w:rPr>
        <w:t>e</w:t>
      </w:r>
      <w:r>
        <w:rPr>
          <w:rFonts w:asciiTheme="minorHAnsi" w:hAnsiTheme="minorHAnsi"/>
          <w:sz w:val="22"/>
          <w:szCs w:val="22"/>
          <w:lang w:val="es-ES_tradnl"/>
        </w:rPr>
        <w:t>llos solicitantes que reúnan las condiciones para su obtención, en tanto en cuanto exista dotación disponible</w:t>
      </w:r>
      <w:r w:rsidR="00E30B77">
        <w:rPr>
          <w:rFonts w:asciiTheme="minorHAnsi" w:hAnsiTheme="minorHAnsi"/>
          <w:sz w:val="22"/>
          <w:szCs w:val="22"/>
          <w:lang w:val="es-ES_tradnl"/>
        </w:rPr>
        <w:t>.</w:t>
      </w:r>
    </w:p>
    <w:p w14:paraId="0EACF392" w14:textId="77777777" w:rsidR="00E30B77" w:rsidRPr="00103593" w:rsidRDefault="00E30B77" w:rsidP="002839E1">
      <w:pPr>
        <w:rPr>
          <w:rFonts w:ascii="Calibri" w:hAnsi="Calibri" w:cs="Arial"/>
          <w:snapToGrid w:val="0"/>
          <w:color w:val="000000"/>
          <w:sz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477FC8" w:rsidRPr="00A5182D" w14:paraId="12BF27DA" w14:textId="77777777" w:rsidTr="00A5182D">
        <w:tc>
          <w:tcPr>
            <w:tcW w:w="9356" w:type="dxa"/>
            <w:shd w:val="clear" w:color="auto" w:fill="F2F2F2" w:themeFill="background1" w:themeFillShade="F2"/>
          </w:tcPr>
          <w:p w14:paraId="525E9D23" w14:textId="77777777" w:rsidR="00477FC8" w:rsidRPr="00A5182D" w:rsidRDefault="00477FC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Entidad convocante</w:t>
            </w:r>
          </w:p>
        </w:tc>
      </w:tr>
    </w:tbl>
    <w:p w14:paraId="4A688B65" w14:textId="219513CC" w:rsidR="00477FC8" w:rsidRDefault="00103593" w:rsidP="00103593">
      <w:pPr>
        <w:pStyle w:val="Estilo1"/>
        <w:spacing w:after="0" w:line="360" w:lineRule="auto"/>
        <w:rPr>
          <w:rFonts w:asciiTheme="minorHAnsi" w:hAnsiTheme="minorHAnsi"/>
          <w:sz w:val="22"/>
          <w:szCs w:val="22"/>
          <w:lang w:val="es-ES_tradnl"/>
        </w:rPr>
      </w:pPr>
      <w:r w:rsidRPr="00BE5450">
        <w:rPr>
          <w:rFonts w:ascii="Calibri" w:hAnsi="Calibri" w:cs="Arial"/>
          <w:bCs/>
          <w:sz w:val="22"/>
          <w:lang w:eastAsia="es-ES"/>
        </w:rPr>
        <w:t xml:space="preserve">La Cámara Oficial de Comercio, Industria, Servicios de </w:t>
      </w:r>
      <w:r w:rsidR="00735934">
        <w:rPr>
          <w:rFonts w:ascii="Calibri" w:hAnsi="Calibri" w:cs="Arial"/>
          <w:bCs/>
          <w:sz w:val="22"/>
          <w:lang w:eastAsia="es-ES"/>
        </w:rPr>
        <w:t>Manresa</w:t>
      </w:r>
      <w:r w:rsidRPr="00BE5450">
        <w:rPr>
          <w:rFonts w:ascii="Calibri" w:hAnsi="Calibri" w:cs="Arial"/>
          <w:bCs/>
          <w:sz w:val="22"/>
          <w:lang w:eastAsia="es-ES"/>
        </w:rPr>
        <w:t xml:space="preserve"> (en lo sucesivo, la “Cámara de</w:t>
      </w:r>
      <w:r>
        <w:rPr>
          <w:rFonts w:asciiTheme="minorHAnsi" w:hAnsiTheme="minorHAnsi"/>
          <w:sz w:val="22"/>
          <w:szCs w:val="22"/>
          <w:lang w:val="es-ES_tradnl"/>
        </w:rPr>
        <w:t xml:space="preserve"> Comercio de</w:t>
      </w:r>
      <w:r w:rsidR="00194AA1">
        <w:rPr>
          <w:rFonts w:asciiTheme="minorHAnsi" w:hAnsiTheme="minorHAnsi"/>
          <w:sz w:val="22"/>
          <w:szCs w:val="22"/>
          <w:lang w:val="es-ES_tradnl"/>
        </w:rPr>
        <w:t xml:space="preserve"> </w:t>
      </w:r>
      <w:r w:rsidR="00735934">
        <w:rPr>
          <w:rFonts w:ascii="Calibri" w:hAnsi="Calibri" w:cs="Arial"/>
          <w:sz w:val="22"/>
        </w:rPr>
        <w:t>Manresa</w:t>
      </w:r>
      <w:r w:rsidR="00F451C5">
        <w:rPr>
          <w:rFonts w:ascii="Calibri" w:hAnsi="Calibri" w:cs="Arial"/>
          <w:sz w:val="22"/>
        </w:rPr>
        <w:t xml:space="preserve">  </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por</w:t>
      </w:r>
      <w:r w:rsidR="00735934">
        <w:rPr>
          <w:rFonts w:ascii="Calibri" w:hAnsi="Calibri" w:cs="Arial"/>
          <w:sz w:val="22"/>
        </w:rPr>
        <w:t xml:space="preserve"> Ley 14/2002, de 27 de junio, delas Cámaras Oficiales de Comercio, Industria y Navegación de Cataluña y del Consejo General de las Cámaras (Parlamento de Cataluña). </w:t>
      </w:r>
      <w:r w:rsidR="00F451C5">
        <w:rPr>
          <w:rFonts w:ascii="Calibri" w:hAnsi="Calibri" w:cs="Arial"/>
          <w:sz w:val="22"/>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103593" w:rsidRPr="00A5182D" w14:paraId="4A65809F" w14:textId="77777777" w:rsidTr="00A5182D">
        <w:tc>
          <w:tcPr>
            <w:tcW w:w="9356" w:type="dxa"/>
            <w:shd w:val="clear" w:color="auto" w:fill="F2F2F2" w:themeFill="background1" w:themeFillShade="F2"/>
          </w:tcPr>
          <w:p w14:paraId="6B342467" w14:textId="77777777" w:rsidR="00103593" w:rsidRPr="00A5182D" w:rsidRDefault="00103593"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BE5450">
        <w:rPr>
          <w:rFonts w:ascii="Calibri" w:hAnsi="Calibri" w:cs="Arial"/>
          <w:sz w:val="22"/>
        </w:rPr>
        <w:t>La concesión de las ayudas se regirá por lo dispuesto en la presente convocatoria de conformidad con los</w:t>
      </w:r>
      <w:r w:rsidRPr="0095522C">
        <w:rPr>
          <w:rFonts w:asciiTheme="minorHAnsi" w:hAnsiTheme="minorHAnsi" w:cs="Arial"/>
          <w:sz w:val="22"/>
          <w:szCs w:val="22"/>
        </w:rPr>
        <w:t xml:space="preserve">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54EBF434" w:rsidR="00103593" w:rsidRPr="00103593" w:rsidRDefault="00ED619D" w:rsidP="00A01945">
      <w:pPr>
        <w:pStyle w:val="Estilo1"/>
        <w:spacing w:line="360" w:lineRule="auto"/>
        <w:rPr>
          <w:rFonts w:asciiTheme="minorHAnsi" w:hAnsiTheme="minorHAnsi"/>
          <w:sz w:val="22"/>
          <w:szCs w:val="22"/>
          <w:lang w:val="es-ES_tradnl"/>
        </w:rPr>
      </w:pPr>
      <w:r>
        <w:rPr>
          <w:rFonts w:asciiTheme="minorHAnsi" w:hAnsiTheme="minorHAnsi" w:cs="Arial"/>
          <w:sz w:val="22"/>
          <w:szCs w:val="22"/>
        </w:rPr>
        <w:t>S</w:t>
      </w:r>
      <w:r w:rsidR="00103593" w:rsidRPr="0095522C">
        <w:rPr>
          <w:rFonts w:asciiTheme="minorHAnsi" w:hAnsiTheme="minorHAnsi" w:cs="Arial"/>
          <w:sz w:val="22"/>
          <w:szCs w:val="22"/>
        </w:rPr>
        <w:t>on de aplicación al Programa, en la medida en que las actuacione</w:t>
      </w:r>
      <w:r w:rsidR="00103593">
        <w:rPr>
          <w:rFonts w:asciiTheme="minorHAnsi" w:hAnsiTheme="minorHAnsi" w:cs="Arial"/>
          <w:sz w:val="22"/>
          <w:szCs w:val="22"/>
        </w:rPr>
        <w:t xml:space="preserve">s son cofinanciadas con fondos FEDER de </w:t>
      </w:r>
      <w:r w:rsidR="00103593" w:rsidRPr="0095522C">
        <w:rPr>
          <w:rFonts w:asciiTheme="minorHAnsi" w:hAnsiTheme="minorHAnsi" w:cs="Arial"/>
          <w:sz w:val="22"/>
          <w:szCs w:val="22"/>
        </w:rPr>
        <w:t xml:space="preserve">la Unión Europea, el </w:t>
      </w:r>
      <w:r w:rsidR="00CC724D" w:rsidRPr="00CC724D">
        <w:rPr>
          <w:rFonts w:asciiTheme="minorHAnsi" w:hAnsiTheme="minorHAnsi" w:cs="Arial"/>
          <w:sz w:val="22"/>
          <w:szCs w:val="22"/>
        </w:rPr>
        <w:t>Reglamento (UE) 2021/1060</w:t>
      </w:r>
      <w:r w:rsidR="000F0A86">
        <w:rPr>
          <w:rFonts w:asciiTheme="minorHAnsi" w:hAnsiTheme="minorHAnsi" w:cs="Arial"/>
          <w:sz w:val="22"/>
          <w:szCs w:val="22"/>
        </w:rPr>
        <w:t xml:space="preserve"> </w:t>
      </w:r>
      <w:r w:rsidR="00103593" w:rsidRPr="0095522C">
        <w:rPr>
          <w:rFonts w:asciiTheme="minorHAnsi" w:hAnsiTheme="minorHAnsi" w:cs="Arial"/>
          <w:sz w:val="22"/>
          <w:szCs w:val="22"/>
        </w:rPr>
        <w:t xml:space="preserve">del Parlamento Europeo y del Consejo, de </w:t>
      </w:r>
      <w:r w:rsidR="00CC724D">
        <w:rPr>
          <w:rFonts w:asciiTheme="minorHAnsi" w:hAnsiTheme="minorHAnsi" w:cs="Arial"/>
          <w:sz w:val="22"/>
          <w:szCs w:val="22"/>
        </w:rPr>
        <w:t>24 de junio de 2021</w:t>
      </w:r>
      <w:r w:rsidR="00103593" w:rsidRPr="0095522C">
        <w:rPr>
          <w:rFonts w:asciiTheme="minorHAnsi" w:hAnsiTheme="minorHAnsi" w:cs="Arial"/>
          <w:sz w:val="22"/>
          <w:szCs w:val="22"/>
        </w:rPr>
        <w:t xml:space="preserve">, </w:t>
      </w:r>
      <w:r w:rsidR="00DD7E4F" w:rsidRPr="00DD7E4F">
        <w:rPr>
          <w:rFonts w:asciiTheme="minorHAnsi" w:hAnsiTheme="minorHAnsi" w:cs="Arial"/>
          <w:sz w:val="22"/>
          <w:szCs w:val="22"/>
        </w:rPr>
        <w:t>por el que se establecen las disposiciones comunes relativas al Fondo Europeo de Desarrollo</w:t>
      </w:r>
      <w:r w:rsidR="00DD7E4F">
        <w:rPr>
          <w:rFonts w:asciiTheme="minorHAnsi" w:hAnsiTheme="minorHAnsi" w:cs="Arial"/>
          <w:sz w:val="22"/>
          <w:szCs w:val="22"/>
        </w:rPr>
        <w:t xml:space="preserve"> </w:t>
      </w:r>
      <w:r w:rsidR="00DD7E4F" w:rsidRPr="00DD7E4F">
        <w:rPr>
          <w:rFonts w:asciiTheme="minorHAnsi" w:hAnsiTheme="minorHAnsi" w:cs="Arial"/>
          <w:sz w:val="22"/>
          <w:szCs w:val="22"/>
        </w:rPr>
        <w:t>Regional, al Fondo Social Europeo Plus, al Fondo de Cohesión, al Fondo de Transición Justa y al</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 Europeo Marítimo, de Pesca y de Acuicultura, así como las normas financieras para dichos</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Fondos y para el Fondo de Asilo, Migración e Integración, el Fondo de Seguridad Interior y el</w:t>
      </w:r>
      <w:r w:rsidR="000F0A86">
        <w:rPr>
          <w:rFonts w:asciiTheme="minorHAnsi" w:hAnsiTheme="minorHAnsi" w:cs="Arial"/>
          <w:sz w:val="22"/>
          <w:szCs w:val="22"/>
        </w:rPr>
        <w:t xml:space="preserve"> </w:t>
      </w:r>
      <w:r w:rsidR="00DD7E4F" w:rsidRPr="00DD7E4F">
        <w:rPr>
          <w:rFonts w:asciiTheme="minorHAnsi" w:hAnsiTheme="minorHAnsi" w:cs="Arial"/>
          <w:sz w:val="22"/>
          <w:szCs w:val="22"/>
        </w:rPr>
        <w:t xml:space="preserve">Instrumento de Apoyo Financiero a la Gestión de Fronteras y la Política de Visados </w:t>
      </w:r>
      <w:r w:rsidR="00B45EA6" w:rsidRPr="00B45EA6">
        <w:t xml:space="preserve"> </w:t>
      </w:r>
      <w:r w:rsidR="00AD7B56">
        <w:t xml:space="preserve"> y el </w:t>
      </w:r>
      <w:r w:rsidR="00B45EA6" w:rsidRPr="00B45EA6">
        <w:rPr>
          <w:rFonts w:asciiTheme="minorHAnsi" w:hAnsiTheme="minorHAnsi" w:cs="Arial"/>
          <w:sz w:val="22"/>
          <w:szCs w:val="22"/>
        </w:rPr>
        <w:t>R</w:t>
      </w:r>
      <w:r w:rsidR="00B45EA6">
        <w:rPr>
          <w:rFonts w:asciiTheme="minorHAnsi" w:hAnsiTheme="minorHAnsi" w:cs="Arial"/>
          <w:sz w:val="22"/>
          <w:szCs w:val="22"/>
        </w:rPr>
        <w:t>eglamento</w:t>
      </w:r>
      <w:r w:rsidR="00B45EA6" w:rsidRPr="00B45EA6">
        <w:rPr>
          <w:rFonts w:asciiTheme="minorHAnsi" w:hAnsiTheme="minorHAnsi" w:cs="Arial"/>
          <w:sz w:val="22"/>
          <w:szCs w:val="22"/>
        </w:rPr>
        <w:t xml:space="preserve"> (UE) 2021/1058 </w:t>
      </w:r>
      <w:r w:rsidR="005C52F8">
        <w:rPr>
          <w:rFonts w:asciiTheme="minorHAnsi" w:hAnsiTheme="minorHAnsi" w:cs="Arial"/>
          <w:sz w:val="22"/>
          <w:szCs w:val="22"/>
        </w:rPr>
        <w:t xml:space="preserve">del Parlamento Europeo y del Consejo de </w:t>
      </w:r>
      <w:r w:rsidR="00B45EA6" w:rsidRPr="00B45EA6">
        <w:rPr>
          <w:rFonts w:asciiTheme="minorHAnsi" w:hAnsiTheme="minorHAnsi" w:cs="Arial"/>
          <w:sz w:val="22"/>
          <w:szCs w:val="22"/>
        </w:rPr>
        <w:t xml:space="preserve"> 24 de junio de 2021</w:t>
      </w:r>
      <w:r w:rsidR="005C52F8">
        <w:rPr>
          <w:rFonts w:asciiTheme="minorHAnsi" w:hAnsiTheme="minorHAnsi" w:cs="Arial"/>
          <w:sz w:val="22"/>
          <w:szCs w:val="22"/>
        </w:rPr>
        <w:t xml:space="preserve"> </w:t>
      </w:r>
      <w:r w:rsidR="00B45EA6" w:rsidRPr="00B45EA6">
        <w:rPr>
          <w:rFonts w:asciiTheme="minorHAnsi" w:hAnsiTheme="minorHAnsi" w:cs="Arial"/>
          <w:sz w:val="22"/>
          <w:szCs w:val="22"/>
        </w:rPr>
        <w:t xml:space="preserve">relativo al Fondo Europeo de Desarrollo Regional y al Fondo de Cohesión </w:t>
      </w:r>
      <w:r w:rsidR="00103593" w:rsidRPr="00965F3A">
        <w:rPr>
          <w:rFonts w:asciiTheme="minorHAnsi" w:hAnsiTheme="minorHAnsi" w:cs="Arial"/>
          <w:sz w:val="22"/>
          <w:szCs w:val="22"/>
        </w:rPr>
        <w:t>, así como las normas comunitarias aplicables en cada caso y las normas nacionales de desarrollo o transposición de aquéllas</w:t>
      </w:r>
    </w:p>
    <w:p w14:paraId="6BD249CE" w14:textId="7B04583D" w:rsidR="00E30B77" w:rsidRPr="00E30B77" w:rsidRDefault="00ED619D" w:rsidP="00E30B77">
      <w:pPr>
        <w:spacing w:before="120"/>
        <w:rPr>
          <w:rFonts w:asciiTheme="minorHAnsi" w:hAnsiTheme="minorHAnsi" w:cs="Arial"/>
          <w:sz w:val="22"/>
          <w:szCs w:val="22"/>
        </w:rPr>
      </w:pPr>
      <w:r>
        <w:rPr>
          <w:rFonts w:asciiTheme="minorHAnsi" w:hAnsiTheme="minorHAnsi" w:cs="Arial"/>
          <w:sz w:val="22"/>
          <w:szCs w:val="22"/>
        </w:rPr>
        <w:t xml:space="preserve">Asimismo, las ayudas previstas en esta Convocatoria se incardinan en el régimen de ayudas de minimis establecido en </w:t>
      </w:r>
      <w:r w:rsidR="00E30B77" w:rsidRPr="00E30B77">
        <w:rPr>
          <w:rFonts w:asciiTheme="minorHAnsi" w:hAnsiTheme="minorHAnsi" w:cs="Arial"/>
          <w:sz w:val="22"/>
          <w:szCs w:val="22"/>
        </w:rPr>
        <w:t xml:space="preserve">el Reglamento (UE) </w:t>
      </w:r>
      <w:proofErr w:type="spellStart"/>
      <w:r w:rsidR="00E30B77" w:rsidRPr="00E30B77">
        <w:rPr>
          <w:rFonts w:asciiTheme="minorHAnsi" w:hAnsiTheme="minorHAnsi" w:cs="Arial"/>
          <w:sz w:val="22"/>
          <w:szCs w:val="22"/>
        </w:rPr>
        <w:t>nº</w:t>
      </w:r>
      <w:proofErr w:type="spellEnd"/>
      <w:r w:rsidR="00E30B77">
        <w:rPr>
          <w:rFonts w:asciiTheme="minorHAnsi" w:hAnsiTheme="minorHAnsi" w:cs="Arial"/>
          <w:sz w:val="22"/>
          <w:szCs w:val="22"/>
        </w:rPr>
        <w:t xml:space="preserve"> </w:t>
      </w:r>
      <w:r w:rsidR="00E30B77" w:rsidRPr="00E30B77">
        <w:rPr>
          <w:rFonts w:asciiTheme="minorHAnsi" w:hAnsiTheme="minorHAnsi" w:cs="Arial"/>
          <w:sz w:val="22"/>
          <w:szCs w:val="22"/>
        </w:rPr>
        <w:t>2023/2831 de la Comisión, de 13 de diciembre de 2023, relativo a la aplicación</w:t>
      </w:r>
      <w:r w:rsidR="00E30B77">
        <w:rPr>
          <w:rFonts w:asciiTheme="minorHAnsi" w:hAnsiTheme="minorHAnsi" w:cs="Arial"/>
          <w:sz w:val="22"/>
          <w:szCs w:val="22"/>
        </w:rPr>
        <w:t xml:space="preserve"> </w:t>
      </w:r>
      <w:r w:rsidR="00E30B77" w:rsidRPr="00E30B77">
        <w:rPr>
          <w:rFonts w:asciiTheme="minorHAnsi" w:hAnsiTheme="minorHAnsi" w:cs="Arial"/>
          <w:sz w:val="22"/>
          <w:szCs w:val="22"/>
        </w:rPr>
        <w:t>de los artículos 107 y 108 del Tratado de Funcionamiento de la Unión Europea</w:t>
      </w:r>
      <w:r w:rsidR="00E30B77">
        <w:rPr>
          <w:rFonts w:asciiTheme="minorHAnsi" w:hAnsiTheme="minorHAnsi" w:cs="Arial"/>
          <w:sz w:val="22"/>
          <w:szCs w:val="22"/>
        </w:rPr>
        <w:t xml:space="preserve"> </w:t>
      </w:r>
      <w:r w:rsidR="00E30B77" w:rsidRPr="00E30B77">
        <w:rPr>
          <w:rFonts w:asciiTheme="minorHAnsi" w:hAnsiTheme="minorHAnsi" w:cs="Arial"/>
          <w:sz w:val="22"/>
          <w:szCs w:val="22"/>
        </w:rPr>
        <w:t>a las ayudas de minimis.</w:t>
      </w:r>
    </w:p>
    <w:p w14:paraId="7363E77C" w14:textId="70BA04D5" w:rsidR="00477FC8" w:rsidRPr="00E30B77" w:rsidRDefault="00477FC8" w:rsidP="00E30B77">
      <w:pPr>
        <w:spacing w:before="12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55B7F650" w14:textId="77777777" w:rsidTr="00A5182D">
        <w:tc>
          <w:tcPr>
            <w:tcW w:w="9356" w:type="dxa"/>
            <w:shd w:val="clear" w:color="auto" w:fill="F2F2F2" w:themeFill="background1" w:themeFillShade="F2"/>
          </w:tcPr>
          <w:p w14:paraId="5AB465F3" w14:textId="77777777"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Objeto</w:t>
            </w:r>
          </w:p>
        </w:tc>
      </w:tr>
    </w:tbl>
    <w:p w14:paraId="0D714F81" w14:textId="3E73878C" w:rsidR="00D646E4" w:rsidRPr="00A5182D" w:rsidRDefault="00D646E4" w:rsidP="00BE5450">
      <w:pPr>
        <w:spacing w:before="40" w:after="120"/>
        <w:rPr>
          <w:rFonts w:ascii="Calibri" w:hAnsi="Calibri" w:cs="Arial"/>
          <w:iCs/>
          <w:color w:val="FF0000"/>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Pr="005320D1">
        <w:rPr>
          <w:rFonts w:ascii="Calibri" w:hAnsi="Calibri" w:cs="Arial"/>
          <w:sz w:val="22"/>
        </w:rPr>
        <w:t xml:space="preserve">de la Comunidad Autónoma de </w:t>
      </w:r>
      <w:r w:rsidR="00735934">
        <w:rPr>
          <w:rFonts w:ascii="Calibri" w:hAnsi="Calibri" w:cs="Arial"/>
          <w:sz w:val="22"/>
        </w:rPr>
        <w:t>Cataluña</w:t>
      </w:r>
      <w:r w:rsidR="00FF5C26">
        <w:rPr>
          <w:rFonts w:ascii="Calibri" w:hAnsi="Calibri" w:cs="Arial"/>
          <w:sz w:val="22"/>
        </w:rPr>
        <w:t xml:space="preserve"> en la m</w:t>
      </w:r>
      <w:r w:rsidR="00FF5C26">
        <w:rPr>
          <w:rFonts w:asciiTheme="minorHAnsi" w:hAnsiTheme="minorHAnsi"/>
          <w:sz w:val="22"/>
          <w:szCs w:val="22"/>
          <w:lang w:val="es-ES_tradnl"/>
        </w:rPr>
        <w:t>misión empresarial a China del 2 al 6 de setiembre de 2024.</w:t>
      </w:r>
    </w:p>
    <w:p w14:paraId="7E433FF9" w14:textId="4BE1DC03" w:rsidR="00AB6D4A" w:rsidRPr="00AB6D4A" w:rsidRDefault="00AB6D4A" w:rsidP="00A5182D">
      <w:pPr>
        <w:pStyle w:val="Capalera"/>
        <w:tabs>
          <w:tab w:val="clear" w:pos="4252"/>
          <w:tab w:val="clear" w:pos="8504"/>
        </w:tabs>
        <w:spacing w:line="360" w:lineRule="auto"/>
        <w:jc w:val="both"/>
      </w:pPr>
      <w:r w:rsidRPr="00735934">
        <w:rPr>
          <w:rFonts w:ascii="Calibri" w:hAnsi="Calibri" w:cs="Arial"/>
          <w:bCs/>
          <w:sz w:val="22"/>
          <w:lang w:eastAsia="es-ES"/>
        </w:rPr>
        <w:t>Esta actuación va dirigida a</w:t>
      </w:r>
      <w:r w:rsidR="00735934" w:rsidRPr="00735934">
        <w:rPr>
          <w:rFonts w:ascii="Calibri" w:hAnsi="Calibri" w:cs="Arial"/>
          <w:bCs/>
          <w:sz w:val="22"/>
          <w:lang w:eastAsia="es-ES"/>
        </w:rPr>
        <w:t xml:space="preserve"> pymes que buscan posicionar sus productos y servicios en el mercado chino. </w:t>
      </w:r>
      <w:r w:rsidRPr="00A5182D">
        <w:rPr>
          <w:rFonts w:ascii="Calibri" w:hAnsi="Calibri" w:cs="Arial"/>
          <w:bCs/>
          <w:sz w:val="22"/>
          <w:lang w:eastAsia="es-ES"/>
        </w:rPr>
        <w:t>En caso de que</w:t>
      </w:r>
      <w:r w:rsidRPr="00A5182D">
        <w:rPr>
          <w:rFonts w:ascii="Calibri" w:hAnsi="Calibri" w:cs="Arial"/>
          <w:bCs/>
          <w:sz w:val="22"/>
        </w:rPr>
        <w:t xml:space="preserve"> se organice la misma actuación en varias anualidades, una misma empresa podrá participar un máximo de 4 veces en la misma</w:t>
      </w:r>
      <w:r w:rsidR="00C028EB" w:rsidRPr="00A5182D">
        <w:rPr>
          <w:rFonts w:ascii="Calibri" w:hAnsi="Calibri" w:cs="Arial"/>
          <w:bCs/>
          <w:sz w:val="22"/>
        </w:rPr>
        <w:t>.</w:t>
      </w:r>
    </w:p>
    <w:p w14:paraId="4F03C5AE" w14:textId="77777777" w:rsidR="003120EE" w:rsidRPr="005320D1" w:rsidRDefault="003120EE">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0BEFF419" w14:textId="77777777" w:rsidTr="00A5182D">
        <w:tc>
          <w:tcPr>
            <w:tcW w:w="9356" w:type="dxa"/>
            <w:shd w:val="clear" w:color="auto" w:fill="F2F2F2" w:themeFill="background1" w:themeFillShade="F2"/>
          </w:tcPr>
          <w:p w14:paraId="5EC3786E" w14:textId="77777777" w:rsidR="00AF44C4" w:rsidRPr="00A5182D" w:rsidRDefault="00364CE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Requisitos de los </w:t>
            </w:r>
            <w:r w:rsidR="00AF44C4" w:rsidRPr="00A5182D">
              <w:rPr>
                <w:rFonts w:ascii="Calibri" w:hAnsi="Calibri" w:cs="Arial"/>
                <w:b/>
                <w:caps/>
                <w:sz w:val="24"/>
                <w:szCs w:val="24"/>
              </w:rPr>
              <w:t>Beneficiarios</w:t>
            </w:r>
          </w:p>
        </w:tc>
      </w:tr>
    </w:tbl>
    <w:p w14:paraId="3889D6F8" w14:textId="1002DE82" w:rsidR="00611AE6" w:rsidRPr="005320D1" w:rsidRDefault="00611AE6" w:rsidP="00BE5450">
      <w:pPr>
        <w:spacing w:before="120" w:after="40"/>
        <w:rPr>
          <w:rFonts w:ascii="Calibri" w:hAnsi="Calibri" w:cs="Arial"/>
          <w:sz w:val="22"/>
        </w:rPr>
      </w:pPr>
      <w:r>
        <w:rPr>
          <w:rFonts w:ascii="Calibri" w:hAnsi="Calibri" w:cs="Arial"/>
          <w:sz w:val="22"/>
        </w:rPr>
        <w:t xml:space="preserve">Podrán tener la condición de beneficiarios, las empresas que cumplan los </w:t>
      </w:r>
      <w:proofErr w:type="gramStart"/>
      <w:r w:rsidR="00AB6D4A">
        <w:rPr>
          <w:rFonts w:ascii="Calibri" w:hAnsi="Calibri" w:cs="Arial"/>
          <w:sz w:val="22"/>
        </w:rPr>
        <w:t xml:space="preserve">requisitos </w:t>
      </w:r>
      <w:r w:rsidR="00AB6D4A" w:rsidRPr="005320D1">
        <w:rPr>
          <w:rFonts w:ascii="Calibri" w:hAnsi="Calibri" w:cs="Arial"/>
          <w:sz w:val="22"/>
        </w:rPr>
        <w:t>imprescindibles</w:t>
      </w:r>
      <w:proofErr w:type="gramEnd"/>
      <w:r w:rsidR="00F72292" w:rsidRPr="005320D1">
        <w:rPr>
          <w:rFonts w:ascii="Calibri" w:hAnsi="Calibri" w:cs="Arial"/>
          <w:sz w:val="22"/>
        </w:rPr>
        <w:t xml:space="preserve"> para optar al programa de ayudas</w:t>
      </w:r>
      <w:r>
        <w:rPr>
          <w:rFonts w:ascii="Calibri" w:hAnsi="Calibri" w:cs="Arial"/>
          <w:sz w:val="22"/>
        </w:rPr>
        <w:t xml:space="preserve"> indicados a continuación</w:t>
      </w:r>
      <w:r w:rsidR="00F72292" w:rsidRPr="005320D1">
        <w:rPr>
          <w:rFonts w:ascii="Calibri" w:hAnsi="Calibri" w:cs="Arial"/>
          <w:sz w:val="22"/>
        </w:rPr>
        <w:t>:</w:t>
      </w:r>
    </w:p>
    <w:p w14:paraId="737CF633" w14:textId="0F17CBF6" w:rsidR="006B1026" w:rsidRPr="00A01945" w:rsidRDefault="00F72292" w:rsidP="006B1026">
      <w:pPr>
        <w:numPr>
          <w:ilvl w:val="0"/>
          <w:numId w:val="7"/>
        </w:numPr>
        <w:spacing w:before="40" w:after="40"/>
        <w:rPr>
          <w:rStyle w:val="Enlla"/>
          <w:color w:val="auto"/>
          <w:u w:val="none"/>
          <w:lang w:val="es-ES_tradnl" w:eastAsia="es-ES_tradnl"/>
        </w:rPr>
      </w:pPr>
      <w:r w:rsidRPr="00ED1EDD">
        <w:rPr>
          <w:rFonts w:ascii="Calibri" w:hAnsi="Calibri" w:cs="Arial"/>
          <w:sz w:val="22"/>
          <w:szCs w:val="22"/>
        </w:rPr>
        <w:t xml:space="preserve">Ser una </w:t>
      </w:r>
      <w:r w:rsidR="00D308CC" w:rsidRPr="00965F3A">
        <w:rPr>
          <w:rFonts w:ascii="Calibri" w:hAnsi="Calibri" w:cs="Arial"/>
          <w:i/>
          <w:iCs/>
          <w:sz w:val="22"/>
          <w:szCs w:val="22"/>
        </w:rPr>
        <w:t>pequeña y mediana empresas</w:t>
      </w:r>
      <w:r w:rsidR="003E76A3" w:rsidRPr="00ED1EDD">
        <w:rPr>
          <w:rFonts w:ascii="Calibri" w:hAnsi="Calibri" w:cs="Arial"/>
          <w:sz w:val="22"/>
          <w:szCs w:val="22"/>
        </w:rPr>
        <w:t>,</w:t>
      </w:r>
      <w:r w:rsidRPr="00ED1EDD">
        <w:rPr>
          <w:rFonts w:ascii="Calibri" w:hAnsi="Calibri" w:cs="Arial"/>
          <w:sz w:val="22"/>
          <w:szCs w:val="22"/>
        </w:rPr>
        <w:t xml:space="preserve"> </w:t>
      </w:r>
      <w:r w:rsidR="00D308CC">
        <w:rPr>
          <w:rFonts w:ascii="Calibri" w:hAnsi="Calibri" w:cs="Arial"/>
          <w:sz w:val="22"/>
          <w:szCs w:val="22"/>
        </w:rPr>
        <w:t xml:space="preserve">según </w:t>
      </w:r>
      <w:r w:rsidRPr="00ED1EDD">
        <w:rPr>
          <w:rFonts w:ascii="Calibri" w:hAnsi="Calibri" w:cs="Arial"/>
          <w:sz w:val="22"/>
          <w:szCs w:val="22"/>
        </w:rPr>
        <w:t xml:space="preserve">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w:t>
      </w:r>
      <w:r w:rsidR="00ED619D">
        <w:rPr>
          <w:rFonts w:ascii="Calibri" w:hAnsi="Calibri" w:cs="Arial"/>
          <w:sz w:val="22"/>
          <w:szCs w:val="22"/>
          <w:lang w:val="es-ES_tradnl" w:eastAsia="es-ES_tradnl"/>
        </w:rPr>
        <w:t>I</w:t>
      </w:r>
      <w:r w:rsidR="00ED1EDD" w:rsidRPr="00ED1EDD">
        <w:rPr>
          <w:rFonts w:ascii="Calibri" w:hAnsi="Calibri" w:cs="Arial"/>
          <w:sz w:val="22"/>
          <w:szCs w:val="22"/>
          <w:lang w:val="es-ES_tradnl" w:eastAsia="es-ES_tradnl"/>
        </w:rPr>
        <w:t xml:space="preserve">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w:t>
      </w:r>
      <w:r w:rsidR="00611AE6">
        <w:rPr>
          <w:rFonts w:ascii="Calibri" w:hAnsi="Calibri" w:cs="Arial"/>
          <w:sz w:val="22"/>
          <w:szCs w:val="22"/>
          <w:lang w:val="es-ES_tradnl" w:eastAsia="es-ES_tradnl"/>
        </w:rPr>
        <w:t>, por el que se declaran determinadas categorías de ayuda compatibles con el mercado interior en aplicación de los artículos 107 y 108 del Tratado</w:t>
      </w:r>
      <w:r w:rsidR="00ED619D">
        <w:rPr>
          <w:rFonts w:ascii="Calibri" w:hAnsi="Calibri" w:cs="Arial"/>
          <w:sz w:val="22"/>
          <w:szCs w:val="22"/>
          <w:lang w:val="es-ES_tradnl" w:eastAsia="es-ES_tradnl"/>
        </w:rPr>
        <w:t>.</w:t>
      </w:r>
      <w:r w:rsidR="00ED1EDD" w:rsidRPr="00ED1EDD">
        <w:rPr>
          <w:rFonts w:ascii="Calibri" w:hAnsi="Calibri" w:cs="Arial"/>
          <w:sz w:val="22"/>
          <w:szCs w:val="22"/>
          <w:lang w:val="es-ES_tradnl" w:eastAsia="es-ES_tradnl"/>
        </w:rPr>
        <w:t xml:space="preserve"> </w:t>
      </w:r>
      <w:hyperlink r:id="rId11" w:history="1">
        <w:r w:rsidR="00ED1EDD" w:rsidRPr="00E15865">
          <w:rPr>
            <w:rStyle w:val="Enlla"/>
            <w:rFonts w:ascii="Calibri" w:hAnsi="Calibri" w:cs="Arial"/>
            <w:lang w:val="es-ES_tradnl" w:eastAsia="es-ES_tradnl"/>
          </w:rPr>
          <w:t>http://www.boe.es/doue/2014/187/L00001-00078.pdf</w:t>
        </w:r>
      </w:hyperlink>
      <w:r w:rsidR="006B1026" w:rsidRPr="00E15865">
        <w:rPr>
          <w:rStyle w:val="Enlla"/>
          <w:rFonts w:ascii="Calibri" w:hAnsi="Calibri" w:cs="Arial"/>
          <w:lang w:val="es-ES_tradnl" w:eastAsia="es-ES_tradnl"/>
        </w:rPr>
        <w:t xml:space="preserve"> </w:t>
      </w:r>
      <w:r w:rsidR="003F1321" w:rsidRPr="00E15865">
        <w:rPr>
          <w:rStyle w:val="Enlla"/>
          <w:rFonts w:ascii="Calibri" w:hAnsi="Calibri" w:cs="Arial"/>
          <w:lang w:val="es-ES_tradnl" w:eastAsia="es-ES_tradnl"/>
        </w:rPr>
        <w:t>.</w:t>
      </w:r>
    </w:p>
    <w:p w14:paraId="7526062E" w14:textId="0F94BA9D" w:rsidR="00957AF9" w:rsidRPr="00E15865" w:rsidRDefault="00C0154D" w:rsidP="00AE2DF9">
      <w:pPr>
        <w:spacing w:before="40" w:after="40"/>
        <w:ind w:left="360"/>
        <w:rPr>
          <w:rFonts w:ascii="Calibri" w:hAnsi="Calibri" w:cs="Arial"/>
          <w:sz w:val="22"/>
          <w:szCs w:val="22"/>
          <w:lang w:val="es-ES_tradnl" w:eastAsia="es-ES_tradnl"/>
        </w:rPr>
      </w:pPr>
      <w:r w:rsidRPr="00A01945">
        <w:rPr>
          <w:rFonts w:asciiTheme="minorHAnsi" w:hAnsiTheme="minorHAnsi" w:cstheme="minorHAnsi"/>
          <w:sz w:val="22"/>
          <w:szCs w:val="22"/>
        </w:rPr>
        <w:t xml:space="preserve">Tienen la consideración de </w:t>
      </w:r>
      <w:r w:rsidR="00D308CC" w:rsidRPr="00A01945">
        <w:rPr>
          <w:rFonts w:asciiTheme="minorHAnsi" w:hAnsiTheme="minorHAnsi" w:cstheme="minorHAnsi"/>
          <w:sz w:val="22"/>
          <w:szCs w:val="22"/>
        </w:rPr>
        <w:t xml:space="preserve">empresas </w:t>
      </w:r>
      <w:r w:rsidR="00530C8F">
        <w:rPr>
          <w:rFonts w:asciiTheme="minorHAnsi" w:hAnsiTheme="minorHAnsi" w:cstheme="minorHAnsi"/>
          <w:sz w:val="22"/>
          <w:szCs w:val="22"/>
        </w:rPr>
        <w:t xml:space="preserve">las personas físicas y jurídicas que estén válidamente constituidas </w:t>
      </w:r>
      <w:r w:rsidR="008C2554">
        <w:rPr>
          <w:rFonts w:asciiTheme="minorHAnsi" w:hAnsiTheme="minorHAnsi" w:cstheme="minorHAnsi"/>
          <w:sz w:val="22"/>
          <w:szCs w:val="22"/>
        </w:rPr>
        <w:t xml:space="preserve">en el momento de la presentación de </w:t>
      </w:r>
      <w:r w:rsidR="00D411EA">
        <w:rPr>
          <w:rFonts w:asciiTheme="minorHAnsi" w:hAnsiTheme="minorHAnsi" w:cstheme="minorHAnsi"/>
          <w:sz w:val="22"/>
          <w:szCs w:val="22"/>
        </w:rPr>
        <w:t>la solicitud y que ejerzan una actividad económica</w:t>
      </w:r>
      <w:r w:rsidR="00876C4F">
        <w:rPr>
          <w:rFonts w:asciiTheme="minorHAnsi" w:hAnsiTheme="minorHAnsi" w:cstheme="minorHAnsi"/>
          <w:sz w:val="22"/>
          <w:szCs w:val="22"/>
        </w:rPr>
        <w:t xml:space="preserve">. </w:t>
      </w:r>
      <w:r w:rsidR="006B1026"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r w:rsidR="00F6300C">
        <w:rPr>
          <w:rFonts w:ascii="Calibri" w:hAnsi="Calibri" w:cs="Arial"/>
          <w:sz w:val="22"/>
          <w:szCs w:val="22"/>
          <w:lang w:val="es-ES_tradnl" w:eastAsia="es-ES_tradnl"/>
        </w:rPr>
        <w:t xml:space="preserve">. </w:t>
      </w:r>
      <w:r w:rsidR="00957AF9">
        <w:rPr>
          <w:rFonts w:ascii="Calibri" w:hAnsi="Calibri" w:cs="Arial"/>
          <w:sz w:val="22"/>
          <w:szCs w:val="22"/>
          <w:lang w:val="es-ES_tradnl" w:eastAsia="es-ES_tradnl"/>
        </w:rPr>
        <w:t>Asimismo, q</w:t>
      </w:r>
      <w:r w:rsidR="00957AF9" w:rsidRPr="00C2129C">
        <w:rPr>
          <w:rFonts w:ascii="Calibri" w:hAnsi="Calibri" w:cs="Arial"/>
          <w:sz w:val="22"/>
          <w:szCs w:val="22"/>
          <w:lang w:val="es-ES_tradnl" w:eastAsia="es-ES_tradnl"/>
        </w:rPr>
        <w:t xml:space="preserve">uedan </w:t>
      </w:r>
      <w:r w:rsidR="00957AF9">
        <w:rPr>
          <w:rFonts w:ascii="Calibri" w:hAnsi="Calibri" w:cs="Arial"/>
          <w:sz w:val="22"/>
          <w:szCs w:val="22"/>
          <w:lang w:val="es-ES_tradnl" w:eastAsia="es-ES_tradnl"/>
        </w:rPr>
        <w:t xml:space="preserve">también </w:t>
      </w:r>
      <w:r w:rsidR="00957AF9" w:rsidRPr="00C2129C">
        <w:rPr>
          <w:rFonts w:ascii="Calibri" w:hAnsi="Calibri" w:cs="Arial"/>
          <w:sz w:val="22"/>
          <w:szCs w:val="22"/>
          <w:lang w:val="es-ES_tradnl" w:eastAsia="es-ES_tradnl"/>
        </w:rPr>
        <w:t>excluidas las personas en situación de autoempleo que tengan la consideración de autónomos societarios o autónomos colaboradores.</w:t>
      </w:r>
    </w:p>
    <w:p w14:paraId="3BAB6F81" w14:textId="1B6F4453"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w:t>
      </w:r>
      <w:r w:rsidR="001453E0">
        <w:rPr>
          <w:rFonts w:ascii="Calibri" w:hAnsi="Calibri" w:cs="Arial"/>
          <w:sz w:val="22"/>
        </w:rPr>
        <w:t xml:space="preserve">mpuesto de Actividades Económicas. </w:t>
      </w:r>
    </w:p>
    <w:p w14:paraId="40461920" w14:textId="77777777" w:rsidR="00A81EF6"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p>
    <w:p w14:paraId="46F4568E" w14:textId="555BAA42" w:rsidR="000C32EF" w:rsidRDefault="00DC4F7C" w:rsidP="00A01945">
      <w:pPr>
        <w:spacing w:before="40" w:after="40"/>
        <w:ind w:left="360"/>
        <w:rPr>
          <w:rFonts w:ascii="Calibri" w:hAnsi="Calibri" w:cs="Arial"/>
          <w:sz w:val="22"/>
        </w:rPr>
      </w:pPr>
      <w:r w:rsidRPr="009516A5">
        <w:rPr>
          <w:rFonts w:ascii="Calibri" w:hAnsi="Calibri" w:cs="Arial"/>
          <w:sz w:val="22"/>
        </w:rPr>
        <w:t xml:space="preserve">Quedan exceptuadas aquellas empresas que operen </w:t>
      </w:r>
      <w:r w:rsidR="000B2720">
        <w:rPr>
          <w:rFonts w:ascii="Calibri" w:hAnsi="Calibri" w:cs="Arial"/>
          <w:sz w:val="22"/>
        </w:rPr>
        <w:t>en</w:t>
      </w:r>
      <w:r w:rsidRPr="009516A5">
        <w:rPr>
          <w:rFonts w:ascii="Calibri" w:hAnsi="Calibri" w:cs="Arial"/>
          <w:sz w:val="22"/>
        </w:rPr>
        <w:t xml:space="preserve">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de Funcionamiento de la Unión Europea</w:t>
      </w:r>
      <w:r w:rsidR="000B2720">
        <w:rPr>
          <w:rFonts w:ascii="Calibri" w:hAnsi="Calibri" w:cs="Arial"/>
          <w:sz w:val="22"/>
        </w:rPr>
        <w:t xml:space="preserve">, así como </w:t>
      </w:r>
      <w:r w:rsidR="000B2720" w:rsidRPr="009516A5">
        <w:rPr>
          <w:rFonts w:ascii="Calibri" w:hAnsi="Calibri" w:cs="Arial"/>
          <w:sz w:val="22"/>
        </w:rPr>
        <w:t xml:space="preserve">en </w:t>
      </w:r>
      <w:r w:rsidR="000B2720">
        <w:rPr>
          <w:rFonts w:ascii="Calibri" w:hAnsi="Calibri" w:cs="Arial"/>
          <w:sz w:val="22"/>
        </w:rPr>
        <w:t xml:space="preserve">la producción primaria de productos de la </w:t>
      </w:r>
      <w:r w:rsidR="000B2720" w:rsidRPr="009516A5">
        <w:rPr>
          <w:rFonts w:ascii="Calibri" w:hAnsi="Calibri" w:cs="Arial"/>
          <w:sz w:val="22"/>
        </w:rPr>
        <w:t>pesca</w:t>
      </w:r>
      <w:r w:rsidR="000B2720">
        <w:rPr>
          <w:rFonts w:ascii="Calibri" w:hAnsi="Calibri" w:cs="Arial"/>
          <w:sz w:val="22"/>
        </w:rPr>
        <w:t xml:space="preserve"> y </w:t>
      </w:r>
      <w:r w:rsidR="000B2720" w:rsidRPr="009516A5">
        <w:rPr>
          <w:rFonts w:ascii="Calibri" w:hAnsi="Calibri" w:cs="Arial"/>
          <w:sz w:val="22"/>
        </w:rPr>
        <w:t>acuicultura</w:t>
      </w:r>
      <w:r w:rsidR="00A163D7">
        <w:rPr>
          <w:rFonts w:ascii="Calibri" w:hAnsi="Calibri" w:cs="Arial"/>
          <w:sz w:val="22"/>
        </w:rPr>
        <w:t>, de acuerdo con las definiciones recogidas en el art. 2</w:t>
      </w:r>
      <w:r w:rsidR="00092DDF">
        <w:rPr>
          <w:rFonts w:ascii="Calibri" w:hAnsi="Calibri" w:cs="Arial"/>
          <w:sz w:val="22"/>
        </w:rPr>
        <w:t xml:space="preserve">.1 </w:t>
      </w:r>
      <w:r w:rsidR="00A163D7">
        <w:rPr>
          <w:rFonts w:ascii="Calibri" w:hAnsi="Calibri" w:cs="Arial"/>
          <w:sz w:val="22"/>
        </w:rPr>
        <w:t xml:space="preserve">del </w:t>
      </w:r>
      <w:r w:rsidR="00607456">
        <w:rPr>
          <w:rFonts w:ascii="Calibri" w:hAnsi="Calibri" w:cs="Arial"/>
          <w:sz w:val="22"/>
        </w:rPr>
        <w:t xml:space="preserve">Reglamento </w:t>
      </w:r>
      <w:r w:rsidR="00A163D7">
        <w:rPr>
          <w:rFonts w:ascii="Calibri" w:hAnsi="Calibri" w:cs="Arial"/>
          <w:sz w:val="22"/>
        </w:rPr>
        <w:t xml:space="preserve">(UE) </w:t>
      </w:r>
      <w:r w:rsidR="00D01E6B">
        <w:rPr>
          <w:rFonts w:ascii="Calibri" w:hAnsi="Calibri" w:cs="Arial"/>
          <w:sz w:val="22"/>
        </w:rPr>
        <w:t>2023/2831 de 13 de diciembre de 2023.</w:t>
      </w:r>
    </w:p>
    <w:p w14:paraId="3AE18526" w14:textId="397787FC" w:rsidR="00DC4F7C" w:rsidRPr="009516A5" w:rsidRDefault="008050F1" w:rsidP="00A01945">
      <w:pPr>
        <w:spacing w:before="40" w:after="40"/>
        <w:ind w:left="360"/>
        <w:rPr>
          <w:rFonts w:ascii="Calibri" w:hAnsi="Calibri" w:cs="Arial"/>
          <w:sz w:val="22"/>
        </w:rPr>
      </w:pPr>
      <w:r>
        <w:rPr>
          <w:rFonts w:ascii="Calibri" w:hAnsi="Calibri" w:cs="Arial"/>
          <w:sz w:val="22"/>
        </w:rPr>
        <w:t xml:space="preserve">No obstante, </w:t>
      </w:r>
      <w:r w:rsidR="002B7F89">
        <w:rPr>
          <w:rFonts w:ascii="Calibri" w:hAnsi="Calibri" w:cs="Arial"/>
          <w:sz w:val="22"/>
        </w:rPr>
        <w:t>la</w:t>
      </w:r>
      <w:r w:rsidR="002B7F89" w:rsidRPr="009516A5">
        <w:rPr>
          <w:rFonts w:ascii="Calibri" w:hAnsi="Calibri" w:cs="Arial"/>
          <w:sz w:val="22"/>
        </w:rPr>
        <w:t>s empresas</w:t>
      </w:r>
      <w:r w:rsidR="00DC4F7C" w:rsidRPr="009516A5">
        <w:rPr>
          <w:rFonts w:ascii="Calibri" w:hAnsi="Calibri" w:cs="Arial"/>
          <w:sz w:val="22"/>
        </w:rPr>
        <w:t xml:space="preserve"> que operen en </w:t>
      </w:r>
      <w:r w:rsidR="00DD1742">
        <w:rPr>
          <w:rFonts w:ascii="Calibri" w:hAnsi="Calibri" w:cs="Arial"/>
          <w:sz w:val="22"/>
        </w:rPr>
        <w:t>la producción primaria de productos</w:t>
      </w:r>
      <w:r w:rsidR="000652F4">
        <w:rPr>
          <w:rFonts w:ascii="Calibri" w:hAnsi="Calibri" w:cs="Arial"/>
          <w:sz w:val="22"/>
        </w:rPr>
        <w:t xml:space="preserve"> excluidos en el párrafo anterior, </w:t>
      </w:r>
      <w:r w:rsidR="00DC4F7C" w:rsidRPr="009516A5">
        <w:rPr>
          <w:rFonts w:ascii="Calibri" w:hAnsi="Calibri" w:cs="Arial"/>
          <w:sz w:val="22"/>
        </w:rPr>
        <w:t xml:space="preserve">podrán ser beneficiarias </w:t>
      </w:r>
      <w:r w:rsidR="000652F4">
        <w:rPr>
          <w:rFonts w:ascii="Calibri" w:hAnsi="Calibri" w:cs="Arial"/>
          <w:sz w:val="22"/>
        </w:rPr>
        <w:t>si</w:t>
      </w:r>
      <w:r w:rsidR="00584CD5">
        <w:rPr>
          <w:rFonts w:ascii="Calibri" w:hAnsi="Calibri" w:cs="Arial"/>
          <w:sz w:val="22"/>
        </w:rPr>
        <w:t xml:space="preserve">empre que </w:t>
      </w:r>
      <w:r w:rsidR="000652F4">
        <w:rPr>
          <w:rFonts w:ascii="Calibri" w:hAnsi="Calibri" w:cs="Arial"/>
          <w:sz w:val="22"/>
        </w:rPr>
        <w:t>desarroll</w:t>
      </w:r>
      <w:r w:rsidR="00584CD5">
        <w:rPr>
          <w:rFonts w:ascii="Calibri" w:hAnsi="Calibri" w:cs="Arial"/>
          <w:sz w:val="22"/>
        </w:rPr>
        <w:t>e</w:t>
      </w:r>
      <w:r w:rsidR="000652F4">
        <w:rPr>
          <w:rFonts w:ascii="Calibri" w:hAnsi="Calibri" w:cs="Arial"/>
          <w:sz w:val="22"/>
        </w:rPr>
        <w:t>n</w:t>
      </w:r>
      <w:r w:rsidR="00DC4F7C" w:rsidRPr="009516A5">
        <w:rPr>
          <w:rFonts w:ascii="Calibri" w:hAnsi="Calibri" w:cs="Arial"/>
          <w:sz w:val="22"/>
        </w:rPr>
        <w:t xml:space="preserve"> producto transformado </w:t>
      </w:r>
      <w:r w:rsidR="000652F4">
        <w:rPr>
          <w:rFonts w:ascii="Calibri" w:hAnsi="Calibri" w:cs="Arial"/>
          <w:sz w:val="22"/>
        </w:rPr>
        <w:t xml:space="preserve">y </w:t>
      </w:r>
      <w:r w:rsidR="00DC4F7C" w:rsidRPr="009516A5">
        <w:rPr>
          <w:rFonts w:ascii="Calibri" w:hAnsi="Calibri" w:cs="Arial"/>
          <w:sz w:val="22"/>
        </w:rPr>
        <w:t>estén dadas de alta en el IAE con actividad comercializadora y la ayuda se dirija específicamente a dicha labor comercializadora.</w:t>
      </w:r>
      <w:r w:rsidR="00F26284">
        <w:rPr>
          <w:rFonts w:ascii="Calibri" w:hAnsi="Calibri" w:cs="Arial"/>
          <w:sz w:val="22"/>
        </w:rPr>
        <w:t xml:space="preserve">   </w:t>
      </w:r>
    </w:p>
    <w:p w14:paraId="27984E2D" w14:textId="6ED03271"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lastRenderedPageBreak/>
        <w:t xml:space="preserve">Que tengan su domicilio social y/o centro productivo en alguno de los municipios de la Comunidad Autónoma de </w:t>
      </w:r>
      <w:r w:rsidR="00735934">
        <w:rPr>
          <w:rFonts w:ascii="Calibri" w:hAnsi="Calibri" w:cs="Arial"/>
          <w:sz w:val="22"/>
        </w:rPr>
        <w:t>Cataluña,</w:t>
      </w:r>
      <w:r w:rsidR="0064375A">
        <w:rPr>
          <w:rFonts w:ascii="Calibri" w:hAnsi="Calibri" w:cs="Arial"/>
          <w:sz w:val="22"/>
        </w:rPr>
        <w:t xml:space="preserve">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 el centro destinatario y directamente beneficiario del Programa ha de estar ubicado en alguno de los municipios citados.</w:t>
      </w:r>
    </w:p>
    <w:p w14:paraId="18FBCD85" w14:textId="7117E3E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w:t>
      </w:r>
      <w:r w:rsidR="006818FE">
        <w:rPr>
          <w:rFonts w:ascii="Calibri" w:hAnsi="Calibri" w:cs="Arial"/>
          <w:sz w:val="22"/>
        </w:rPr>
        <w:t xml:space="preserve">en el cumplimiento </w:t>
      </w:r>
      <w:r w:rsidRPr="005320D1">
        <w:rPr>
          <w:rFonts w:ascii="Calibri" w:hAnsi="Calibri" w:cs="Arial"/>
          <w:sz w:val="22"/>
        </w:rPr>
        <w:t>de las obligaciones tributarias y frente a la Seguridad Social.</w:t>
      </w:r>
    </w:p>
    <w:p w14:paraId="0F9AA855" w14:textId="28CCA34E"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w:t>
      </w:r>
      <w:r w:rsidR="00611AE6">
        <w:rPr>
          <w:rFonts w:asciiTheme="minorHAnsi" w:hAnsiTheme="minorHAnsi"/>
          <w:sz w:val="22"/>
          <w:szCs w:val="22"/>
        </w:rPr>
        <w:t>.2</w:t>
      </w:r>
      <w:r w:rsidRPr="00D94168">
        <w:rPr>
          <w:rFonts w:asciiTheme="minorHAnsi" w:hAnsiTheme="minorHAnsi"/>
          <w:sz w:val="22"/>
          <w:szCs w:val="22"/>
        </w:rPr>
        <w:t xml:space="preserve"> de la Ley 38/2003, de 17 de noviembre, General de Subvenciones, o normativa aplicable en la materia propia de la Comunidad Autónoma correspondiente</w:t>
      </w:r>
      <w:r>
        <w:rPr>
          <w:rFonts w:asciiTheme="minorHAnsi" w:hAnsiTheme="minorHAnsi"/>
          <w:sz w:val="22"/>
          <w:szCs w:val="22"/>
        </w:rPr>
        <w:t>.</w:t>
      </w:r>
    </w:p>
    <w:p w14:paraId="7C13C491" w14:textId="33570A5F" w:rsidR="006B1026" w:rsidRPr="00B27C32" w:rsidRDefault="006B1026" w:rsidP="00A01945">
      <w:pPr>
        <w:widowControl w:val="0"/>
        <w:numPr>
          <w:ilvl w:val="0"/>
          <w:numId w:val="7"/>
        </w:numPr>
        <w:adjustRightInd w:val="0"/>
        <w:spacing w:before="120"/>
        <w:textAlignment w:val="baseline"/>
        <w:rPr>
          <w:rFonts w:ascii="Calibri" w:hAnsi="Calibri" w:cs="Arial"/>
          <w:sz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em mercado </w:t>
      </w:r>
      <w:r w:rsidR="00742695">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0F083180" w14:textId="7B18B8F7" w:rsidR="00F72292"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0C48BA">
        <w:rPr>
          <w:rFonts w:ascii="Calibri" w:hAnsi="Calibri" w:cs="Arial"/>
          <w:sz w:val="22"/>
        </w:rPr>
        <w:t xml:space="preserve"> 2023</w:t>
      </w:r>
      <w:r w:rsidR="00DC04FD">
        <w:rPr>
          <w:rFonts w:ascii="Calibri" w:hAnsi="Calibri" w:cs="Arial"/>
          <w:sz w:val="22"/>
        </w:rPr>
        <w:t>/2831</w:t>
      </w:r>
      <w:r w:rsidR="00E26679" w:rsidRPr="005320D1">
        <w:rPr>
          <w:rFonts w:ascii="Calibri" w:hAnsi="Calibri" w:cs="Arial"/>
          <w:sz w:val="22"/>
        </w:rPr>
        <w:t xml:space="preserve"> de la Comisión, de </w:t>
      </w:r>
      <w:r w:rsidR="000C48BA">
        <w:rPr>
          <w:rFonts w:ascii="Calibri" w:hAnsi="Calibri" w:cs="Arial"/>
          <w:sz w:val="22"/>
        </w:rPr>
        <w:t>13</w:t>
      </w:r>
      <w:r w:rsidR="000C48BA" w:rsidRPr="005320D1">
        <w:rPr>
          <w:rFonts w:ascii="Calibri" w:hAnsi="Calibri" w:cs="Arial"/>
          <w:sz w:val="22"/>
        </w:rPr>
        <w:t xml:space="preserve"> </w:t>
      </w:r>
      <w:r w:rsidR="00E26679" w:rsidRPr="005320D1">
        <w:rPr>
          <w:rFonts w:ascii="Calibri" w:hAnsi="Calibri" w:cs="Arial"/>
          <w:sz w:val="22"/>
        </w:rPr>
        <w:t xml:space="preserve">de diciembre de </w:t>
      </w:r>
      <w:r w:rsidR="000C48BA">
        <w:rPr>
          <w:rFonts w:ascii="Calibri" w:hAnsi="Calibri" w:cs="Arial"/>
          <w:sz w:val="22"/>
        </w:rPr>
        <w:t>2023</w:t>
      </w:r>
      <w:r w:rsidR="00E26679" w:rsidRPr="005320D1">
        <w:rPr>
          <w:rFonts w:ascii="Calibri" w:hAnsi="Calibri" w:cs="Arial"/>
          <w:sz w:val="22"/>
        </w:rPr>
        <w:t>,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 xml:space="preserve">(DO L de </w:t>
      </w:r>
      <w:r w:rsidR="004550E3">
        <w:rPr>
          <w:rFonts w:ascii="Calibri" w:hAnsi="Calibri" w:cs="Arial"/>
          <w:sz w:val="22"/>
        </w:rPr>
        <w:t>15</w:t>
      </w:r>
      <w:r w:rsidR="00C00976" w:rsidRPr="00C00976">
        <w:rPr>
          <w:rFonts w:ascii="Calibri" w:hAnsi="Calibri" w:cs="Arial"/>
          <w:sz w:val="22"/>
        </w:rPr>
        <w:t>.12.20</w:t>
      </w:r>
      <w:r w:rsidR="000C32EF">
        <w:rPr>
          <w:rFonts w:ascii="Calibri" w:hAnsi="Calibri" w:cs="Arial"/>
          <w:sz w:val="22"/>
        </w:rPr>
        <w:t>23</w:t>
      </w:r>
      <w:r w:rsidR="00026805">
        <w:rPr>
          <w:rFonts w:ascii="Calibri" w:hAnsi="Calibri" w:cs="Arial"/>
          <w:sz w:val="22"/>
        </w:rPr>
        <w:t>)</w:t>
      </w:r>
      <w:r w:rsidR="00026805" w:rsidRPr="00026805">
        <w:rPr>
          <w:rStyle w:val="Refernciadenotaapeudepgina"/>
          <w:rFonts w:asciiTheme="minorHAnsi" w:hAnsiTheme="minorHAnsi"/>
          <w:sz w:val="21"/>
          <w:szCs w:val="21"/>
        </w:rPr>
        <w:t xml:space="preserve"> </w:t>
      </w:r>
      <w:r w:rsidR="00DC04FD">
        <w:rPr>
          <w:rFonts w:ascii="Calibri" w:hAnsi="Calibri" w:cs="Arial"/>
          <w:sz w:val="22"/>
        </w:rPr>
        <w:t xml:space="preserve">, según el </w:t>
      </w:r>
      <w:r w:rsidR="00542D5E">
        <w:rPr>
          <w:rFonts w:ascii="Calibri" w:hAnsi="Calibri" w:cs="Arial"/>
          <w:sz w:val="22"/>
        </w:rPr>
        <w:t xml:space="preserve">cual, </w:t>
      </w:r>
      <w:r w:rsidR="007D60FB" w:rsidRPr="007D60FB">
        <w:rPr>
          <w:rFonts w:ascii="Calibri" w:hAnsi="Calibri" w:cs="Arial"/>
          <w:sz w:val="22"/>
        </w:rPr>
        <w:t>la</w:t>
      </w:r>
      <w:r w:rsidR="00542D5E">
        <w:rPr>
          <w:rFonts w:ascii="Calibri" w:hAnsi="Calibri" w:cs="Arial"/>
          <w:sz w:val="22"/>
        </w:rPr>
        <w:t>s</w:t>
      </w:r>
      <w:r w:rsidR="007D60FB" w:rsidRPr="007D60FB">
        <w:rPr>
          <w:rFonts w:ascii="Calibri" w:hAnsi="Calibri" w:cs="Arial"/>
          <w:sz w:val="22"/>
        </w:rPr>
        <w:t xml:space="preserve"> ayuda</w:t>
      </w:r>
      <w:r w:rsidR="00542D5E">
        <w:rPr>
          <w:rFonts w:ascii="Calibri" w:hAnsi="Calibri" w:cs="Arial"/>
          <w:sz w:val="22"/>
        </w:rPr>
        <w:t xml:space="preserve">s </w:t>
      </w:r>
      <w:r w:rsidR="007D60FB" w:rsidRPr="007D60FB">
        <w:rPr>
          <w:rFonts w:ascii="Calibri" w:hAnsi="Calibri" w:cs="Arial"/>
          <w:sz w:val="22"/>
        </w:rPr>
        <w:t>total</w:t>
      </w:r>
      <w:r w:rsidR="00542D5E">
        <w:rPr>
          <w:rFonts w:ascii="Calibri" w:hAnsi="Calibri" w:cs="Arial"/>
          <w:sz w:val="22"/>
        </w:rPr>
        <w:t xml:space="preserve">es </w:t>
      </w:r>
      <w:r w:rsidR="007D60FB" w:rsidRPr="007D60FB">
        <w:rPr>
          <w:rFonts w:ascii="Calibri" w:hAnsi="Calibri" w:cs="Arial"/>
          <w:sz w:val="22"/>
        </w:rPr>
        <w:t>de minimis concedida</w:t>
      </w:r>
      <w:r w:rsidR="00542D5E">
        <w:rPr>
          <w:rFonts w:ascii="Calibri" w:hAnsi="Calibri" w:cs="Arial"/>
          <w:sz w:val="22"/>
        </w:rPr>
        <w:t xml:space="preserve">s </w:t>
      </w:r>
      <w:r w:rsidR="007D60FB" w:rsidRPr="007D60FB">
        <w:rPr>
          <w:rFonts w:ascii="Calibri" w:hAnsi="Calibri" w:cs="Arial"/>
          <w:sz w:val="22"/>
        </w:rPr>
        <w:t xml:space="preserve">a una </w:t>
      </w:r>
      <w:r w:rsidR="009E7A7F">
        <w:rPr>
          <w:rFonts w:ascii="Calibri" w:hAnsi="Calibri" w:cs="Arial"/>
          <w:sz w:val="22"/>
        </w:rPr>
        <w:t>“</w:t>
      </w:r>
      <w:r w:rsidR="007D60FB" w:rsidRPr="007D60FB">
        <w:rPr>
          <w:rFonts w:ascii="Calibri" w:hAnsi="Calibri" w:cs="Arial"/>
          <w:sz w:val="22"/>
        </w:rPr>
        <w:t>única empresa</w:t>
      </w:r>
      <w:r w:rsidR="009E7A7F">
        <w:rPr>
          <w:rFonts w:ascii="Calibri" w:hAnsi="Calibri" w:cs="Arial"/>
          <w:sz w:val="22"/>
        </w:rPr>
        <w:t xml:space="preserve">” </w:t>
      </w:r>
      <w:r w:rsidR="007D60FB" w:rsidRPr="007D60FB">
        <w:rPr>
          <w:rFonts w:ascii="Calibri" w:hAnsi="Calibri" w:cs="Arial"/>
          <w:sz w:val="22"/>
        </w:rPr>
        <w:t xml:space="preserve">no </w:t>
      </w:r>
      <w:r w:rsidR="00542D5E">
        <w:rPr>
          <w:rFonts w:ascii="Calibri" w:hAnsi="Calibri" w:cs="Arial"/>
          <w:sz w:val="22"/>
        </w:rPr>
        <w:t>podrán ser</w:t>
      </w:r>
      <w:r w:rsidR="00542D5E" w:rsidRPr="007D60FB">
        <w:rPr>
          <w:rFonts w:ascii="Calibri" w:hAnsi="Calibri" w:cs="Arial"/>
          <w:sz w:val="22"/>
        </w:rPr>
        <w:t xml:space="preserve"> </w:t>
      </w:r>
      <w:r w:rsidR="007D60FB" w:rsidRPr="007D60FB">
        <w:rPr>
          <w:rFonts w:ascii="Calibri" w:hAnsi="Calibri" w:cs="Arial"/>
          <w:sz w:val="22"/>
        </w:rPr>
        <w:t xml:space="preserve">superior a </w:t>
      </w:r>
      <w:r w:rsidR="00B27C32">
        <w:rPr>
          <w:rFonts w:ascii="Calibri" w:hAnsi="Calibri" w:cs="Arial"/>
          <w:sz w:val="22"/>
        </w:rPr>
        <w:t>3</w:t>
      </w:r>
      <w:r w:rsidR="00B27C32" w:rsidRPr="007D60FB">
        <w:rPr>
          <w:rFonts w:ascii="Calibri" w:hAnsi="Calibri" w:cs="Arial"/>
          <w:sz w:val="22"/>
        </w:rPr>
        <w:t>00</w:t>
      </w:r>
      <w:r w:rsidR="007D60FB" w:rsidRPr="007D60FB">
        <w:rPr>
          <w:rFonts w:ascii="Calibri" w:hAnsi="Calibri" w:cs="Arial"/>
          <w:sz w:val="22"/>
        </w:rPr>
        <w:t>.000 euros</w:t>
      </w:r>
      <w:r w:rsidR="00A37E16">
        <w:rPr>
          <w:rFonts w:ascii="Calibri" w:hAnsi="Calibri" w:cs="Arial"/>
          <w:sz w:val="22"/>
        </w:rPr>
        <w:t xml:space="preserve"> en los tres años previos </w:t>
      </w:r>
      <w:r w:rsidR="00B924F7">
        <w:rPr>
          <w:rFonts w:ascii="Calibri" w:hAnsi="Calibri" w:cs="Arial"/>
          <w:sz w:val="22"/>
        </w:rPr>
        <w:t>a dicha concesión</w:t>
      </w:r>
      <w:r w:rsidR="00DC4F7C" w:rsidRPr="005320D1">
        <w:rPr>
          <w:rFonts w:ascii="Calibri" w:hAnsi="Calibri" w:cs="Arial"/>
          <w:sz w:val="22"/>
        </w:rPr>
        <w:t>.</w:t>
      </w:r>
    </w:p>
    <w:p w14:paraId="0161295C" w14:textId="39A89282" w:rsidR="00B924F7" w:rsidRDefault="009E7A7F" w:rsidP="00A01945">
      <w:pPr>
        <w:spacing w:before="40" w:after="40"/>
        <w:ind w:left="360"/>
        <w:rPr>
          <w:rFonts w:ascii="Calibri" w:hAnsi="Calibri" w:cs="Arial"/>
          <w:sz w:val="22"/>
        </w:rPr>
      </w:pPr>
      <w:r>
        <w:rPr>
          <w:rFonts w:ascii="Calibri" w:hAnsi="Calibri" w:cs="Arial"/>
          <w:sz w:val="22"/>
        </w:rPr>
        <w:t xml:space="preserve">Se debe tener en cuenta </w:t>
      </w:r>
      <w:r w:rsidR="00FE5675">
        <w:rPr>
          <w:rFonts w:ascii="Calibri" w:hAnsi="Calibri" w:cs="Arial"/>
          <w:sz w:val="22"/>
        </w:rPr>
        <w:t xml:space="preserve">la </w:t>
      </w:r>
      <w:r w:rsidR="00092DDF">
        <w:rPr>
          <w:rFonts w:ascii="Calibri" w:hAnsi="Calibri" w:cs="Arial"/>
          <w:sz w:val="22"/>
        </w:rPr>
        <w:t>definición de “única empresa” recogida en el art. 2.2</w:t>
      </w:r>
      <w:r w:rsidR="00AD6575">
        <w:rPr>
          <w:rFonts w:ascii="Calibri" w:hAnsi="Calibri" w:cs="Arial"/>
          <w:sz w:val="22"/>
        </w:rPr>
        <w:t xml:space="preserve"> del Reglamento (UE) 2023/2831 de 13 de diciembre de 2023</w:t>
      </w:r>
      <w:r w:rsidR="000900C1">
        <w:rPr>
          <w:rFonts w:ascii="Calibri" w:hAnsi="Calibri" w:cs="Arial"/>
          <w:sz w:val="22"/>
        </w:rPr>
        <w:t>, según la cual</w:t>
      </w:r>
      <w:r>
        <w:rPr>
          <w:rFonts w:ascii="Calibri" w:hAnsi="Calibri" w:cs="Arial"/>
          <w:sz w:val="22"/>
        </w:rPr>
        <w:t xml:space="preserve">, </w:t>
      </w:r>
      <w:r w:rsidR="007F33F3">
        <w:rPr>
          <w:rFonts w:ascii="Calibri" w:hAnsi="Calibri" w:cs="Arial"/>
          <w:sz w:val="22"/>
        </w:rPr>
        <w:t xml:space="preserve">las empresas vinculadas </w:t>
      </w:r>
      <w:r w:rsidR="006818FE">
        <w:rPr>
          <w:rFonts w:ascii="Calibri" w:hAnsi="Calibri" w:cs="Arial"/>
          <w:sz w:val="22"/>
        </w:rPr>
        <w:t xml:space="preserve">en los términos establecidos en el citado Reglamento, </w:t>
      </w:r>
      <w:r w:rsidR="007F33F3">
        <w:rPr>
          <w:rFonts w:ascii="Calibri" w:hAnsi="Calibri" w:cs="Arial"/>
          <w:sz w:val="22"/>
        </w:rPr>
        <w:t xml:space="preserve">se consideran una misma empresa a efectos de la aplicación de la norma de minimis. </w:t>
      </w:r>
    </w:p>
    <w:p w14:paraId="199A3DD5" w14:textId="63C66C9D" w:rsidR="007A2C22" w:rsidRPr="002B5B13" w:rsidRDefault="00AA0694" w:rsidP="00E15865">
      <w:pPr>
        <w:numPr>
          <w:ilvl w:val="0"/>
          <w:numId w:val="7"/>
        </w:numPr>
        <w:spacing w:before="40" w:after="40"/>
        <w:rPr>
          <w:rFonts w:ascii="Calibri" w:hAnsi="Calibri" w:cs="Arial"/>
          <w:color w:val="FF0000"/>
          <w:sz w:val="22"/>
        </w:rPr>
      </w:pPr>
      <w:r>
        <w:rPr>
          <w:rFonts w:ascii="Calibri" w:hAnsi="Calibri" w:cs="Arial"/>
          <w:sz w:val="22"/>
          <w:szCs w:val="22"/>
        </w:rPr>
        <w:t>Tener una cifra de negocio</w:t>
      </w:r>
      <w:r w:rsidRPr="000D42BC">
        <w:rPr>
          <w:rFonts w:ascii="Calibri" w:hAnsi="Calibri" w:cs="Arial"/>
          <w:sz w:val="22"/>
          <w:szCs w:val="22"/>
        </w:rPr>
        <w:t xml:space="preserve"> mínima de </w:t>
      </w:r>
      <w:r w:rsidR="00735934">
        <w:rPr>
          <w:rFonts w:ascii="Calibri" w:hAnsi="Calibri" w:cs="Arial"/>
          <w:sz w:val="22"/>
          <w:szCs w:val="22"/>
        </w:rPr>
        <w:t>1</w:t>
      </w:r>
      <w:r w:rsidRPr="00C2129C">
        <w:rPr>
          <w:rFonts w:ascii="Calibri" w:hAnsi="Calibri" w:cs="Arial"/>
          <w:sz w:val="22"/>
          <w:szCs w:val="22"/>
        </w:rPr>
        <w:t>00.000</w:t>
      </w:r>
      <w:r w:rsidRPr="000D42BC">
        <w:rPr>
          <w:rFonts w:ascii="Calibri" w:hAnsi="Calibri" w:cs="Arial"/>
          <w:sz w:val="22"/>
          <w:szCs w:val="22"/>
        </w:rPr>
        <w:t xml:space="preserve"> €</w:t>
      </w:r>
      <w:r>
        <w:rPr>
          <w:rFonts w:ascii="Calibri" w:hAnsi="Calibri" w:cs="Arial"/>
          <w:sz w:val="22"/>
          <w:szCs w:val="22"/>
        </w:rPr>
        <w:t xml:space="preserve"> en el último ejercicio cerrado</w:t>
      </w:r>
      <w:r w:rsidRPr="000D42BC">
        <w:rPr>
          <w:rFonts w:ascii="Calibri" w:hAnsi="Calibri" w:cs="Arial"/>
          <w:sz w:val="22"/>
          <w:szCs w:val="22"/>
        </w:rPr>
        <w:t>.</w:t>
      </w:r>
      <w:r>
        <w:rPr>
          <w:rFonts w:ascii="Calibri" w:hAnsi="Calibri" w:cs="Arial"/>
          <w:sz w:val="22"/>
        </w:rPr>
        <w:t xml:space="preserve"> </w:t>
      </w:r>
    </w:p>
    <w:p w14:paraId="1A192263" w14:textId="22734E2A" w:rsidR="0030491F" w:rsidRPr="0030491F" w:rsidRDefault="001D5B07" w:rsidP="0030491F">
      <w:pPr>
        <w:numPr>
          <w:ilvl w:val="0"/>
          <w:numId w:val="7"/>
        </w:numPr>
        <w:spacing w:before="40" w:after="40"/>
        <w:rPr>
          <w:rFonts w:ascii="Calibri" w:hAnsi="Calibri" w:cs="Arial"/>
          <w:sz w:val="22"/>
          <w:szCs w:val="22"/>
        </w:rPr>
      </w:pPr>
      <w:r w:rsidRPr="000D42BC">
        <w:rPr>
          <w:rFonts w:ascii="Calibri" w:hAnsi="Calibri" w:cs="Arial"/>
          <w:sz w:val="22"/>
        </w:rPr>
        <w:t>Tener una plantilla media en</w:t>
      </w:r>
      <w:r w:rsidRPr="00C2129C">
        <w:rPr>
          <w:rFonts w:ascii="Calibri" w:hAnsi="Calibri" w:cs="Arial"/>
          <w:sz w:val="22"/>
        </w:rPr>
        <w:t xml:space="preserve"> el </w:t>
      </w:r>
      <w:r>
        <w:rPr>
          <w:rFonts w:ascii="Calibri" w:hAnsi="Calibri" w:cs="Arial"/>
          <w:sz w:val="22"/>
        </w:rPr>
        <w:t xml:space="preserve">último </w:t>
      </w:r>
      <w:r w:rsidRPr="00C2129C">
        <w:rPr>
          <w:rFonts w:ascii="Calibri" w:hAnsi="Calibri" w:cs="Arial"/>
          <w:sz w:val="22"/>
        </w:rPr>
        <w:t>ejercicio</w:t>
      </w:r>
      <w:r>
        <w:rPr>
          <w:rFonts w:ascii="Calibri" w:hAnsi="Calibri" w:cs="Arial"/>
          <w:sz w:val="22"/>
        </w:rPr>
        <w:t xml:space="preserve"> (desde 1 de enero hasta 31 de diciembre)</w:t>
      </w:r>
      <w:r w:rsidRPr="000D42BC">
        <w:rPr>
          <w:rFonts w:ascii="Calibri" w:hAnsi="Calibri" w:cs="Arial"/>
          <w:sz w:val="22"/>
        </w:rPr>
        <w:t xml:space="preserve"> de, al menos, </w:t>
      </w:r>
      <w:r>
        <w:rPr>
          <w:rFonts w:ascii="Calibri" w:hAnsi="Calibri" w:cs="Arial"/>
          <w:sz w:val="22"/>
        </w:rPr>
        <w:t>2</w:t>
      </w:r>
      <w:r w:rsidRPr="000D42BC">
        <w:rPr>
          <w:rFonts w:ascii="Calibri" w:hAnsi="Calibri" w:cs="Arial"/>
          <w:sz w:val="22"/>
        </w:rPr>
        <w:t xml:space="preserve"> empleado</w:t>
      </w:r>
      <w:r>
        <w:rPr>
          <w:rFonts w:ascii="Calibri" w:hAnsi="Calibri" w:cs="Arial"/>
          <w:sz w:val="22"/>
        </w:rPr>
        <w:t>s</w:t>
      </w:r>
      <w:r w:rsidRPr="000D42BC">
        <w:rPr>
          <w:rFonts w:ascii="Calibri" w:hAnsi="Calibri" w:cs="Arial"/>
          <w:sz w:val="22"/>
        </w:rPr>
        <w:t xml:space="preserve"> por cuenta ajena</w:t>
      </w:r>
      <w:r>
        <w:rPr>
          <w:rFonts w:ascii="Calibri" w:hAnsi="Calibri" w:cs="Arial"/>
          <w:sz w:val="22"/>
          <w:szCs w:val="22"/>
        </w:rPr>
        <w:t>.</w:t>
      </w:r>
    </w:p>
    <w:p w14:paraId="64A31753" w14:textId="2DBB6FCD" w:rsidR="00B9405C" w:rsidRDefault="006B1026" w:rsidP="00A01945">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18C5CA22" w14:textId="7CCB21CB"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r w:rsidR="00C644E7">
        <w:rPr>
          <w:rFonts w:asciiTheme="minorHAnsi" w:hAnsiTheme="minorHAnsi" w:cs="Arial"/>
          <w:sz w:val="22"/>
          <w:szCs w:val="22"/>
        </w:rPr>
        <w:t xml:space="preserve"> </w:t>
      </w:r>
      <w:r w:rsidR="00611AE6">
        <w:rPr>
          <w:rFonts w:asciiTheme="minorHAnsi" w:hAnsiTheme="minorHAnsi" w:cs="Arial"/>
          <w:sz w:val="22"/>
          <w:szCs w:val="22"/>
        </w:rPr>
        <w:t>junto con</w:t>
      </w:r>
      <w:r w:rsidR="006818FE">
        <w:rPr>
          <w:rFonts w:asciiTheme="minorHAnsi" w:hAnsiTheme="minorHAnsi" w:cs="Arial"/>
          <w:sz w:val="22"/>
          <w:szCs w:val="22"/>
        </w:rPr>
        <w:t xml:space="preserve"> </w:t>
      </w:r>
      <w:r w:rsidR="00611AE6">
        <w:rPr>
          <w:rFonts w:asciiTheme="minorHAnsi" w:hAnsiTheme="minorHAnsi" w:cs="Arial"/>
          <w:sz w:val="22"/>
          <w:szCs w:val="22"/>
        </w:rPr>
        <w:t>el formulario de solicitud de parti</w:t>
      </w:r>
      <w:r w:rsidR="006818FE">
        <w:rPr>
          <w:rFonts w:asciiTheme="minorHAnsi" w:hAnsiTheme="minorHAnsi" w:cs="Arial"/>
          <w:sz w:val="22"/>
          <w:szCs w:val="22"/>
        </w:rPr>
        <w:t>ci</w:t>
      </w:r>
      <w:r w:rsidR="00611AE6">
        <w:rPr>
          <w:rFonts w:asciiTheme="minorHAnsi" w:hAnsiTheme="minorHAnsi" w:cs="Arial"/>
          <w:sz w:val="22"/>
          <w:szCs w:val="22"/>
        </w:rPr>
        <w:t>pación en la Convocatoria</w:t>
      </w:r>
      <w:r w:rsidRPr="00C72FA9">
        <w:rPr>
          <w:rFonts w:asciiTheme="minorHAnsi" w:hAnsiTheme="minorHAnsi" w:cs="Arial"/>
          <w:sz w:val="22"/>
          <w:szCs w:val="22"/>
        </w:rPr>
        <w:t>:</w:t>
      </w:r>
    </w:p>
    <w:p w14:paraId="2C85DFF6" w14:textId="3DA7BC81" w:rsidR="00A81CED" w:rsidRPr="0031564A" w:rsidRDefault="00103593" w:rsidP="00A81CED">
      <w:pPr>
        <w:numPr>
          <w:ilvl w:val="0"/>
          <w:numId w:val="19"/>
        </w:numPr>
        <w:spacing w:before="40" w:after="40"/>
        <w:ind w:left="360"/>
      </w:pPr>
      <w:r w:rsidRPr="00A81CED">
        <w:rPr>
          <w:rFonts w:asciiTheme="minorHAnsi" w:eastAsia="Calibri" w:hAnsiTheme="minorHAnsi" w:cs="Arial"/>
          <w:bCs w:val="0"/>
          <w:sz w:val="22"/>
          <w:szCs w:val="22"/>
        </w:rPr>
        <w:t>Declaración responsable del cumplimiento de las condiciones de participación (según Anexo I de esta convocatoria)</w:t>
      </w:r>
    </w:p>
    <w:p w14:paraId="691271F1" w14:textId="306FC98B" w:rsidR="009B643C" w:rsidRPr="00A4168D" w:rsidRDefault="00A81CED" w:rsidP="00DE409B">
      <w:pPr>
        <w:numPr>
          <w:ilvl w:val="0"/>
          <w:numId w:val="19"/>
        </w:numPr>
        <w:spacing w:before="40" w:after="40"/>
        <w:ind w:left="360" w:right="4"/>
        <w:rPr>
          <w:rFonts w:asciiTheme="minorHAnsi" w:eastAsia="Calibri" w:hAnsiTheme="minorHAnsi" w:cs="Arial"/>
          <w:bCs w:val="0"/>
          <w:sz w:val="22"/>
          <w:szCs w:val="22"/>
        </w:rPr>
      </w:pPr>
      <w:r w:rsidRPr="00A4168D">
        <w:rPr>
          <w:rFonts w:asciiTheme="minorHAnsi" w:eastAsia="Calibri" w:hAnsiTheme="minorHAnsi" w:cs="Arial"/>
          <w:bCs w:val="0"/>
          <w:sz w:val="22"/>
          <w:szCs w:val="22"/>
        </w:rPr>
        <w:t>Declaración anual de IVA del último año finalizado o cualquier otro documento oficial, del último año disponible, en el que pueda comprobarse el cumplimiento de la facturación requerida.</w:t>
      </w:r>
    </w:p>
    <w:p w14:paraId="5376B1C5" w14:textId="4B479020" w:rsidR="00A81CED" w:rsidRPr="00C76DF2" w:rsidRDefault="00A81CED" w:rsidP="00965F3A">
      <w:pPr>
        <w:numPr>
          <w:ilvl w:val="0"/>
          <w:numId w:val="19"/>
        </w:numPr>
        <w:spacing w:before="40" w:after="40"/>
        <w:ind w:left="360" w:right="4"/>
        <w:rPr>
          <w:rFonts w:asciiTheme="minorHAnsi" w:eastAsia="Calibri" w:hAnsiTheme="minorHAnsi" w:cs="Arial"/>
          <w:bCs w:val="0"/>
          <w:sz w:val="22"/>
          <w:szCs w:val="22"/>
        </w:rPr>
      </w:pPr>
      <w:r w:rsidRPr="00C76DF2">
        <w:rPr>
          <w:rFonts w:asciiTheme="minorHAnsi" w:eastAsia="Calibri" w:hAnsiTheme="minorHAnsi" w:cs="Arial"/>
          <w:bCs w:val="0"/>
          <w:sz w:val="22"/>
          <w:szCs w:val="22"/>
        </w:rPr>
        <w:lastRenderedPageBreak/>
        <w:t>Informe de </w:t>
      </w:r>
      <w:r w:rsidRPr="00C76DF2">
        <w:rPr>
          <w:rFonts w:asciiTheme="minorHAnsi" w:eastAsia="Calibri" w:hAnsiTheme="minorHAnsi"/>
          <w:sz w:val="22"/>
          <w:szCs w:val="22"/>
        </w:rPr>
        <w:t>Plantilla Media</w:t>
      </w:r>
      <w:r w:rsidRPr="00C76DF2">
        <w:rPr>
          <w:rFonts w:asciiTheme="minorHAnsi" w:eastAsia="Calibri" w:hAnsiTheme="minorHAnsi" w:cs="Arial"/>
          <w:bCs w:val="0"/>
          <w:sz w:val="22"/>
          <w:szCs w:val="22"/>
        </w:rPr>
        <w:t xml:space="preserve"> de Trabajadores en </w:t>
      </w:r>
      <w:r w:rsidR="006818FE" w:rsidRPr="00C76DF2">
        <w:rPr>
          <w:rFonts w:asciiTheme="minorHAnsi" w:eastAsia="Calibri" w:hAnsiTheme="minorHAnsi" w:cs="Arial"/>
          <w:bCs w:val="0"/>
          <w:sz w:val="22"/>
          <w:szCs w:val="22"/>
        </w:rPr>
        <w:t xml:space="preserve">situación de </w:t>
      </w:r>
      <w:r w:rsidRPr="00C76DF2">
        <w:rPr>
          <w:rFonts w:asciiTheme="minorHAnsi" w:eastAsia="Calibri" w:hAnsiTheme="minorHAnsi" w:cs="Arial"/>
          <w:bCs w:val="0"/>
          <w:sz w:val="22"/>
          <w:szCs w:val="22"/>
        </w:rPr>
        <w:t>Alta</w:t>
      </w:r>
      <w:r w:rsidR="006818FE" w:rsidRPr="00C76DF2">
        <w:rPr>
          <w:rFonts w:asciiTheme="minorHAnsi" w:eastAsia="Calibri" w:hAnsiTheme="minorHAnsi" w:cs="Arial"/>
          <w:bCs w:val="0"/>
          <w:sz w:val="22"/>
          <w:szCs w:val="22"/>
        </w:rPr>
        <w:t xml:space="preserve"> expedido por la Tesorería General de la Seguridad Social (</w:t>
      </w:r>
      <w:r w:rsidRPr="00C76DF2">
        <w:rPr>
          <w:rFonts w:asciiTheme="minorHAnsi" w:eastAsia="Calibri" w:hAnsiTheme="minorHAnsi" w:cs="Arial"/>
          <w:bCs w:val="0"/>
          <w:sz w:val="22"/>
          <w:szCs w:val="22"/>
        </w:rPr>
        <w:t>TGSS</w:t>
      </w:r>
      <w:r w:rsidR="006818FE" w:rsidRPr="00C76DF2">
        <w:rPr>
          <w:rFonts w:asciiTheme="minorHAnsi" w:eastAsia="Calibri" w:hAnsiTheme="minorHAnsi" w:cs="Arial"/>
          <w:bCs w:val="0"/>
          <w:sz w:val="22"/>
          <w:szCs w:val="22"/>
        </w:rPr>
        <w:t>)</w:t>
      </w:r>
      <w:r w:rsidR="00C24B00" w:rsidRPr="00C76DF2">
        <w:rPr>
          <w:rFonts w:asciiTheme="minorHAnsi" w:eastAsia="Calibri" w:hAnsiTheme="minorHAnsi" w:cs="Arial"/>
          <w:bCs w:val="0"/>
          <w:sz w:val="22"/>
          <w:szCs w:val="22"/>
        </w:rPr>
        <w:t xml:space="preserve">, en el período comprendido entre el 1 de enero y el 31 de diciembre </w:t>
      </w:r>
      <w:r w:rsidR="00CD203E" w:rsidRPr="00C76DF2">
        <w:rPr>
          <w:rFonts w:asciiTheme="minorHAnsi" w:eastAsia="Calibri" w:hAnsiTheme="minorHAnsi" w:cs="Arial"/>
          <w:bCs w:val="0"/>
          <w:sz w:val="22"/>
          <w:szCs w:val="22"/>
        </w:rPr>
        <w:t xml:space="preserve">del año anterior. </w:t>
      </w:r>
    </w:p>
    <w:p w14:paraId="188BBC0B" w14:textId="77777777" w:rsidR="005B7032" w:rsidRDefault="00103593" w:rsidP="005B7032">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B147D3">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r w:rsidR="005B32F5">
        <w:rPr>
          <w:rFonts w:asciiTheme="minorHAnsi" w:eastAsia="Calibri" w:hAnsiTheme="minorHAnsi" w:cs="Arial"/>
          <w:bCs w:val="0"/>
          <w:sz w:val="22"/>
          <w:szCs w:val="22"/>
        </w:rPr>
        <w:t xml:space="preserve"> </w:t>
      </w:r>
    </w:p>
    <w:p w14:paraId="47F8C43C" w14:textId="17550626" w:rsidR="00103593" w:rsidRPr="005B7032" w:rsidRDefault="005B7032" w:rsidP="00E15865">
      <w:pPr>
        <w:spacing w:before="40" w:after="40"/>
        <w:ind w:left="360"/>
      </w:pPr>
      <w:r>
        <w:t>(</w:t>
      </w:r>
      <w:r w:rsidR="005B32F5" w:rsidRPr="00E15865">
        <w:rPr>
          <w:rFonts w:asciiTheme="minorHAnsi" w:eastAsia="Calibri" w:hAnsiTheme="minorHAnsi" w:cs="Arial"/>
          <w:bCs w:val="0"/>
          <w:i/>
          <w:iCs/>
          <w:sz w:val="22"/>
          <w:szCs w:val="22"/>
        </w:rPr>
        <w:t xml:space="preserve">En caso de representación mancomunada se deberán aportar los DNI de </w:t>
      </w:r>
      <w:r w:rsidR="009350FE" w:rsidRPr="00E15865">
        <w:rPr>
          <w:rFonts w:asciiTheme="minorHAnsi" w:eastAsia="Calibri" w:hAnsiTheme="minorHAnsi" w:cs="Arial"/>
          <w:bCs w:val="0"/>
          <w:i/>
          <w:iCs/>
          <w:sz w:val="22"/>
          <w:szCs w:val="22"/>
        </w:rPr>
        <w:t xml:space="preserve">los apoderados </w:t>
      </w:r>
      <w:r w:rsidRPr="00E15865">
        <w:rPr>
          <w:rFonts w:asciiTheme="minorHAnsi" w:eastAsia="Calibri" w:hAnsiTheme="minorHAnsi" w:cs="Arial"/>
          <w:bCs w:val="0"/>
          <w:i/>
          <w:iCs/>
          <w:sz w:val="22"/>
          <w:szCs w:val="22"/>
        </w:rPr>
        <w:t>que representen a la empresa para este trámite</w:t>
      </w:r>
      <w:r>
        <w:rPr>
          <w:rFonts w:asciiTheme="minorHAnsi" w:eastAsia="Calibri" w:hAnsiTheme="minorHAnsi" w:cs="Arial"/>
          <w:bCs w:val="0"/>
          <w:i/>
          <w:iCs/>
          <w:sz w:val="22"/>
          <w:szCs w:val="22"/>
        </w:rPr>
        <w:t>)</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50558295" w:rsidR="00103593"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0442C326" w14:textId="38BB9A5F" w:rsidR="00AB5E02" w:rsidRPr="00A5182D" w:rsidRDefault="00066F35" w:rsidP="00A5182D">
      <w:pPr>
        <w:pStyle w:val="Pargrafdellista"/>
        <w:numPr>
          <w:ilvl w:val="0"/>
          <w:numId w:val="33"/>
        </w:numPr>
        <w:spacing w:before="40" w:after="40"/>
        <w:rPr>
          <w:rFonts w:asciiTheme="minorHAnsi" w:eastAsia="Calibri" w:hAnsiTheme="minorHAnsi" w:cs="Arial"/>
          <w:bCs w:val="0"/>
          <w:color w:val="000000"/>
          <w:sz w:val="22"/>
          <w:szCs w:val="22"/>
        </w:rPr>
      </w:pPr>
      <w:r w:rsidRPr="00A5182D">
        <w:rPr>
          <w:rFonts w:asciiTheme="minorHAnsi" w:hAnsiTheme="minorHAnsi" w:cstheme="minorHAnsi"/>
          <w:sz w:val="22"/>
          <w:szCs w:val="22"/>
        </w:rPr>
        <w:t>Certificado acreditativo</w:t>
      </w:r>
      <w:r w:rsidR="000164C8" w:rsidRPr="00A5182D">
        <w:rPr>
          <w:rFonts w:asciiTheme="minorHAnsi" w:hAnsiTheme="minorHAnsi" w:cstheme="minorHAnsi"/>
          <w:sz w:val="22"/>
          <w:szCs w:val="22"/>
        </w:rPr>
        <w:t xml:space="preserve"> </w:t>
      </w:r>
      <w:r w:rsidR="00AB5E02" w:rsidRPr="00A5182D">
        <w:rPr>
          <w:rFonts w:asciiTheme="minorHAnsi" w:hAnsiTheme="minorHAnsi" w:cstheme="minorHAnsi"/>
          <w:sz w:val="22"/>
          <w:szCs w:val="22"/>
        </w:rPr>
        <w:t xml:space="preserve">de estar al corriente de las obligaciones tributarias </w:t>
      </w:r>
      <w:r w:rsidR="000164C8" w:rsidRPr="00A5182D">
        <w:rPr>
          <w:rFonts w:asciiTheme="minorHAnsi" w:hAnsiTheme="minorHAnsi" w:cstheme="minorHAnsi"/>
          <w:sz w:val="22"/>
          <w:szCs w:val="22"/>
        </w:rPr>
        <w:t xml:space="preserve">expedido por la Agencia Estatal de la Administración Tributaria </w:t>
      </w:r>
      <w:r w:rsidR="00AB5E02" w:rsidRPr="00A5182D">
        <w:rPr>
          <w:rFonts w:asciiTheme="minorHAnsi" w:hAnsiTheme="minorHAnsi" w:cstheme="minorHAnsi"/>
          <w:sz w:val="22"/>
          <w:szCs w:val="22"/>
        </w:rPr>
        <w:t xml:space="preserve">y </w:t>
      </w:r>
      <w:r w:rsidR="000164C8" w:rsidRPr="00A5182D">
        <w:rPr>
          <w:rFonts w:asciiTheme="minorHAnsi" w:hAnsiTheme="minorHAnsi" w:cstheme="minorHAnsi"/>
          <w:sz w:val="22"/>
          <w:szCs w:val="22"/>
        </w:rPr>
        <w:t xml:space="preserve">Certificado acreditativo de estar al corriente de las obligaciones </w:t>
      </w:r>
      <w:r w:rsidR="00AB5E02" w:rsidRPr="00A5182D">
        <w:rPr>
          <w:rFonts w:asciiTheme="minorHAnsi" w:hAnsiTheme="minorHAnsi" w:cstheme="minorHAnsi"/>
          <w:sz w:val="22"/>
          <w:szCs w:val="22"/>
        </w:rPr>
        <w:t>frente a la Seguridad Social</w:t>
      </w:r>
      <w:r w:rsidR="000164C8" w:rsidRPr="00A5182D">
        <w:rPr>
          <w:rFonts w:asciiTheme="minorHAnsi" w:hAnsiTheme="minorHAnsi" w:cstheme="minorHAnsi"/>
          <w:sz w:val="22"/>
          <w:szCs w:val="22"/>
        </w:rPr>
        <w:t xml:space="preserve"> expedido por la TGSS</w:t>
      </w:r>
      <w:r w:rsidR="00AB5E02" w:rsidRPr="00A5182D">
        <w:rPr>
          <w:rFonts w:asciiTheme="minorHAnsi" w:hAnsiTheme="minorHAnsi" w:cstheme="minorHAnsi"/>
          <w:sz w:val="22"/>
          <w:szCs w:val="22"/>
        </w:rPr>
        <w:t xml:space="preserve">, solicitados </w:t>
      </w:r>
      <w:r w:rsidR="000164C8" w:rsidRPr="00A5182D">
        <w:rPr>
          <w:rFonts w:asciiTheme="minorHAnsi" w:hAnsiTheme="minorHAnsi" w:cstheme="minorHAnsi"/>
          <w:sz w:val="22"/>
          <w:szCs w:val="22"/>
        </w:rPr>
        <w:t xml:space="preserve">a efectos de obtener </w:t>
      </w:r>
      <w:r w:rsidR="00AB5E02" w:rsidRPr="00A5182D">
        <w:rPr>
          <w:rFonts w:asciiTheme="minorHAnsi" w:hAnsiTheme="minorHAnsi" w:cstheme="minorHAnsi"/>
          <w:sz w:val="22"/>
          <w:szCs w:val="22"/>
        </w:rPr>
        <w:t>subvenciones</w:t>
      </w:r>
      <w:r w:rsidR="00611AE6" w:rsidRPr="00A5182D">
        <w:rPr>
          <w:rFonts w:asciiTheme="minorHAnsi" w:hAnsiTheme="minorHAnsi" w:cstheme="minorHAnsi"/>
          <w:sz w:val="22"/>
          <w:szCs w:val="22"/>
        </w:rPr>
        <w:t>.</w:t>
      </w:r>
    </w:p>
    <w:p w14:paraId="121B9C4C" w14:textId="77777777" w:rsidR="00AB5E02" w:rsidRDefault="00AB5E02" w:rsidP="00103593">
      <w:pPr>
        <w:spacing w:before="40" w:after="40"/>
        <w:rPr>
          <w:rFonts w:asciiTheme="minorHAnsi" w:eastAsia="Calibri" w:hAnsiTheme="minorHAnsi" w:cs="Arial"/>
          <w:bCs w:val="0"/>
          <w:color w:val="000000"/>
          <w:sz w:val="22"/>
          <w:szCs w:val="22"/>
          <w:highlight w:val="yellow"/>
        </w:rPr>
      </w:pPr>
    </w:p>
    <w:p w14:paraId="3A2F5A7B" w14:textId="77777777" w:rsidR="00BE5450" w:rsidRDefault="00BE5450"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F2F2F2" w:themeFill="background1" w:themeFillShade="F2"/>
        <w:tblLook w:val="01E0" w:firstRow="1" w:lastRow="1" w:firstColumn="1" w:lastColumn="1" w:noHBand="0" w:noVBand="0"/>
      </w:tblPr>
      <w:tblGrid>
        <w:gridCol w:w="9639"/>
      </w:tblGrid>
      <w:tr w:rsidR="00AF44C4" w:rsidRPr="00A5182D" w14:paraId="2D48F85B" w14:textId="77777777" w:rsidTr="00A5182D">
        <w:tc>
          <w:tcPr>
            <w:tcW w:w="9639" w:type="dxa"/>
            <w:shd w:val="clear" w:color="auto" w:fill="F2F2F2" w:themeFill="background1" w:themeFillShade="F2"/>
          </w:tcPr>
          <w:p w14:paraId="6E2219E9" w14:textId="64B42A25" w:rsidR="00AF44C4" w:rsidRPr="00A5182D" w:rsidRDefault="009F67D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Presupuesto</w:t>
            </w:r>
            <w:r w:rsidR="007F7D36" w:rsidRPr="00A5182D">
              <w:rPr>
                <w:rFonts w:ascii="Calibri" w:hAnsi="Calibri" w:cs="Arial"/>
                <w:b/>
                <w:caps/>
                <w:sz w:val="24"/>
                <w:szCs w:val="24"/>
              </w:rPr>
              <w:t xml:space="preserve"> </w:t>
            </w:r>
            <w:r w:rsidR="0093753F" w:rsidRPr="00A5182D">
              <w:rPr>
                <w:rFonts w:ascii="Calibri" w:hAnsi="Calibri" w:cs="Arial"/>
                <w:b/>
                <w:caps/>
                <w:sz w:val="24"/>
                <w:szCs w:val="24"/>
              </w:rPr>
              <w:t>y cuantía</w:t>
            </w:r>
            <w:r w:rsidR="00AF44C4" w:rsidRPr="00A5182D">
              <w:rPr>
                <w:rFonts w:ascii="Calibri" w:hAnsi="Calibri" w:cs="Arial"/>
                <w:b/>
                <w:caps/>
                <w:sz w:val="24"/>
                <w:szCs w:val="24"/>
              </w:rPr>
              <w:t xml:space="preserve"> de las ayudas</w:t>
            </w:r>
            <w:r w:rsidR="007F7D36" w:rsidRPr="00A5182D">
              <w:rPr>
                <w:rFonts w:ascii="Calibri" w:hAnsi="Calibri" w:cs="Arial"/>
                <w:b/>
                <w:caps/>
                <w:sz w:val="24"/>
                <w:szCs w:val="24"/>
              </w:rPr>
              <w:t xml:space="preserve">. </w:t>
            </w:r>
            <w:r w:rsidR="000164C8" w:rsidRPr="00A5182D">
              <w:rPr>
                <w:rFonts w:ascii="Calibri" w:hAnsi="Calibri" w:cs="Arial"/>
                <w:b/>
                <w:caps/>
                <w:sz w:val="24"/>
                <w:szCs w:val="24"/>
              </w:rPr>
              <w:t>Concepto</w:t>
            </w:r>
            <w:r w:rsidR="00C644E7" w:rsidRPr="00A5182D">
              <w:rPr>
                <w:rFonts w:ascii="Calibri" w:hAnsi="Calibri" w:cs="Arial"/>
                <w:b/>
                <w:caps/>
                <w:sz w:val="24"/>
                <w:szCs w:val="24"/>
              </w:rPr>
              <w:t>s subvencionables</w:t>
            </w:r>
            <w:r w:rsidR="000164C8" w:rsidRPr="00A5182D">
              <w:rPr>
                <w:rFonts w:ascii="Calibri" w:hAnsi="Calibri" w:cs="Arial"/>
                <w:b/>
                <w:caps/>
                <w:sz w:val="24"/>
                <w:szCs w:val="24"/>
              </w:rPr>
              <w:t>.</w:t>
            </w:r>
          </w:p>
        </w:tc>
      </w:tr>
    </w:tbl>
    <w:p w14:paraId="636C8682" w14:textId="49FE08A3" w:rsidR="000D3102" w:rsidRPr="005320D1" w:rsidRDefault="000D3102" w:rsidP="000127A9">
      <w:pPr>
        <w:spacing w:before="120" w:after="60"/>
        <w:ind w:right="-210"/>
        <w:rPr>
          <w:rFonts w:ascii="Calibri" w:hAnsi="Calibri" w:cs="Arial"/>
          <w:sz w:val="22"/>
        </w:rPr>
      </w:pPr>
      <w:r w:rsidRPr="005320D1">
        <w:rPr>
          <w:rFonts w:ascii="Calibri" w:hAnsi="Calibri" w:cs="Arial"/>
          <w:sz w:val="22"/>
        </w:rPr>
        <w:t>El presupuesto máximo de ejecución de la actuación</w:t>
      </w:r>
      <w:r w:rsidR="009B643C">
        <w:rPr>
          <w:rFonts w:ascii="Calibri" w:hAnsi="Calibri" w:cs="Arial"/>
          <w:sz w:val="22"/>
        </w:rPr>
        <w:tab/>
      </w:r>
      <w:r w:rsidR="00735934">
        <w:rPr>
          <w:rFonts w:ascii="Calibri" w:hAnsi="Calibri" w:cs="Arial"/>
          <w:sz w:val="22"/>
        </w:rPr>
        <w:t xml:space="preserve">Misión empresarial a China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w:t>
      </w:r>
      <w:r w:rsidRPr="005D2084">
        <w:rPr>
          <w:rFonts w:ascii="Calibri" w:hAnsi="Calibri" w:cs="Arial"/>
          <w:sz w:val="22"/>
        </w:rPr>
        <w:t xml:space="preserve">s </w:t>
      </w:r>
      <w:commentRangeStart w:id="0"/>
      <w:r w:rsidRPr="005D2084">
        <w:rPr>
          <w:rFonts w:ascii="Calibri" w:hAnsi="Calibri" w:cs="Arial"/>
          <w:sz w:val="22"/>
        </w:rPr>
        <w:t xml:space="preserve">de </w:t>
      </w:r>
      <w:r w:rsidR="00E340D7" w:rsidRPr="005D2084">
        <w:rPr>
          <w:rFonts w:ascii="Calibri" w:hAnsi="Calibri" w:cs="Arial"/>
          <w:b/>
          <w:bCs w:val="0"/>
          <w:sz w:val="22"/>
        </w:rPr>
        <w:t xml:space="preserve">27.621,55 </w:t>
      </w:r>
      <w:commentRangeEnd w:id="0"/>
      <w:r w:rsidR="00E340D7" w:rsidRPr="005D2084">
        <w:rPr>
          <w:rStyle w:val="Refernciadecomentari"/>
        </w:rPr>
        <w:commentReference w:id="0"/>
      </w:r>
      <w:r w:rsidRPr="005D2084">
        <w:rPr>
          <w:rFonts w:ascii="Calibri" w:hAnsi="Calibri" w:cs="Arial"/>
          <w:b/>
          <w:bCs w:val="0"/>
          <w:sz w:val="22"/>
        </w:rPr>
        <w:t>euros</w:t>
      </w:r>
      <w:r w:rsidRPr="005D2084">
        <w:rPr>
          <w:rFonts w:ascii="Calibri" w:hAnsi="Calibri" w:cs="Arial"/>
          <w:sz w:val="22"/>
        </w:rPr>
        <w:t>, en</w:t>
      </w:r>
      <w:r w:rsidRPr="005320D1">
        <w:rPr>
          <w:rFonts w:ascii="Calibri" w:hAnsi="Calibri" w:cs="Arial"/>
          <w:sz w:val="22"/>
        </w:rPr>
        <w:t xml:space="preserve"> el marco del </w:t>
      </w:r>
      <w:r w:rsidR="005A6309">
        <w:rPr>
          <w:rFonts w:ascii="Calibri" w:hAnsi="Calibri" w:cs="Arial"/>
          <w:sz w:val="22"/>
        </w:rPr>
        <w:t>P</w:t>
      </w:r>
      <w:r w:rsidR="00AF1210" w:rsidRPr="00AF1210">
        <w:rPr>
          <w:rFonts w:ascii="Calibri" w:hAnsi="Calibri" w:cs="Arial"/>
          <w:sz w:val="22"/>
        </w:rPr>
        <w:t xml:space="preserve">rograma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w:t>
      </w:r>
      <w:r w:rsidR="005A6309" w:rsidRPr="00AF1210">
        <w:rPr>
          <w:rFonts w:ascii="Calibri" w:hAnsi="Calibri" w:cs="Arial"/>
          <w:sz w:val="22"/>
        </w:rPr>
        <w:t>20</w:t>
      </w:r>
      <w:r w:rsidR="005A6309">
        <w:rPr>
          <w:rFonts w:ascii="Calibri" w:hAnsi="Calibri" w:cs="Arial"/>
          <w:sz w:val="22"/>
        </w:rPr>
        <w:t>21</w:t>
      </w:r>
      <w:r w:rsidR="00AF1210" w:rsidRPr="00AF1210">
        <w:rPr>
          <w:rFonts w:ascii="Calibri" w:hAnsi="Calibri" w:cs="Arial"/>
          <w:sz w:val="22"/>
        </w:rPr>
        <w:t>-202</w:t>
      </w:r>
      <w:r w:rsidR="005A6309">
        <w:rPr>
          <w:rFonts w:ascii="Calibri" w:hAnsi="Calibri" w:cs="Arial"/>
          <w:sz w:val="22"/>
        </w:rPr>
        <w:t>7</w:t>
      </w:r>
      <w:r w:rsidR="00AF1210" w:rsidRPr="00AF1210">
        <w:rPr>
          <w:rFonts w:ascii="Calibri" w:hAnsi="Calibri" w:cs="Arial"/>
          <w:sz w:val="22"/>
        </w:rPr>
        <w:t xml:space="preserve"> </w:t>
      </w:r>
      <w:r w:rsidR="002844BA">
        <w:rPr>
          <w:rFonts w:ascii="Calibri" w:hAnsi="Calibri" w:cs="Arial"/>
          <w:sz w:val="22"/>
        </w:rPr>
        <w:t>(</w:t>
      </w:r>
      <w:r w:rsidR="00AF1210" w:rsidRPr="00AF1210">
        <w:rPr>
          <w:rFonts w:ascii="Calibri" w:hAnsi="Calibri" w:cs="Arial"/>
          <w:sz w:val="22"/>
        </w:rPr>
        <w:t>PO</w:t>
      </w:r>
      <w:r w:rsidR="002844BA">
        <w:rPr>
          <w:rFonts w:ascii="Calibri" w:hAnsi="Calibri" w:cs="Arial"/>
          <w:sz w:val="22"/>
        </w:rPr>
        <w:t>PE)</w:t>
      </w:r>
      <w:r w:rsidRPr="005320D1">
        <w:rPr>
          <w:rFonts w:ascii="Calibri" w:hAnsi="Calibri" w:cs="Arial"/>
          <w:sz w:val="22"/>
        </w:rPr>
        <w:t xml:space="preserve"> y queda dividido de la siguiente manera:</w:t>
      </w:r>
    </w:p>
    <w:p w14:paraId="5571260E" w14:textId="4278A6DF"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w:t>
      </w:r>
      <w:r w:rsidR="00052AAF">
        <w:rPr>
          <w:rFonts w:ascii="Calibri" w:hAnsi="Calibri" w:cs="Arial"/>
          <w:b/>
          <w:sz w:val="22"/>
        </w:rPr>
        <w:t>Presupuesto de los s</w:t>
      </w:r>
      <w:r w:rsidR="000D3102" w:rsidRPr="005320D1">
        <w:rPr>
          <w:rFonts w:ascii="Calibri" w:hAnsi="Calibri" w:cs="Arial"/>
          <w:b/>
          <w:sz w:val="22"/>
        </w:rPr>
        <w:t xml:space="preserve">ervicios de apoyo de la Cámara de Comercio de </w:t>
      </w:r>
      <w:r w:rsidR="00627240" w:rsidRPr="00627240">
        <w:rPr>
          <w:rFonts w:ascii="Calibri" w:hAnsi="Calibri" w:cs="Arial"/>
          <w:b/>
          <w:sz w:val="22"/>
        </w:rPr>
        <w:t>Manresa</w:t>
      </w:r>
    </w:p>
    <w:p w14:paraId="70CDD873" w14:textId="72B9FEB6" w:rsidR="000D3102" w:rsidRPr="005320D1" w:rsidRDefault="000D3102" w:rsidP="000D3102">
      <w:pPr>
        <w:spacing w:before="60"/>
        <w:rPr>
          <w:rFonts w:ascii="Calibri" w:hAnsi="Calibri" w:cs="Arial"/>
          <w:i/>
          <w:sz w:val="22"/>
        </w:rPr>
      </w:pPr>
      <w:r w:rsidRPr="005320D1">
        <w:rPr>
          <w:rFonts w:ascii="Calibri" w:hAnsi="Calibri" w:cs="Arial"/>
          <w:sz w:val="22"/>
        </w:rPr>
        <w:t xml:space="preserve">Estos servicios se realizan en el marco de las funciones de carácter público-administrativo encomendadas a las Cámaras de </w:t>
      </w:r>
      <w:r w:rsidR="003E00DF" w:rsidRPr="005320D1">
        <w:rPr>
          <w:rFonts w:ascii="Calibri" w:hAnsi="Calibri" w:cs="Arial"/>
          <w:sz w:val="22"/>
        </w:rPr>
        <w:t>Comercio en</w:t>
      </w:r>
      <w:r w:rsidRPr="005320D1">
        <w:rPr>
          <w:rFonts w:ascii="Calibri" w:hAnsi="Calibri" w:cs="Arial"/>
          <w:sz w:val="22"/>
        </w:rPr>
        <w:t xml:space="preserve"> la Ley 4/2014, </w:t>
      </w:r>
      <w:r w:rsidR="00611AE6">
        <w:rPr>
          <w:rFonts w:ascii="Calibri" w:hAnsi="Calibri" w:cs="Arial"/>
          <w:sz w:val="22"/>
        </w:rPr>
        <w:t xml:space="preserve">de 1 de abril, </w:t>
      </w:r>
      <w:r w:rsidRPr="005320D1">
        <w:rPr>
          <w:rFonts w:ascii="Calibri" w:hAnsi="Calibri" w:cs="Arial"/>
          <w:sz w:val="22"/>
        </w:rPr>
        <w:t>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7469B92B"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para estos servicios es de </w:t>
      </w:r>
      <w:r w:rsidR="00627240">
        <w:rPr>
          <w:rFonts w:ascii="Calibri" w:hAnsi="Calibri" w:cs="Arial"/>
          <w:sz w:val="22"/>
        </w:rPr>
        <w:t>6</w:t>
      </w:r>
      <w:r w:rsidR="009043E2">
        <w:rPr>
          <w:rFonts w:ascii="Calibri" w:hAnsi="Calibri" w:cs="Arial"/>
          <w:sz w:val="22"/>
        </w:rPr>
        <w:t>.</w:t>
      </w:r>
      <w:r w:rsidR="00627240">
        <w:rPr>
          <w:rFonts w:ascii="Calibri" w:hAnsi="Calibri" w:cs="Arial"/>
          <w:sz w:val="22"/>
        </w:rPr>
        <w:t>191,55</w:t>
      </w:r>
      <w:r w:rsidR="009F67D8" w:rsidRPr="00D47831">
        <w:rPr>
          <w:rFonts w:ascii="Calibri" w:hAnsi="Calibri" w:cs="Arial"/>
          <w:sz w:val="22"/>
        </w:rPr>
        <w:t xml:space="preserve"> </w:t>
      </w:r>
      <w:r w:rsidRPr="00965F3A">
        <w:rPr>
          <w:rFonts w:ascii="Calibri" w:hAnsi="Calibri" w:cs="Arial"/>
          <w:sz w:val="22"/>
        </w:rPr>
        <w:t>euros</w:t>
      </w:r>
      <w:r w:rsidR="00B355DC" w:rsidRPr="00965F3A">
        <w:rPr>
          <w:rFonts w:ascii="Calibri" w:hAnsi="Calibri" w:cs="Arial"/>
          <w:sz w:val="22"/>
        </w:rPr>
        <w:t xml:space="preserve">, que serán </w:t>
      </w:r>
      <w:proofErr w:type="spellStart"/>
      <w:r w:rsidR="00B355DC" w:rsidRPr="00965F3A">
        <w:rPr>
          <w:rFonts w:ascii="Calibri" w:hAnsi="Calibri" w:cs="Arial"/>
          <w:sz w:val="22"/>
        </w:rPr>
        <w:t>prefinanciado</w:t>
      </w:r>
      <w:r w:rsidR="008F63CD" w:rsidRPr="00965F3A">
        <w:rPr>
          <w:rFonts w:ascii="Calibri" w:hAnsi="Calibri" w:cs="Arial"/>
          <w:sz w:val="22"/>
        </w:rPr>
        <w:t>s</w:t>
      </w:r>
      <w:proofErr w:type="spellEnd"/>
      <w:r w:rsidR="008F63CD" w:rsidRPr="00965F3A">
        <w:rPr>
          <w:rFonts w:ascii="Calibri" w:hAnsi="Calibri" w:cs="Arial"/>
          <w:sz w:val="22"/>
        </w:rPr>
        <w:t xml:space="preserve"> en su totalidad por la Cámara de Comercio de </w:t>
      </w:r>
      <w:r w:rsidR="00627240">
        <w:rPr>
          <w:rFonts w:ascii="Calibri" w:hAnsi="Calibri" w:cs="Arial"/>
          <w:sz w:val="22"/>
        </w:rPr>
        <w:t>Manresa,</w:t>
      </w:r>
      <w:r w:rsidR="009B643C">
        <w:rPr>
          <w:rFonts w:ascii="Calibri" w:hAnsi="Calibri" w:cs="Arial"/>
          <w:sz w:val="22"/>
        </w:rPr>
        <w:t xml:space="preserve"> </w:t>
      </w:r>
      <w:r w:rsidR="008F63CD" w:rsidRPr="00965F3A">
        <w:rPr>
          <w:rFonts w:ascii="Calibri" w:hAnsi="Calibri" w:cs="Arial"/>
          <w:sz w:val="22"/>
        </w:rPr>
        <w:t xml:space="preserve">no suponiendo </w:t>
      </w:r>
      <w:r w:rsidR="005F4F21" w:rsidRPr="005F4F21">
        <w:rPr>
          <w:rFonts w:ascii="Calibri" w:hAnsi="Calibri" w:cs="Arial"/>
          <w:sz w:val="22"/>
        </w:rPr>
        <w:t>desembolso</w:t>
      </w:r>
      <w:r w:rsidR="008F63CD" w:rsidRPr="00965F3A">
        <w:rPr>
          <w:rFonts w:ascii="Calibri" w:hAnsi="Calibri" w:cs="Arial"/>
          <w:sz w:val="22"/>
        </w:rPr>
        <w:t xml:space="preserve"> alguno, ni coste, para la empresa participa</w:t>
      </w:r>
      <w:r w:rsidR="005F4F21" w:rsidRPr="00965F3A">
        <w:rPr>
          <w:rFonts w:ascii="Calibri" w:hAnsi="Calibri" w:cs="Arial"/>
          <w:sz w:val="22"/>
        </w:rPr>
        <w:t>nte en la actuación.</w:t>
      </w:r>
      <w:r w:rsidR="005F4F21">
        <w:rPr>
          <w:rFonts w:ascii="Calibri" w:hAnsi="Calibri" w:cs="Arial"/>
          <w:b/>
          <w:bCs w:val="0"/>
          <w:sz w:val="22"/>
        </w:rPr>
        <w:t xml:space="preserve"> </w:t>
      </w:r>
    </w:p>
    <w:p w14:paraId="1322B3A1" w14:textId="1D3ABD6E" w:rsidR="00846A1E" w:rsidRDefault="00846A1E" w:rsidP="00846A1E">
      <w:pPr>
        <w:spacing w:before="40" w:after="40"/>
        <w:rPr>
          <w:rFonts w:ascii="Calibri" w:hAnsi="Calibri" w:cs="Arial"/>
          <w:sz w:val="22"/>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627240">
        <w:rPr>
          <w:rFonts w:ascii="Calibri" w:hAnsi="Calibri" w:cs="Arial"/>
          <w:sz w:val="22"/>
        </w:rPr>
        <w:t xml:space="preserve">Manresa. </w:t>
      </w:r>
      <w:r w:rsidR="009F67D8" w:rsidRPr="00D47831">
        <w:rPr>
          <w:rFonts w:ascii="Calibri" w:hAnsi="Calibri" w:cs="Arial"/>
          <w:sz w:val="22"/>
        </w:rPr>
        <w:t xml:space="preserve"> </w:t>
      </w:r>
    </w:p>
    <w:p w14:paraId="21FC3CF3" w14:textId="77777777" w:rsidR="00627240" w:rsidRDefault="00627240" w:rsidP="00846A1E">
      <w:pPr>
        <w:spacing w:before="40" w:after="40"/>
        <w:rPr>
          <w:rFonts w:ascii="Calibri" w:hAnsi="Calibri" w:cs="Arial"/>
          <w:sz w:val="22"/>
        </w:rPr>
      </w:pPr>
    </w:p>
    <w:p w14:paraId="6D81F192" w14:textId="77777777" w:rsidR="00627240" w:rsidRDefault="00627240" w:rsidP="00846A1E">
      <w:pPr>
        <w:spacing w:before="40" w:after="40"/>
        <w:rPr>
          <w:rFonts w:ascii="Calibri" w:hAnsi="Calibri" w:cs="Arial"/>
          <w:sz w:val="22"/>
        </w:rPr>
      </w:pPr>
    </w:p>
    <w:p w14:paraId="58162C01" w14:textId="77777777" w:rsidR="00627240" w:rsidRDefault="00627240" w:rsidP="00846A1E">
      <w:pPr>
        <w:spacing w:before="40" w:after="40"/>
        <w:rPr>
          <w:rFonts w:ascii="Calibri" w:hAnsi="Calibri"/>
          <w:color w:val="FF0000"/>
        </w:rPr>
      </w:pPr>
    </w:p>
    <w:p w14:paraId="5C892A72" w14:textId="77777777" w:rsidR="00453E9E" w:rsidRPr="005320D1" w:rsidRDefault="00453E9E" w:rsidP="00846A1E">
      <w:pPr>
        <w:spacing w:before="40" w:after="40"/>
        <w:rPr>
          <w:rFonts w:ascii="Calibri" w:hAnsi="Calibri"/>
          <w:iCs/>
          <w:sz w:val="18"/>
          <w:szCs w:val="16"/>
        </w:rPr>
      </w:pPr>
    </w:p>
    <w:p w14:paraId="3551E155" w14:textId="33E61D7D"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 xml:space="preserve">.2 </w:t>
      </w:r>
      <w:r w:rsidR="00692A0A">
        <w:rPr>
          <w:rFonts w:ascii="Calibri" w:hAnsi="Calibri" w:cs="Arial"/>
          <w:b/>
          <w:sz w:val="22"/>
        </w:rPr>
        <w:t xml:space="preserve">Presupuesto </w:t>
      </w:r>
      <w:r w:rsidR="0095757D">
        <w:rPr>
          <w:rFonts w:ascii="Calibri" w:hAnsi="Calibri" w:cs="Arial"/>
          <w:b/>
          <w:sz w:val="22"/>
        </w:rPr>
        <w:t>de ejecución</w:t>
      </w:r>
      <w:r w:rsidR="0073403B">
        <w:rPr>
          <w:rFonts w:ascii="Calibri" w:hAnsi="Calibri" w:cs="Arial"/>
          <w:b/>
          <w:sz w:val="22"/>
        </w:rPr>
        <w:t xml:space="preserve"> de </w:t>
      </w:r>
      <w:r w:rsidR="00846A1E" w:rsidRPr="005320D1">
        <w:rPr>
          <w:rFonts w:ascii="Calibri" w:hAnsi="Calibri" w:cs="Arial"/>
          <w:b/>
          <w:sz w:val="22"/>
        </w:rPr>
        <w:t>las pymes participantes</w:t>
      </w:r>
      <w:r w:rsidR="0095757D">
        <w:rPr>
          <w:rFonts w:ascii="Calibri" w:hAnsi="Calibri" w:cs="Arial"/>
          <w:b/>
          <w:sz w:val="22"/>
        </w:rPr>
        <w:t>:</w:t>
      </w:r>
    </w:p>
    <w:p w14:paraId="4D08F5CA" w14:textId="2388F048" w:rsidR="00CE7ECB" w:rsidRDefault="004A4B8F" w:rsidP="008B6298">
      <w:pPr>
        <w:spacing w:before="40" w:after="40"/>
        <w:rPr>
          <w:rFonts w:ascii="Calibri" w:hAnsi="Calibri" w:cs="Arial"/>
          <w:i/>
          <w:sz w:val="18"/>
          <w:szCs w:val="16"/>
          <w:highlight w:val="lightGray"/>
        </w:rPr>
      </w:pPr>
      <w:r w:rsidRPr="005320D1">
        <w:rPr>
          <w:rFonts w:ascii="Calibri" w:hAnsi="Calibri" w:cs="Arial"/>
          <w:bCs w:val="0"/>
          <w:sz w:val="22"/>
        </w:rPr>
        <w:t xml:space="preserve">El presupuesto </w:t>
      </w:r>
      <w:r w:rsidR="00BE6F42">
        <w:rPr>
          <w:rFonts w:ascii="Calibri" w:hAnsi="Calibri" w:cs="Arial"/>
          <w:bCs w:val="0"/>
          <w:sz w:val="22"/>
        </w:rPr>
        <w:t xml:space="preserve">de </w:t>
      </w:r>
      <w:r w:rsidR="001C7659">
        <w:rPr>
          <w:rFonts w:ascii="Calibri" w:hAnsi="Calibri" w:cs="Arial"/>
          <w:bCs w:val="0"/>
          <w:sz w:val="22"/>
        </w:rPr>
        <w:t xml:space="preserve">la convocatoria destinado a las ayudas relativas a la </w:t>
      </w:r>
      <w:r w:rsidR="00BE6F42">
        <w:rPr>
          <w:rFonts w:ascii="Calibri" w:hAnsi="Calibri" w:cs="Arial"/>
          <w:bCs w:val="0"/>
          <w:sz w:val="22"/>
        </w:rPr>
        <w:t>ejecución de las pymes participantes en esta convocatoria</w:t>
      </w:r>
      <w:r w:rsidR="00AD79C7">
        <w:rPr>
          <w:rFonts w:ascii="Calibri" w:hAnsi="Calibri" w:cs="Arial"/>
          <w:bCs w:val="0"/>
          <w:sz w:val="22"/>
        </w:rPr>
        <w:t xml:space="preserve"> es de</w:t>
      </w:r>
      <w:r w:rsidR="009F67D8">
        <w:rPr>
          <w:rFonts w:ascii="Calibri" w:hAnsi="Calibri" w:cs="Arial"/>
          <w:bCs w:val="0"/>
          <w:sz w:val="22"/>
        </w:rPr>
        <w:t xml:space="preserve"> </w:t>
      </w:r>
      <w:commentRangeStart w:id="1"/>
      <w:r w:rsidR="000B562E">
        <w:rPr>
          <w:rFonts w:ascii="Calibri" w:hAnsi="Calibri" w:cs="Arial"/>
          <w:b/>
          <w:bCs w:val="0"/>
          <w:sz w:val="22"/>
        </w:rPr>
        <w:t>21.430</w:t>
      </w:r>
      <w:r w:rsidR="00E252B3" w:rsidRPr="005D2084">
        <w:rPr>
          <w:rFonts w:ascii="Calibri" w:hAnsi="Calibri" w:cs="Arial"/>
          <w:b/>
          <w:bCs w:val="0"/>
          <w:sz w:val="22"/>
        </w:rPr>
        <w:t xml:space="preserve"> </w:t>
      </w:r>
      <w:commentRangeEnd w:id="1"/>
      <w:r w:rsidR="00E340D7" w:rsidRPr="005D2084">
        <w:rPr>
          <w:rStyle w:val="Refernciadecomentari"/>
        </w:rPr>
        <w:commentReference w:id="1"/>
      </w:r>
      <w:r w:rsidRPr="005D2084">
        <w:rPr>
          <w:rFonts w:ascii="Calibri" w:hAnsi="Calibri" w:cs="Arial"/>
          <w:b/>
          <w:bCs w:val="0"/>
          <w:sz w:val="22"/>
        </w:rPr>
        <w:t>e</w:t>
      </w:r>
      <w:r w:rsidRPr="005320D1">
        <w:rPr>
          <w:rFonts w:ascii="Calibri" w:hAnsi="Calibri" w:cs="Arial"/>
          <w:b/>
          <w:bCs w:val="0"/>
          <w:sz w:val="22"/>
        </w:rPr>
        <w:t xml:space="preserve">uros </w:t>
      </w:r>
      <w:r w:rsidRPr="005320D1">
        <w:rPr>
          <w:rFonts w:ascii="Calibri" w:hAnsi="Calibri" w:cs="Arial"/>
          <w:bCs w:val="0"/>
          <w:sz w:val="22"/>
        </w:rPr>
        <w:t>y comprende los conceptos</w:t>
      </w:r>
      <w:r w:rsidR="00961F48" w:rsidRPr="005320D1">
        <w:rPr>
          <w:rFonts w:ascii="Calibri" w:hAnsi="Calibri" w:cs="Arial"/>
          <w:sz w:val="22"/>
        </w:rPr>
        <w:t xml:space="preserve"> que se relacionan a continuación </w:t>
      </w:r>
      <w:r w:rsidR="001C7659">
        <w:rPr>
          <w:rFonts w:ascii="Calibri" w:hAnsi="Calibri" w:cs="Arial"/>
          <w:sz w:val="22"/>
        </w:rPr>
        <w:t>-</w:t>
      </w:r>
      <w:r w:rsidR="00961F48" w:rsidRPr="005320D1">
        <w:rPr>
          <w:rFonts w:ascii="Calibri" w:hAnsi="Calibri" w:cs="Arial"/>
          <w:sz w:val="22"/>
        </w:rPr>
        <w:t>y que están</w:t>
      </w:r>
      <w:r w:rsidR="00D646E4" w:rsidRPr="005320D1">
        <w:rPr>
          <w:rFonts w:ascii="Calibri" w:hAnsi="Calibri" w:cs="Arial"/>
          <w:sz w:val="22"/>
        </w:rPr>
        <w:t xml:space="preserve"> recogidos en el </w:t>
      </w:r>
      <w:r w:rsidR="001C7659" w:rsidRPr="00A5182D">
        <w:rPr>
          <w:rFonts w:ascii="Calibri" w:hAnsi="Calibri" w:cs="Arial"/>
          <w:b/>
          <w:bCs w:val="0"/>
          <w:sz w:val="22"/>
        </w:rPr>
        <w:t>A</w:t>
      </w:r>
      <w:r w:rsidR="00E52913" w:rsidRPr="00A5182D">
        <w:rPr>
          <w:rFonts w:ascii="Calibri" w:hAnsi="Calibri" w:cs="Arial"/>
          <w:b/>
          <w:bCs w:val="0"/>
          <w:sz w:val="22"/>
        </w:rPr>
        <w:t xml:space="preserve">nexo </w:t>
      </w:r>
      <w:r w:rsidR="0054150D" w:rsidRPr="00A5182D">
        <w:rPr>
          <w:rFonts w:ascii="Calibri" w:hAnsi="Calibri" w:cs="Arial"/>
          <w:b/>
          <w:bCs w:val="0"/>
          <w:sz w:val="22"/>
        </w:rPr>
        <w:t xml:space="preserve">III </w:t>
      </w:r>
      <w:r w:rsidR="00D04E93" w:rsidRPr="00A5182D">
        <w:rPr>
          <w:rFonts w:ascii="Calibri" w:hAnsi="Calibri" w:cs="Arial"/>
          <w:b/>
          <w:bCs w:val="0"/>
          <w:sz w:val="22"/>
        </w:rPr>
        <w:t>“Tipología de Gastos Elegibles y Justificación”</w:t>
      </w:r>
      <w:r w:rsidR="00E32D2F">
        <w:rPr>
          <w:rFonts w:ascii="Calibri" w:hAnsi="Calibri" w:cs="Arial"/>
          <w:sz w:val="22"/>
        </w:rPr>
        <w:t xml:space="preserve"> </w:t>
      </w:r>
      <w:r w:rsidR="001C7659">
        <w:rPr>
          <w:rFonts w:ascii="Calibri" w:hAnsi="Calibri" w:cs="Arial"/>
          <w:sz w:val="22"/>
        </w:rPr>
        <w:t>adjunto a</w:t>
      </w:r>
      <w:r w:rsidR="00E52913">
        <w:rPr>
          <w:rFonts w:ascii="Calibri" w:hAnsi="Calibri" w:cs="Arial"/>
          <w:sz w:val="22"/>
        </w:rPr>
        <w:t xml:space="preserve"> esta convocatoria</w:t>
      </w:r>
      <w:r w:rsidR="001E7CD7">
        <w:rPr>
          <w:rFonts w:ascii="Calibri" w:hAnsi="Calibri" w:cs="Arial"/>
          <w:sz w:val="22"/>
        </w:rPr>
        <w:t>:</w:t>
      </w:r>
    </w:p>
    <w:p w14:paraId="49A2128C" w14:textId="3D0E6516" w:rsidR="00CE7ECB" w:rsidRPr="00965F3A" w:rsidRDefault="00CE7ECB" w:rsidP="00965F3A">
      <w:pPr>
        <w:pStyle w:val="Rpido1"/>
        <w:numPr>
          <w:ilvl w:val="0"/>
          <w:numId w:val="29"/>
        </w:numPr>
        <w:spacing w:line="360" w:lineRule="auto"/>
        <w:ind w:left="357" w:hanging="357"/>
        <w:rPr>
          <w:rFonts w:ascii="Calibri" w:hAnsi="Calibri" w:cs="Calibri"/>
          <w:sz w:val="22"/>
          <w:szCs w:val="22"/>
          <w:lang w:val="es-ES_tradnl"/>
        </w:rPr>
      </w:pPr>
      <w:r w:rsidRPr="00965F3A">
        <w:rPr>
          <w:rFonts w:ascii="Calibri" w:hAnsi="Calibri" w:cs="Calibri"/>
          <w:sz w:val="22"/>
          <w:szCs w:val="22"/>
          <w:lang w:val="es-ES_tradnl"/>
        </w:rPr>
        <w:t>Coste unitario para cubrir los gastos de viaje (transporte, alojamiento y manutención)</w:t>
      </w:r>
      <w:r w:rsidR="00634135">
        <w:rPr>
          <w:rFonts w:ascii="Calibri" w:hAnsi="Calibri" w:cs="Calibri"/>
          <w:sz w:val="22"/>
          <w:szCs w:val="22"/>
          <w:lang w:val="es-ES_tradnl"/>
        </w:rPr>
        <w:t>, calculado</w:t>
      </w:r>
      <w:r w:rsidR="00634135" w:rsidRPr="00634135">
        <w:rPr>
          <w:rFonts w:ascii="Calibri" w:hAnsi="Calibri" w:cs="Calibri"/>
          <w:sz w:val="22"/>
          <w:szCs w:val="22"/>
          <w:lang w:val="es-ES_tradnl"/>
        </w:rPr>
        <w:t xml:space="preserve"> a partir de una referencia objetiva, de conformidad con el art.53.3 letra a), inciso i) del Reglamento (UE) 2021/1060</w:t>
      </w:r>
      <w:r w:rsidR="005D4510">
        <w:rPr>
          <w:rFonts w:ascii="Calibri" w:hAnsi="Calibri" w:cs="Calibri"/>
          <w:sz w:val="22"/>
          <w:szCs w:val="22"/>
          <w:lang w:val="es-ES_tradnl"/>
        </w:rPr>
        <w:t>.</w:t>
      </w:r>
    </w:p>
    <w:p w14:paraId="43836B04" w14:textId="0F91A640" w:rsidR="00CA7BA4" w:rsidRPr="00D55E83" w:rsidRDefault="00CE7ECB" w:rsidP="00CA7BA4">
      <w:pPr>
        <w:pStyle w:val="Rpido1"/>
        <w:numPr>
          <w:ilvl w:val="0"/>
          <w:numId w:val="30"/>
        </w:numPr>
        <w:spacing w:line="360" w:lineRule="auto"/>
        <w:ind w:left="717" w:hanging="357"/>
        <w:jc w:val="both"/>
        <w:rPr>
          <w:rFonts w:ascii="Calibri" w:hAnsi="Calibri" w:cs="Calibri"/>
          <w:i/>
          <w:iCs/>
          <w:sz w:val="22"/>
          <w:szCs w:val="22"/>
        </w:rPr>
      </w:pPr>
      <w:r w:rsidRPr="00D55E83">
        <w:rPr>
          <w:rFonts w:ascii="Calibri" w:hAnsi="Calibri" w:cs="Calibri"/>
          <w:sz w:val="22"/>
          <w:szCs w:val="22"/>
          <w:lang w:val="es-ES_tradnl"/>
        </w:rPr>
        <w:t xml:space="preserve">Coste unitario gastos de transporte: </w:t>
      </w:r>
      <w:commentRangeStart w:id="2"/>
      <w:r w:rsidR="00262674" w:rsidRPr="00D55E83">
        <w:rPr>
          <w:rFonts w:ascii="Calibri" w:hAnsi="Calibri" w:cs="Calibri"/>
          <w:sz w:val="22"/>
          <w:szCs w:val="22"/>
          <w:lang w:val="es-ES_tradnl"/>
        </w:rPr>
        <w:t xml:space="preserve">1.201 </w:t>
      </w:r>
      <w:r w:rsidR="00BC73AE" w:rsidRPr="00D55E83">
        <w:rPr>
          <w:rFonts w:ascii="Calibri" w:hAnsi="Calibri" w:cs="Calibri"/>
          <w:sz w:val="22"/>
          <w:szCs w:val="22"/>
          <w:lang w:val="es-ES_tradnl"/>
        </w:rPr>
        <w:t xml:space="preserve">euros </w:t>
      </w:r>
      <w:r w:rsidRPr="00D55E83">
        <w:rPr>
          <w:rFonts w:ascii="Calibri" w:hAnsi="Calibri" w:cs="Calibri"/>
          <w:sz w:val="22"/>
          <w:szCs w:val="22"/>
          <w:lang w:val="es-ES_tradnl"/>
        </w:rPr>
        <w:t xml:space="preserve"> </w:t>
      </w:r>
      <w:commentRangeEnd w:id="2"/>
      <w:r w:rsidR="003E3A0F" w:rsidRPr="00D55E83">
        <w:rPr>
          <w:rStyle w:val="Refernciadecomentari"/>
          <w:rFonts w:ascii="Arial" w:eastAsia="Times New Roman" w:hAnsi="Arial"/>
          <w:bCs/>
        </w:rPr>
        <w:commentReference w:id="2"/>
      </w:r>
    </w:p>
    <w:p w14:paraId="452BEE6F" w14:textId="77777777" w:rsidR="00B1355A" w:rsidRPr="00965F3A" w:rsidRDefault="00B1355A" w:rsidP="00965F3A">
      <w:pPr>
        <w:pStyle w:val="Rpido1"/>
        <w:ind w:left="714"/>
        <w:jc w:val="both"/>
        <w:rPr>
          <w:rFonts w:ascii="Calibri" w:hAnsi="Calibri" w:cs="Calibri"/>
          <w:color w:val="FF0000"/>
          <w:sz w:val="20"/>
          <w:szCs w:val="20"/>
        </w:rPr>
      </w:pPr>
    </w:p>
    <w:p w14:paraId="42AFBE79" w14:textId="7A65BB86" w:rsidR="00CA7BA4" w:rsidRPr="00885445" w:rsidRDefault="00CE7ECB" w:rsidP="00CA7BA4">
      <w:pPr>
        <w:pStyle w:val="Rpido1"/>
        <w:numPr>
          <w:ilvl w:val="0"/>
          <w:numId w:val="30"/>
        </w:numPr>
        <w:spacing w:line="360" w:lineRule="auto"/>
        <w:ind w:left="717" w:hanging="357"/>
        <w:jc w:val="both"/>
        <w:rPr>
          <w:rFonts w:ascii="Calibri" w:hAnsi="Calibri" w:cs="Calibri"/>
          <w:i/>
          <w:iCs/>
          <w:sz w:val="22"/>
          <w:szCs w:val="22"/>
          <w:lang w:val="es-ES_tradnl"/>
        </w:rPr>
      </w:pPr>
      <w:r w:rsidRPr="00965F3A">
        <w:rPr>
          <w:rFonts w:ascii="Calibri" w:hAnsi="Calibri" w:cs="Calibri"/>
          <w:sz w:val="22"/>
          <w:szCs w:val="22"/>
          <w:lang w:val="es-ES_tradnl"/>
        </w:rPr>
        <w:t>Coste unitario gastos de alojamiento y/o manutención:</w:t>
      </w:r>
      <w:ins w:id="3" w:author="Marc Rodríguez" w:date="2024-02-29T15:57:00Z">
        <w:r w:rsidR="00D55E83">
          <w:rPr>
            <w:rFonts w:ascii="Calibri" w:hAnsi="Calibri" w:cs="Calibri"/>
            <w:sz w:val="22"/>
            <w:szCs w:val="22"/>
            <w:lang w:val="es-ES_tradnl"/>
          </w:rPr>
          <w:t xml:space="preserve"> </w:t>
        </w:r>
      </w:ins>
      <w:r w:rsidR="000F3BE1">
        <w:rPr>
          <w:rFonts w:ascii="Calibri" w:hAnsi="Calibri" w:cs="Calibri"/>
          <w:sz w:val="22"/>
          <w:szCs w:val="22"/>
          <w:lang w:val="es-ES_tradnl"/>
        </w:rPr>
        <w:t xml:space="preserve">217 </w:t>
      </w:r>
      <w:r w:rsidR="000B16F4" w:rsidRPr="000B16F4">
        <w:rPr>
          <w:rFonts w:ascii="Calibri" w:hAnsi="Calibri" w:cs="Calibri"/>
          <w:sz w:val="22"/>
          <w:szCs w:val="22"/>
          <w:lang w:val="es-ES_tradnl"/>
        </w:rPr>
        <w:t xml:space="preserve">euros </w:t>
      </w:r>
      <w:r w:rsidRPr="00965F3A">
        <w:rPr>
          <w:rFonts w:ascii="Calibri" w:hAnsi="Calibri" w:cs="Calibri"/>
          <w:sz w:val="22"/>
          <w:szCs w:val="22"/>
          <w:lang w:val="es-ES_tradnl"/>
        </w:rPr>
        <w:t>/día de actividad en destino</w:t>
      </w:r>
    </w:p>
    <w:p w14:paraId="64BDFC3D" w14:textId="77777777" w:rsidR="00885445" w:rsidRDefault="00885445" w:rsidP="00885445">
      <w:pPr>
        <w:pStyle w:val="Pargrafdellista"/>
        <w:rPr>
          <w:rFonts w:ascii="Calibri" w:hAnsi="Calibri" w:cs="Calibri"/>
          <w:i/>
          <w:iCs/>
          <w:sz w:val="22"/>
          <w:szCs w:val="22"/>
          <w:lang w:val="es-ES_tradnl"/>
        </w:rPr>
      </w:pPr>
    </w:p>
    <w:p w14:paraId="7C8EAC01" w14:textId="3C6140B5" w:rsidR="00885445" w:rsidRDefault="00D01C77" w:rsidP="00885445">
      <w:pPr>
        <w:pStyle w:val="Rpido1"/>
        <w:numPr>
          <w:ilvl w:val="0"/>
          <w:numId w:val="35"/>
        </w:numPr>
        <w:spacing w:line="360" w:lineRule="auto"/>
        <w:ind w:left="426"/>
        <w:jc w:val="both"/>
        <w:rPr>
          <w:rFonts w:ascii="Calibri" w:hAnsi="Calibri" w:cs="Calibri"/>
          <w:i/>
          <w:iCs/>
          <w:sz w:val="22"/>
          <w:szCs w:val="22"/>
          <w:lang w:val="es-ES_tradnl"/>
        </w:rPr>
      </w:pPr>
      <w:r>
        <w:rPr>
          <w:rFonts w:ascii="Calibri" w:hAnsi="Calibri" w:cs="Calibri"/>
          <w:i/>
          <w:iCs/>
          <w:sz w:val="22"/>
          <w:szCs w:val="22"/>
          <w:lang w:val="es-ES_tradnl"/>
        </w:rPr>
        <w:t>Agenda de trabajo de las empresas: 750€</w:t>
      </w:r>
    </w:p>
    <w:p w14:paraId="7F8266A9" w14:textId="196C3A04" w:rsidR="00D01C77" w:rsidRPr="00965F3A" w:rsidRDefault="00D01C77" w:rsidP="00885445">
      <w:pPr>
        <w:pStyle w:val="Rpido1"/>
        <w:numPr>
          <w:ilvl w:val="0"/>
          <w:numId w:val="35"/>
        </w:numPr>
        <w:spacing w:line="360" w:lineRule="auto"/>
        <w:ind w:left="426"/>
        <w:jc w:val="both"/>
        <w:rPr>
          <w:rFonts w:ascii="Calibri" w:hAnsi="Calibri" w:cs="Calibri"/>
          <w:i/>
          <w:iCs/>
          <w:sz w:val="22"/>
          <w:szCs w:val="22"/>
          <w:lang w:val="es-ES_tradnl"/>
        </w:rPr>
      </w:pPr>
      <w:r>
        <w:rPr>
          <w:rFonts w:ascii="Calibri" w:hAnsi="Calibri" w:cs="Calibri"/>
          <w:i/>
          <w:iCs/>
          <w:sz w:val="22"/>
          <w:szCs w:val="22"/>
          <w:lang w:val="es-ES_tradnl"/>
        </w:rPr>
        <w:t>Traductor en destino: 1250€</w:t>
      </w:r>
    </w:p>
    <w:p w14:paraId="59D8F405" w14:textId="77777777" w:rsidR="000B16F4" w:rsidRPr="00490B5A" w:rsidRDefault="000B16F4" w:rsidP="00490B5A">
      <w:pPr>
        <w:spacing w:before="40" w:after="40"/>
        <w:rPr>
          <w:rFonts w:ascii="Calibri" w:hAnsi="Calibri" w:cs="Arial"/>
          <w:iCs/>
          <w:sz w:val="22"/>
        </w:rPr>
      </w:pPr>
    </w:p>
    <w:p w14:paraId="30D3979C" w14:textId="79FC426E" w:rsidR="000B16F4" w:rsidRDefault="00E252B3" w:rsidP="00A0790C">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D01C77" w:rsidRPr="00D01C77">
        <w:rPr>
          <w:rFonts w:ascii="Calibri" w:hAnsi="Calibri" w:cs="Arial"/>
          <w:sz w:val="22"/>
        </w:rPr>
        <w:t>5</w:t>
      </w:r>
      <w:r w:rsidR="000B16F4" w:rsidRPr="00D01C77">
        <w:rPr>
          <w:rFonts w:ascii="Calibri" w:hAnsi="Calibri" w:cs="Arial"/>
          <w:sz w:val="22"/>
        </w:rPr>
        <w:t xml:space="preserve"> </w:t>
      </w:r>
      <w:r w:rsidR="000B16F4" w:rsidRPr="00965F3A">
        <w:rPr>
          <w:rFonts w:ascii="Calibri" w:hAnsi="Calibri" w:cs="Arial"/>
          <w:sz w:val="22"/>
        </w:rPr>
        <w:t xml:space="preserve"> </w:t>
      </w:r>
    </w:p>
    <w:p w14:paraId="5791E821" w14:textId="05E360DA" w:rsidR="00CA1F92" w:rsidRPr="00E15865" w:rsidRDefault="00F74180" w:rsidP="00F74180">
      <w:pPr>
        <w:spacing w:before="40" w:after="40"/>
        <w:rPr>
          <w:rFonts w:ascii="Calibri" w:hAnsi="Calibri" w:cs="Arial"/>
          <w:sz w:val="22"/>
        </w:rPr>
      </w:pPr>
      <w:r w:rsidRPr="0093753F">
        <w:rPr>
          <w:rFonts w:ascii="Calibri" w:hAnsi="Calibri" w:cs="Arial"/>
          <w:b/>
          <w:sz w:val="22"/>
        </w:rPr>
        <w:t xml:space="preserve">La cuantía </w:t>
      </w:r>
      <w:r w:rsidR="00A3180F">
        <w:rPr>
          <w:rFonts w:ascii="Calibri" w:hAnsi="Calibri" w:cs="Arial"/>
          <w:b/>
          <w:sz w:val="22"/>
        </w:rPr>
        <w:t>máxima</w:t>
      </w:r>
      <w:r w:rsidRPr="0093753F">
        <w:rPr>
          <w:rFonts w:ascii="Calibri" w:hAnsi="Calibri" w:cs="Arial"/>
          <w:b/>
          <w:sz w:val="22"/>
        </w:rPr>
        <w:t xml:space="preserve"> de la ayuda </w:t>
      </w:r>
      <w:r w:rsidR="00586BAA">
        <w:rPr>
          <w:rFonts w:ascii="Calibri" w:hAnsi="Calibri" w:cs="Arial"/>
          <w:b/>
          <w:sz w:val="22"/>
        </w:rPr>
        <w:t>por empresa ben</w:t>
      </w:r>
      <w:r w:rsidR="00586BAA" w:rsidRPr="00D55E83">
        <w:rPr>
          <w:rFonts w:ascii="Calibri" w:hAnsi="Calibri" w:cs="Arial"/>
          <w:b/>
          <w:sz w:val="22"/>
        </w:rPr>
        <w:t>eficiaria</w:t>
      </w:r>
      <w:r w:rsidRPr="00D55E83">
        <w:rPr>
          <w:rFonts w:ascii="Calibri" w:hAnsi="Calibri" w:cs="Arial"/>
          <w:b/>
          <w:sz w:val="22"/>
        </w:rPr>
        <w:t xml:space="preserve"> asciende </w:t>
      </w:r>
      <w:commentRangeStart w:id="4"/>
      <w:r w:rsidRPr="00D55E83">
        <w:rPr>
          <w:rFonts w:ascii="Calibri" w:hAnsi="Calibri" w:cs="Arial"/>
          <w:b/>
          <w:sz w:val="22"/>
        </w:rPr>
        <w:t xml:space="preserve">a </w:t>
      </w:r>
      <w:r w:rsidR="000A4772" w:rsidRPr="00D55E83">
        <w:rPr>
          <w:rFonts w:ascii="Calibri" w:hAnsi="Calibri" w:cs="Arial"/>
          <w:b/>
          <w:sz w:val="22"/>
        </w:rPr>
        <w:t>1.714,40</w:t>
      </w:r>
      <w:r w:rsidR="00586BAA" w:rsidRPr="00D55E83">
        <w:rPr>
          <w:rFonts w:ascii="Calibri" w:hAnsi="Calibri" w:cs="Arial"/>
          <w:b/>
          <w:sz w:val="22"/>
        </w:rPr>
        <w:t xml:space="preserve"> </w:t>
      </w:r>
      <w:r w:rsidRPr="00D55E83">
        <w:rPr>
          <w:rFonts w:ascii="Calibri" w:hAnsi="Calibri" w:cs="Arial"/>
          <w:b/>
          <w:sz w:val="22"/>
        </w:rPr>
        <w:t>euros</w:t>
      </w:r>
      <w:r w:rsidRPr="00D55E83">
        <w:rPr>
          <w:rFonts w:ascii="Calibri" w:hAnsi="Calibri" w:cs="Arial"/>
          <w:sz w:val="22"/>
        </w:rPr>
        <w:t xml:space="preserve"> </w:t>
      </w:r>
      <w:commentRangeEnd w:id="4"/>
      <w:r w:rsidR="0016144D" w:rsidRPr="00D55E83">
        <w:rPr>
          <w:rStyle w:val="Refernciadecomentari"/>
        </w:rPr>
        <w:commentReference w:id="4"/>
      </w:r>
      <w:r w:rsidRPr="00D55E83">
        <w:rPr>
          <w:rFonts w:ascii="Calibri" w:hAnsi="Calibri" w:cs="Arial"/>
          <w:sz w:val="22"/>
        </w:rPr>
        <w:t>corr</w:t>
      </w:r>
      <w:r w:rsidRPr="00C90EF2">
        <w:rPr>
          <w:rFonts w:ascii="Calibri" w:hAnsi="Calibri" w:cs="Arial"/>
          <w:sz w:val="22"/>
        </w:rPr>
        <w:t>espondiente</w:t>
      </w:r>
      <w:r w:rsidR="00B85205">
        <w:rPr>
          <w:rFonts w:ascii="Calibri" w:hAnsi="Calibri" w:cs="Arial"/>
          <w:sz w:val="22"/>
        </w:rPr>
        <w:t xml:space="preserve"> al</w:t>
      </w:r>
      <w:r>
        <w:rPr>
          <w:rFonts w:ascii="Calibri" w:hAnsi="Calibri" w:cs="Arial"/>
          <w:sz w:val="22"/>
        </w:rPr>
        <w:t xml:space="preserve"> </w:t>
      </w:r>
      <w:r w:rsidRPr="00D01C77">
        <w:rPr>
          <w:rFonts w:ascii="Calibri" w:hAnsi="Calibri" w:cs="Arial"/>
          <w:sz w:val="22"/>
        </w:rPr>
        <w:t xml:space="preserve">40% </w:t>
      </w:r>
      <w:r w:rsidR="00E545B3">
        <w:rPr>
          <w:rFonts w:ascii="Calibri" w:hAnsi="Calibri" w:cs="Arial"/>
          <w:sz w:val="22"/>
        </w:rPr>
        <w:t xml:space="preserve">de la cofinanciación de </w:t>
      </w:r>
      <w:r w:rsidR="00652FFC">
        <w:rPr>
          <w:rFonts w:ascii="Calibri" w:hAnsi="Calibri" w:cs="Arial"/>
          <w:sz w:val="22"/>
        </w:rPr>
        <w:t>FEDER</w:t>
      </w:r>
      <w:r w:rsidR="00E545B3">
        <w:rPr>
          <w:rFonts w:ascii="Calibri" w:hAnsi="Calibri" w:cs="Arial"/>
          <w:sz w:val="22"/>
        </w:rPr>
        <w:t xml:space="preserve"> de</w:t>
      </w:r>
      <w:r w:rsidR="003A7000">
        <w:rPr>
          <w:rFonts w:ascii="Calibri" w:hAnsi="Calibri" w:cs="Arial"/>
          <w:sz w:val="22"/>
        </w:rPr>
        <w:t>l importe</w:t>
      </w:r>
      <w:r w:rsidR="00E545B3">
        <w:rPr>
          <w:rFonts w:ascii="Calibri" w:hAnsi="Calibri" w:cs="Arial"/>
          <w:sz w:val="22"/>
        </w:rPr>
        <w:t xml:space="preserve"> los gastos detallados </w:t>
      </w:r>
      <w:r w:rsidR="00802ECB">
        <w:rPr>
          <w:rFonts w:ascii="Calibri" w:hAnsi="Calibri" w:cs="Arial"/>
          <w:sz w:val="22"/>
        </w:rPr>
        <w:t xml:space="preserve">en </w:t>
      </w:r>
      <w:r w:rsidR="00652FFC">
        <w:rPr>
          <w:rFonts w:ascii="Calibri" w:hAnsi="Calibri" w:cs="Arial"/>
          <w:sz w:val="22"/>
        </w:rPr>
        <w:t>este apartado</w:t>
      </w:r>
      <w:r w:rsidR="00802ECB">
        <w:rPr>
          <w:rFonts w:ascii="Calibri" w:hAnsi="Calibri" w:cs="Arial"/>
          <w:sz w:val="22"/>
        </w:rPr>
        <w:t xml:space="preserve">, </w:t>
      </w:r>
      <w:r>
        <w:rPr>
          <w:rFonts w:ascii="Calibri" w:hAnsi="Calibri" w:cs="Arial"/>
          <w:sz w:val="22"/>
        </w:rPr>
        <w:t xml:space="preserve">siendo el </w:t>
      </w:r>
      <w:r w:rsidR="00D01C77" w:rsidRPr="00D01C77">
        <w:rPr>
          <w:rFonts w:ascii="Calibri" w:hAnsi="Calibri" w:cs="Arial"/>
          <w:sz w:val="22"/>
        </w:rPr>
        <w:t>6</w:t>
      </w:r>
      <w:r w:rsidRPr="00D01C77">
        <w:rPr>
          <w:rFonts w:ascii="Calibri" w:hAnsi="Calibri" w:cs="Arial"/>
          <w:sz w:val="22"/>
        </w:rPr>
        <w:t>0%</w:t>
      </w:r>
      <w:r w:rsidRPr="005320D1">
        <w:rPr>
          <w:rFonts w:ascii="Calibri" w:hAnsi="Calibri" w:cs="Arial"/>
          <w:sz w:val="22"/>
        </w:rPr>
        <w:t xml:space="preserve"> restante aportado por la empresa beneficiaria</w:t>
      </w:r>
      <w:r w:rsidR="003F4919">
        <w:rPr>
          <w:rFonts w:ascii="Calibri" w:hAnsi="Calibri" w:cs="Arial"/>
          <w:sz w:val="22"/>
        </w:rPr>
        <w:t xml:space="preserve">, quien deberá </w:t>
      </w:r>
      <w:r w:rsidR="00CA1F92">
        <w:rPr>
          <w:rFonts w:ascii="Calibri" w:hAnsi="Calibri" w:cs="Arial"/>
          <w:sz w:val="22"/>
        </w:rPr>
        <w:t>a deberá contratar</w:t>
      </w:r>
      <w:r w:rsidR="003F4919">
        <w:rPr>
          <w:rFonts w:ascii="Calibri" w:hAnsi="Calibri" w:cs="Arial"/>
          <w:sz w:val="22"/>
        </w:rPr>
        <w:t xml:space="preserve"> y </w:t>
      </w:r>
      <w:proofErr w:type="spellStart"/>
      <w:r w:rsidR="003F4919">
        <w:rPr>
          <w:rFonts w:ascii="Calibri" w:hAnsi="Calibri" w:cs="Arial"/>
          <w:sz w:val="22"/>
        </w:rPr>
        <w:t>pre</w:t>
      </w:r>
      <w:ins w:id="5" w:author="Marc Rodríguez" w:date="2024-02-29T15:56:00Z">
        <w:r w:rsidR="00D55E83">
          <w:rPr>
            <w:rFonts w:ascii="Calibri" w:hAnsi="Calibri" w:cs="Arial"/>
            <w:sz w:val="22"/>
          </w:rPr>
          <w:t>-</w:t>
        </w:r>
      </w:ins>
      <w:r w:rsidR="003F4919">
        <w:rPr>
          <w:rFonts w:ascii="Calibri" w:hAnsi="Calibri" w:cs="Arial"/>
          <w:sz w:val="22"/>
        </w:rPr>
        <w:t>financiar</w:t>
      </w:r>
      <w:proofErr w:type="spellEnd"/>
      <w:r w:rsidR="003F4919">
        <w:rPr>
          <w:rFonts w:ascii="Calibri" w:hAnsi="Calibri" w:cs="Arial"/>
          <w:sz w:val="22"/>
        </w:rPr>
        <w:t xml:space="preserve"> dichos gastos. </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750533C2" w14:textId="77777777" w:rsidTr="00A5182D">
        <w:tc>
          <w:tcPr>
            <w:tcW w:w="9356" w:type="dxa"/>
            <w:shd w:val="clear" w:color="auto" w:fill="F2F2F2" w:themeFill="background1" w:themeFillShade="F2"/>
          </w:tcPr>
          <w:p w14:paraId="5FCDCB82" w14:textId="77777777" w:rsidR="00426B4A" w:rsidRPr="00A5182D" w:rsidRDefault="00426B4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Presentación de solicitudes</w:t>
            </w:r>
          </w:p>
        </w:tc>
      </w:tr>
    </w:tbl>
    <w:p w14:paraId="23F4F4F1" w14:textId="5686EEFD" w:rsidR="00D01C77" w:rsidRDefault="00FB6FA3" w:rsidP="00BE5450">
      <w:pPr>
        <w:spacing w:before="120" w:after="40"/>
        <w:rPr>
          <w:rFonts w:ascii="Calibri" w:hAnsi="Calibri" w:cs="Arial"/>
          <w:sz w:val="22"/>
        </w:rPr>
      </w:pPr>
      <w:r>
        <w:rPr>
          <w:rFonts w:ascii="Calibri" w:hAnsi="Calibri" w:cs="Arial"/>
          <w:sz w:val="22"/>
        </w:rPr>
        <w:t xml:space="preserve">El texto de la convocatoria y sus correspondientes Anexos están disponibles en la Sede electrónica de la Cámara </w:t>
      </w:r>
      <w:r w:rsidR="00D01C77">
        <w:rPr>
          <w:rFonts w:ascii="Calibri" w:hAnsi="Calibri" w:cs="Arial"/>
          <w:sz w:val="22"/>
        </w:rPr>
        <w:t>de Comercio de Manresa</w:t>
      </w:r>
      <w:r>
        <w:rPr>
          <w:rFonts w:ascii="Calibri" w:hAnsi="Calibri" w:cs="Arial"/>
          <w:sz w:val="22"/>
        </w:rPr>
        <w:t xml:space="preserve"> (</w:t>
      </w:r>
      <w:r w:rsidR="00D01C77" w:rsidRPr="00D01C77">
        <w:rPr>
          <w:rFonts w:ascii="Calibri" w:hAnsi="Calibri" w:cs="Arial"/>
          <w:sz w:val="22"/>
        </w:rPr>
        <w:t>https://sede.camara.es/sede/manresa</w:t>
      </w:r>
      <w:r>
        <w:rPr>
          <w:rFonts w:ascii="Calibri" w:hAnsi="Calibri" w:cs="Arial"/>
          <w:sz w:val="22"/>
        </w:rPr>
        <w:t xml:space="preserve">) y en la Base de Datos Nacional de </w:t>
      </w:r>
      <w:r w:rsidRPr="00296B32">
        <w:rPr>
          <w:rFonts w:ascii="Calibri" w:hAnsi="Calibri" w:cs="Arial"/>
          <w:sz w:val="22"/>
        </w:rPr>
        <w:t>Subvenciones</w:t>
      </w:r>
      <w:r>
        <w:rPr>
          <w:rFonts w:ascii="Calibri" w:hAnsi="Calibri" w:cs="Arial"/>
          <w:sz w:val="22"/>
        </w:rPr>
        <w:t xml:space="preserve"> (</w:t>
      </w:r>
      <w:hyperlink r:id="rId16" w:history="1">
        <w:r w:rsidR="00D01C77" w:rsidRPr="00C32BA9">
          <w:rPr>
            <w:rStyle w:val="Enlla"/>
            <w:rFonts w:ascii="Calibri" w:hAnsi="Calibri" w:cs="Calibri"/>
            <w:bCs w:val="0"/>
            <w:sz w:val="22"/>
            <w:szCs w:val="22"/>
            <w:lang w:val="ca-ES"/>
          </w:rPr>
          <w:t>https://www.pap.hacienda.gob.es/bdnstrans/GE/es/inicio</w:t>
        </w:r>
      </w:hyperlink>
      <w:r w:rsidR="00D01C77">
        <w:rPr>
          <w:rFonts w:ascii="Calibri" w:hAnsi="Calibri" w:cs="Calibri"/>
          <w:bCs w:val="0"/>
          <w:sz w:val="22"/>
          <w:szCs w:val="22"/>
          <w:lang w:val="ca-ES"/>
        </w:rPr>
        <w:t>)</w:t>
      </w:r>
    </w:p>
    <w:p w14:paraId="639F8B24" w14:textId="7D38CCE6"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7" w:history="1">
        <w:r w:rsidR="00D01C77" w:rsidRPr="000F7DAB">
          <w:t>https://sede.camara.es/sede/manresa</w:t>
        </w:r>
      </w:hyperlink>
      <w:r>
        <w:rPr>
          <w:rFonts w:ascii="Calibri" w:hAnsi="Calibri" w:cs="Arial"/>
          <w:sz w:val="22"/>
        </w:rPr>
        <w:t xml:space="preserve"> en los términos previstos en la presente convocatoria.</w:t>
      </w:r>
    </w:p>
    <w:p w14:paraId="7AA9D30B" w14:textId="1D663FBB" w:rsidR="00426B4A" w:rsidRDefault="00426B4A" w:rsidP="00426B4A">
      <w:pPr>
        <w:spacing w:before="40" w:after="40"/>
        <w:rPr>
          <w:rStyle w:val="mfasi"/>
          <w:rFonts w:ascii="Calibri" w:hAnsi="Calibri" w:cs="Arial"/>
          <w:bCs w:val="0"/>
          <w:i w:val="0"/>
          <w:sz w:val="22"/>
        </w:rPr>
      </w:pPr>
      <w:r w:rsidRPr="005320D1">
        <w:rPr>
          <w:rStyle w:val="mfasi"/>
          <w:rFonts w:ascii="Calibri" w:hAnsi="Calibri" w:cs="Arial"/>
          <w:bCs w:val="0"/>
          <w:i w:val="0"/>
          <w:sz w:val="22"/>
        </w:rPr>
        <w:t>El plazo para la pre</w:t>
      </w:r>
      <w:r w:rsidR="00F808C6">
        <w:rPr>
          <w:rStyle w:val="mfasi"/>
          <w:rFonts w:ascii="Calibri" w:hAnsi="Calibri" w:cs="Arial"/>
          <w:bCs w:val="0"/>
          <w:i w:val="0"/>
          <w:sz w:val="22"/>
        </w:rPr>
        <w:t xml:space="preserve">sentación de solicitudes se abre a las 09:00h </w:t>
      </w:r>
      <w:r w:rsidR="00F808C6" w:rsidRPr="00D01C77">
        <w:rPr>
          <w:rStyle w:val="mfasi"/>
          <w:rFonts w:ascii="Calibri" w:hAnsi="Calibri" w:cs="Arial"/>
          <w:bCs w:val="0"/>
          <w:i w:val="0"/>
          <w:sz w:val="22"/>
        </w:rPr>
        <w:t>del día hábil siguiente</w:t>
      </w:r>
      <w:r w:rsidR="00683DE6">
        <w:rPr>
          <w:rStyle w:val="mfasi"/>
          <w:rFonts w:ascii="Calibri" w:hAnsi="Calibri" w:cs="Arial"/>
          <w:bCs w:val="0"/>
          <w:i w:val="0"/>
          <w:sz w:val="22"/>
        </w:rPr>
        <w:t xml:space="preserve"> al</w:t>
      </w:r>
      <w:r w:rsidR="00AA5CF0">
        <w:rPr>
          <w:rStyle w:val="mfasi"/>
          <w:rFonts w:ascii="Calibri" w:hAnsi="Calibri" w:cs="Arial"/>
          <w:bCs w:val="0"/>
          <w:i w:val="0"/>
          <w:sz w:val="22"/>
        </w:rPr>
        <w:t xml:space="preserve"> de la publicación del extracto de esta convocatoria en </w:t>
      </w:r>
      <w:r w:rsidR="00D01C77">
        <w:rPr>
          <w:rStyle w:val="mfasi"/>
          <w:rFonts w:ascii="Calibri" w:hAnsi="Calibri" w:cs="Arial"/>
          <w:bCs w:val="0"/>
          <w:i w:val="0"/>
          <w:sz w:val="22"/>
        </w:rPr>
        <w:t xml:space="preserve">el Diario Oficial de la Generalitat de Cataluña </w:t>
      </w:r>
      <w:r w:rsidRPr="005320D1">
        <w:rPr>
          <w:rStyle w:val="mfasi"/>
          <w:rFonts w:ascii="Calibri" w:hAnsi="Calibri" w:cs="Arial"/>
          <w:bCs w:val="0"/>
          <w:i w:val="0"/>
          <w:sz w:val="22"/>
        </w:rPr>
        <w:t xml:space="preserve">y finaliza el </w:t>
      </w:r>
      <w:r w:rsidR="00D01C77">
        <w:rPr>
          <w:rStyle w:val="mfasi"/>
          <w:rFonts w:ascii="Calibri" w:hAnsi="Calibri" w:cs="Arial"/>
          <w:bCs w:val="0"/>
          <w:i w:val="0"/>
          <w:sz w:val="22"/>
        </w:rPr>
        <w:t>28/06/2024</w:t>
      </w:r>
      <w:r w:rsidRPr="005320D1">
        <w:rPr>
          <w:rStyle w:val="mfasi"/>
          <w:rFonts w:ascii="Calibri" w:hAnsi="Calibri" w:cs="Arial"/>
          <w:bCs w:val="0"/>
          <w:i w:val="0"/>
          <w:sz w:val="22"/>
        </w:rPr>
        <w:t xml:space="preserve"> a las </w:t>
      </w:r>
      <w:r w:rsidR="00D01C77" w:rsidRPr="00D01C77">
        <w:rPr>
          <w:rStyle w:val="mfasi"/>
          <w:rFonts w:ascii="Calibri" w:hAnsi="Calibri" w:cs="Arial"/>
          <w:bCs w:val="0"/>
          <w:i w:val="0"/>
          <w:sz w:val="22"/>
        </w:rPr>
        <w:t>12</w:t>
      </w:r>
      <w:r w:rsidRPr="00D01C77">
        <w:rPr>
          <w:rStyle w:val="mfasi"/>
          <w:rFonts w:ascii="Calibri" w:hAnsi="Calibri" w:cs="Arial"/>
          <w:bCs w:val="0"/>
          <w:i w:val="0"/>
          <w:sz w:val="22"/>
        </w:rPr>
        <w:t xml:space="preserve"> </w:t>
      </w:r>
      <w:r w:rsidR="00491BF1" w:rsidRPr="00D01C77">
        <w:rPr>
          <w:rStyle w:val="mfasi"/>
          <w:rFonts w:ascii="Calibri" w:hAnsi="Calibri" w:cs="Arial"/>
          <w:bCs w:val="0"/>
          <w:i w:val="0"/>
          <w:sz w:val="22"/>
        </w:rPr>
        <w:t>H</w:t>
      </w:r>
      <w:r w:rsidRPr="00D01C77">
        <w:rPr>
          <w:rStyle w:val="mfasi"/>
          <w:rFonts w:ascii="Calibri" w:hAnsi="Calibri" w:cs="Arial"/>
          <w:bCs w:val="0"/>
          <w:i w:val="0"/>
          <w:sz w:val="22"/>
        </w:rPr>
        <w:t>oras</w:t>
      </w:r>
      <w:r w:rsidRPr="005320D1">
        <w:rPr>
          <w:rStyle w:val="mfasi"/>
          <w:rFonts w:ascii="Calibri" w:hAnsi="Calibri" w:cs="Arial"/>
          <w:bCs w:val="0"/>
          <w:i w:val="0"/>
          <w:sz w:val="22"/>
        </w:rPr>
        <w:t xml:space="preserve">, </w:t>
      </w:r>
      <w:r w:rsidR="00AA5CF0">
        <w:rPr>
          <w:rStyle w:val="mfasi"/>
          <w:rFonts w:ascii="Calibri" w:hAnsi="Calibri" w:cs="Arial"/>
          <w:bCs w:val="0"/>
          <w:i w:val="0"/>
          <w:sz w:val="22"/>
        </w:rPr>
        <w:t>o</w:t>
      </w:r>
      <w:r w:rsidRPr="005320D1">
        <w:rPr>
          <w:rStyle w:val="mfasi"/>
          <w:rFonts w:ascii="Calibri" w:hAnsi="Calibri" w:cs="Arial"/>
          <w:bCs w:val="0"/>
          <w:i w:val="0"/>
          <w:sz w:val="22"/>
        </w:rPr>
        <w:t xml:space="preserve"> </w:t>
      </w:r>
      <w:r w:rsidR="00491BF1">
        <w:rPr>
          <w:rStyle w:val="mfasi"/>
          <w:rFonts w:ascii="Calibri" w:hAnsi="Calibri" w:cs="Arial"/>
          <w:bCs w:val="0"/>
          <w:i w:val="0"/>
          <w:sz w:val="22"/>
        </w:rPr>
        <w:t xml:space="preserve">con anterioridad a dicha fecha de fin si se agotase el crédito presupuestario establecido en el apartado 6 de esta convocatoria </w:t>
      </w:r>
      <w:r w:rsidRPr="005320D1">
        <w:rPr>
          <w:rStyle w:val="mfasi"/>
          <w:rFonts w:ascii="Calibri" w:hAnsi="Calibri" w:cs="Arial"/>
          <w:bCs w:val="0"/>
          <w:i w:val="0"/>
          <w:sz w:val="22"/>
        </w:rPr>
        <w:t xml:space="preserve">una vez se hayan cubierto las </w:t>
      </w:r>
      <w:r w:rsidR="00D01C77">
        <w:rPr>
          <w:rStyle w:val="mfasi"/>
          <w:rFonts w:ascii="Calibri" w:hAnsi="Calibri" w:cs="Arial"/>
          <w:bCs w:val="0"/>
          <w:i w:val="0"/>
          <w:sz w:val="22"/>
        </w:rPr>
        <w:t>5</w:t>
      </w:r>
      <w:r w:rsidRPr="005320D1">
        <w:rPr>
          <w:rStyle w:val="mfasi"/>
          <w:rFonts w:ascii="Calibri" w:hAnsi="Calibri" w:cs="Arial"/>
          <w:bCs w:val="0"/>
          <w:i w:val="0"/>
          <w:color w:val="FF0000"/>
          <w:sz w:val="22"/>
        </w:rPr>
        <w:t xml:space="preserve"> </w:t>
      </w:r>
      <w:r w:rsidR="00A57EA0">
        <w:rPr>
          <w:rStyle w:val="mfasi"/>
          <w:rFonts w:ascii="Calibri" w:hAnsi="Calibri" w:cs="Arial"/>
          <w:bCs w:val="0"/>
          <w:i w:val="0"/>
          <w:sz w:val="22"/>
        </w:rPr>
        <w:t>s</w:t>
      </w:r>
      <w:r w:rsidRPr="005320D1">
        <w:rPr>
          <w:rStyle w:val="mfasi"/>
          <w:rFonts w:ascii="Calibri" w:hAnsi="Calibri" w:cs="Arial"/>
          <w:bCs w:val="0"/>
          <w:i w:val="0"/>
          <w:sz w:val="22"/>
        </w:rPr>
        <w:t>olicitudes</w:t>
      </w:r>
      <w:r w:rsidR="00A57EA0">
        <w:rPr>
          <w:rStyle w:val="mfasi"/>
          <w:rFonts w:ascii="Calibri" w:hAnsi="Calibri" w:cs="Arial"/>
          <w:bCs w:val="0"/>
          <w:i w:val="0"/>
          <w:sz w:val="22"/>
        </w:rPr>
        <w:t xml:space="preserve"> de ayuda</w:t>
      </w:r>
      <w:r w:rsidRPr="005320D1">
        <w:rPr>
          <w:rStyle w:val="mfasi"/>
          <w:rFonts w:ascii="Calibri" w:hAnsi="Calibri" w:cs="Arial"/>
          <w:bCs w:val="0"/>
          <w:i w:val="0"/>
          <w:sz w:val="22"/>
        </w:rPr>
        <w:t xml:space="preserve"> aprobadas </w:t>
      </w:r>
      <w:r w:rsidR="00A57EA0">
        <w:rPr>
          <w:rStyle w:val="mfasi"/>
          <w:rFonts w:ascii="Calibri" w:hAnsi="Calibri" w:cs="Arial"/>
          <w:bCs w:val="0"/>
          <w:i w:val="0"/>
          <w:sz w:val="22"/>
        </w:rPr>
        <w:t>por</w:t>
      </w:r>
      <w:r w:rsidRPr="005320D1">
        <w:rPr>
          <w:rStyle w:val="mfasi"/>
          <w:rFonts w:ascii="Calibri" w:hAnsi="Calibri" w:cs="Arial"/>
          <w:bCs w:val="0"/>
          <w:i w:val="0"/>
          <w:sz w:val="22"/>
        </w:rPr>
        <w:t xml:space="preserve"> la Cámara de Comercio de</w:t>
      </w:r>
      <w:r w:rsidRPr="005320D1">
        <w:rPr>
          <w:rStyle w:val="mfasi"/>
          <w:rFonts w:ascii="Calibri" w:hAnsi="Calibri" w:cs="Arial"/>
          <w:bCs w:val="0"/>
          <w:i w:val="0"/>
          <w:color w:val="FF0000"/>
          <w:sz w:val="22"/>
        </w:rPr>
        <w:t xml:space="preserve"> </w:t>
      </w:r>
      <w:r w:rsidR="00D01C77">
        <w:rPr>
          <w:rFonts w:ascii="Calibri" w:hAnsi="Calibri" w:cs="Arial"/>
          <w:sz w:val="22"/>
        </w:rPr>
        <w:t xml:space="preserve">Manresa. </w:t>
      </w:r>
    </w:p>
    <w:p w14:paraId="60124D92" w14:textId="08E4C0A4"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lastRenderedPageBreak/>
        <w:t>Sólo se admitirá a trámite la presentación de una solicitud por empresa</w:t>
      </w:r>
      <w:r w:rsidR="005D11E6">
        <w:rPr>
          <w:rFonts w:asciiTheme="minorHAnsi" w:hAnsiTheme="minorHAnsi" w:cs="Arial"/>
          <w:sz w:val="22"/>
          <w:szCs w:val="22"/>
        </w:rPr>
        <w:t>.</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6B295ED9"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lastRenderedPageBreak/>
        <w:t xml:space="preserve">Podrán admitirse solicitudes que superen el cupo establecido al efecto de disponer de una lista de espera (de </w:t>
      </w:r>
      <w:r w:rsidR="00E957A9">
        <w:rPr>
          <w:rFonts w:asciiTheme="minorHAnsi" w:hAnsiTheme="minorHAnsi" w:cstheme="minorHAnsi"/>
          <w:bCs w:val="0"/>
          <w:caps/>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027692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información proporcionada y los documentos </w:t>
      </w:r>
      <w:r w:rsidR="00A72A48">
        <w:rPr>
          <w:rFonts w:asciiTheme="minorHAnsi" w:hAnsiTheme="minorHAnsi" w:cs="Arial"/>
          <w:sz w:val="22"/>
          <w:szCs w:val="22"/>
        </w:rPr>
        <w:t>presentados</w:t>
      </w:r>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55A02487" w14:textId="77777777" w:rsidTr="00A5182D">
        <w:tc>
          <w:tcPr>
            <w:tcW w:w="9356" w:type="dxa"/>
            <w:shd w:val="clear" w:color="auto" w:fill="F2F2F2" w:themeFill="background1" w:themeFillShade="F2"/>
          </w:tcPr>
          <w:p w14:paraId="13CDB4DC" w14:textId="57DF4148" w:rsidR="00426B4A" w:rsidRPr="00A5182D" w:rsidRDefault="008238D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Procedimiento de </w:t>
            </w:r>
            <w:r w:rsidR="004E5242" w:rsidRPr="00A5182D">
              <w:rPr>
                <w:rFonts w:ascii="Calibri" w:hAnsi="Calibri" w:cs="Arial"/>
                <w:b/>
                <w:caps/>
                <w:sz w:val="24"/>
                <w:szCs w:val="24"/>
              </w:rPr>
              <w:t>C</w:t>
            </w:r>
            <w:r w:rsidRPr="00A5182D">
              <w:rPr>
                <w:rFonts w:ascii="Calibri" w:hAnsi="Calibri" w:cs="Arial"/>
                <w:b/>
                <w:caps/>
                <w:sz w:val="24"/>
                <w:szCs w:val="24"/>
              </w:rPr>
              <w:t xml:space="preserve">oncesión, </w:t>
            </w:r>
            <w:r w:rsidR="00426B4A" w:rsidRPr="00A5182D">
              <w:rPr>
                <w:rFonts w:ascii="Calibri" w:hAnsi="Calibri" w:cs="Arial"/>
                <w:b/>
                <w:caps/>
                <w:sz w:val="24"/>
                <w:szCs w:val="24"/>
              </w:rPr>
              <w:t>Criterios de Selección y Resolución</w:t>
            </w:r>
          </w:p>
        </w:tc>
      </w:tr>
    </w:tbl>
    <w:p w14:paraId="7BA62941" w14:textId="77777777" w:rsidR="0016153B" w:rsidRPr="005320D1" w:rsidRDefault="0016153B" w:rsidP="00BE5450">
      <w:pPr>
        <w:spacing w:before="12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4CA022FD" w14:textId="4CCEF746" w:rsidR="005A153E" w:rsidRPr="005320D1" w:rsidRDefault="005A153E" w:rsidP="00426B4A">
      <w:pPr>
        <w:spacing w:before="120"/>
        <w:rPr>
          <w:rFonts w:ascii="Calibri" w:hAnsi="Calibri" w:cs="Arial"/>
          <w:sz w:val="22"/>
        </w:rPr>
      </w:pPr>
      <w:r>
        <w:rPr>
          <w:rFonts w:ascii="Calibri" w:hAnsi="Calibri" w:cs="Arial"/>
          <w:sz w:val="22"/>
        </w:rPr>
        <w:t>Las ayudas se concederán bajo el único criterio del orden de registro de la solicitud en la Sede electrónica</w:t>
      </w:r>
      <w:r w:rsidR="00A72A48">
        <w:rPr>
          <w:rFonts w:ascii="Calibri" w:hAnsi="Calibri" w:cs="Arial"/>
          <w:sz w:val="22"/>
        </w:rPr>
        <w:t xml:space="preserve">, una vez realizadas las comprobaciones del cumplimiento de los requisitos exigidos hasta que se agote el crédito presupuestario asignado en la presente Convocatoria. </w:t>
      </w:r>
      <w:r>
        <w:rPr>
          <w:rFonts w:ascii="Calibri" w:hAnsi="Calibri" w:cs="Arial"/>
          <w:sz w:val="22"/>
        </w:rPr>
        <w:t xml:space="preserve"> </w:t>
      </w:r>
    </w:p>
    <w:p w14:paraId="297791D9" w14:textId="65A11C8E" w:rsidR="00426B4A" w:rsidRPr="005320D1" w:rsidRDefault="00E957A9" w:rsidP="00426B4A">
      <w:pPr>
        <w:spacing w:before="120"/>
        <w:rPr>
          <w:rFonts w:ascii="Calibri" w:hAnsi="Calibri" w:cs="Arial"/>
          <w:sz w:val="22"/>
        </w:rPr>
      </w:pPr>
      <w:r>
        <w:rPr>
          <w:rFonts w:ascii="Calibri" w:hAnsi="Calibri" w:cs="Arial"/>
          <w:sz w:val="22"/>
        </w:rPr>
        <w:t>Marc Rodríguez</w:t>
      </w:r>
      <w:r w:rsidR="009E34A3" w:rsidRPr="005320D1">
        <w:rPr>
          <w:rFonts w:ascii="Calibri" w:hAnsi="Calibri" w:cs="Arial"/>
          <w:sz w:val="22"/>
        </w:rPr>
        <w:t xml:space="preserve"> </w:t>
      </w:r>
      <w:r w:rsidR="00426B4A" w:rsidRPr="005320D1">
        <w:rPr>
          <w:rFonts w:ascii="Calibri" w:hAnsi="Calibri" w:cs="Arial"/>
          <w:sz w:val="22"/>
        </w:rPr>
        <w:t xml:space="preserve">será el instructor del procedimiento, mientras que </w:t>
      </w:r>
      <w:r>
        <w:rPr>
          <w:rFonts w:ascii="Calibri" w:hAnsi="Calibri" w:cs="Arial"/>
          <w:sz w:val="22"/>
        </w:rPr>
        <w:t>Josep Gracia i Casamitjana</w:t>
      </w:r>
      <w:r w:rsidR="009E34A3" w:rsidRPr="005320D1">
        <w:rPr>
          <w:rFonts w:ascii="Calibri" w:hAnsi="Calibri" w:cs="Arial"/>
          <w:sz w:val="22"/>
        </w:rPr>
        <w:t xml:space="preserve"> </w:t>
      </w:r>
      <w:r w:rsidR="00426B4A" w:rsidRPr="005320D1">
        <w:rPr>
          <w:rFonts w:ascii="Calibri" w:hAnsi="Calibri" w:cs="Arial"/>
          <w:sz w:val="22"/>
        </w:rPr>
        <w:t>será el órgano competente para su resolución.</w:t>
      </w:r>
    </w:p>
    <w:p w14:paraId="751D650A" w14:textId="16157530" w:rsidR="00426B4A"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635EDC">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w:t>
      </w:r>
      <w:proofErr w:type="gramStart"/>
      <w:r w:rsidR="00426B4A" w:rsidRPr="005320D1">
        <w:rPr>
          <w:rFonts w:ascii="Calibri" w:hAnsi="Calibri" w:cs="Arial"/>
          <w:sz w:val="22"/>
        </w:rPr>
        <w:t>link</w:t>
      </w:r>
      <w:proofErr w:type="gramEnd"/>
      <w:r w:rsidR="00426B4A" w:rsidRPr="005320D1">
        <w:rPr>
          <w:rFonts w:ascii="Calibri" w:hAnsi="Calibri" w:cs="Arial"/>
          <w:sz w:val="22"/>
        </w:rPr>
        <w:t xml:space="preserve">: </w:t>
      </w:r>
      <w:hyperlink r:id="rId18" w:history="1">
        <w:r w:rsidR="00E957A9" w:rsidRPr="00E957A9">
          <w:t>https://cambramanresa.cat</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44A13311" w:rsidR="001B79FC" w:rsidRDefault="006E7719" w:rsidP="001B79FC">
      <w:pPr>
        <w:spacing w:before="40" w:after="40"/>
        <w:rPr>
          <w:rFonts w:ascii="Calibri" w:hAnsi="Calibri" w:cs="Arial"/>
          <w:sz w:val="22"/>
        </w:rPr>
      </w:pPr>
      <w:r>
        <w:rPr>
          <w:rFonts w:ascii="Calibri" w:hAnsi="Calibri" w:cs="Arial"/>
          <w:sz w:val="22"/>
        </w:rPr>
        <w:lastRenderedPageBreak/>
        <w:t xml:space="preserve">La Cámara se reserva el derecho a cancelar la organización de la actuación en caso de no contar con un número mínimo de </w:t>
      </w:r>
      <w:r w:rsidR="00E957A9">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1B79FC" w:rsidRPr="00A5182D" w14:paraId="53BB1B0C" w14:textId="77777777" w:rsidTr="00A5182D">
        <w:tc>
          <w:tcPr>
            <w:tcW w:w="9356" w:type="dxa"/>
            <w:shd w:val="clear" w:color="auto" w:fill="F2F2F2" w:themeFill="background1" w:themeFillShade="F2"/>
          </w:tcPr>
          <w:p w14:paraId="652190C1" w14:textId="77777777" w:rsidR="001B79FC" w:rsidRPr="00A5182D" w:rsidRDefault="001B79FC" w:rsidP="00B16A58">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Tramitación </w:t>
            </w:r>
          </w:p>
        </w:tc>
      </w:tr>
    </w:tbl>
    <w:p w14:paraId="4C097A85" w14:textId="1BACCAB6" w:rsidR="00021631" w:rsidRDefault="002C451B" w:rsidP="00BE5450">
      <w:pPr>
        <w:spacing w:before="120" w:after="40"/>
        <w:rPr>
          <w:rFonts w:ascii="Calibri" w:hAnsi="Calibri" w:cs="Arial"/>
          <w:sz w:val="22"/>
        </w:rPr>
      </w:pPr>
      <w:r w:rsidRPr="005320D1">
        <w:rPr>
          <w:rFonts w:ascii="Calibri" w:hAnsi="Calibri" w:cs="Arial"/>
          <w:sz w:val="22"/>
        </w:rPr>
        <w:t>La tramitación de la ayuda a las pymes participantes</w:t>
      </w:r>
      <w:r w:rsidR="00FF58DB">
        <w:rPr>
          <w:rFonts w:ascii="Calibri" w:hAnsi="Calibri" w:cs="Arial"/>
          <w:sz w:val="22"/>
        </w:rPr>
        <w:t xml:space="preserve"> cuya solicitud haya sido aprobada</w:t>
      </w:r>
      <w:r w:rsidRPr="005320D1">
        <w:rPr>
          <w:rFonts w:ascii="Calibri" w:hAnsi="Calibri" w:cs="Arial"/>
          <w:sz w:val="22"/>
        </w:rPr>
        <w:t xml:space="preserve"> se realizará </w:t>
      </w:r>
      <w:r w:rsidR="00FF58DB">
        <w:rPr>
          <w:rFonts w:ascii="Calibri" w:hAnsi="Calibri" w:cs="Arial"/>
          <w:sz w:val="22"/>
        </w:rPr>
        <w:t xml:space="preserve">a través de la </w:t>
      </w:r>
      <w:r w:rsidR="008922B7">
        <w:rPr>
          <w:rFonts w:ascii="Calibri" w:hAnsi="Calibri" w:cs="Arial"/>
          <w:sz w:val="22"/>
        </w:rPr>
        <w:t xml:space="preserve">aceptación mediante </w:t>
      </w:r>
      <w:r w:rsidR="00FF58DB">
        <w:rPr>
          <w:rFonts w:ascii="Calibri" w:hAnsi="Calibri" w:cs="Arial"/>
          <w:sz w:val="22"/>
        </w:rPr>
        <w:t xml:space="preserve">firma de la correspondiente </w:t>
      </w:r>
      <w:r w:rsidR="00021631" w:rsidRPr="005320D1">
        <w:rPr>
          <w:rFonts w:ascii="Calibri" w:hAnsi="Calibri" w:cs="Arial"/>
          <w:sz w:val="22"/>
        </w:rPr>
        <w:t xml:space="preserve">resolución de admisión </w:t>
      </w:r>
      <w:r w:rsidR="00F94DDC">
        <w:rPr>
          <w:rFonts w:ascii="Calibri" w:hAnsi="Calibri" w:cs="Arial"/>
          <w:sz w:val="22"/>
        </w:rPr>
        <w:t>que incorporará las</w:t>
      </w:r>
      <w:r w:rsidR="00021631" w:rsidRPr="005320D1">
        <w:rPr>
          <w:rFonts w:ascii="Calibri" w:hAnsi="Calibri" w:cs="Arial"/>
          <w:sz w:val="22"/>
        </w:rPr>
        <w:t xml:space="preserve"> condiciones de la ayuda</w:t>
      </w:r>
      <w:r w:rsidR="008922B7">
        <w:rPr>
          <w:rFonts w:ascii="Calibri" w:hAnsi="Calibri" w:cs="Arial"/>
          <w:sz w:val="22"/>
        </w:rPr>
        <w:t>. Esta resolución s</w:t>
      </w:r>
      <w:r w:rsidR="00021631" w:rsidRPr="005320D1">
        <w:rPr>
          <w:rFonts w:ascii="Calibri" w:hAnsi="Calibri" w:cs="Arial"/>
          <w:sz w:val="22"/>
        </w:rPr>
        <w:t xml:space="preserve">e adjunta como </w:t>
      </w:r>
      <w:r w:rsidR="00A7500E">
        <w:rPr>
          <w:rFonts w:ascii="Calibri" w:hAnsi="Calibri" w:cs="Arial"/>
          <w:sz w:val="22"/>
        </w:rPr>
        <w:t>A</w:t>
      </w:r>
      <w:r w:rsidR="00021631" w:rsidRPr="005320D1">
        <w:rPr>
          <w:rFonts w:ascii="Calibri" w:hAnsi="Calibri" w:cs="Arial"/>
          <w:sz w:val="22"/>
        </w:rPr>
        <w:t>nexo II a la presente convocatoria.</w:t>
      </w:r>
    </w:p>
    <w:p w14:paraId="22AE0E05" w14:textId="77777777" w:rsidR="00B16A58" w:rsidRDefault="00B16A58">
      <w:pPr>
        <w:spacing w:before="40" w:after="40"/>
        <w:rPr>
          <w:rFonts w:ascii="Calibri" w:hAnsi="Calibri" w:cs="Arial"/>
          <w:sz w:val="22"/>
        </w:rPr>
      </w:pPr>
    </w:p>
    <w:p w14:paraId="0A5C9728" w14:textId="77777777" w:rsidR="00B16A58" w:rsidRPr="00A5182D" w:rsidRDefault="00B16A5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Justificación y pago de la ayuda</w:t>
      </w:r>
    </w:p>
    <w:p w14:paraId="3E5A28DF" w14:textId="77777777" w:rsidR="00E81378" w:rsidRPr="00CA20B4" w:rsidRDefault="00E81378" w:rsidP="00BE5450">
      <w:pPr>
        <w:spacing w:before="12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23DEDA1D" w14:textId="77777777" w:rsidR="00E81378" w:rsidRDefault="00E81378" w:rsidP="00E81378">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1D1F9BFF" w14:textId="0F2E3FBC" w:rsidR="008919B9" w:rsidRPr="008919B9" w:rsidRDefault="008919B9" w:rsidP="008919B9">
      <w:pPr>
        <w:spacing w:before="120"/>
        <w:rPr>
          <w:rFonts w:ascii="Calibri" w:hAnsi="Calibri" w:cs="Arial"/>
          <w:sz w:val="22"/>
        </w:rPr>
      </w:pPr>
      <w:r w:rsidRPr="008919B9">
        <w:rPr>
          <w:rFonts w:ascii="Calibri" w:hAnsi="Calibri" w:cs="Arial"/>
          <w:sz w:val="22"/>
        </w:rPr>
        <w:t xml:space="preserve">La justificación económica se realizará de acuerdo con </w:t>
      </w:r>
      <w:r w:rsidR="00A72A48">
        <w:rPr>
          <w:rFonts w:ascii="Calibri" w:hAnsi="Calibri" w:cs="Arial"/>
          <w:sz w:val="22"/>
        </w:rPr>
        <w:t xml:space="preserve">lo establecido en </w:t>
      </w:r>
      <w:r w:rsidRPr="008919B9">
        <w:rPr>
          <w:rFonts w:ascii="Calibri" w:hAnsi="Calibri" w:cs="Arial"/>
          <w:sz w:val="22"/>
        </w:rPr>
        <w:t xml:space="preserve">la </w:t>
      </w:r>
      <w:r w:rsidRPr="00A5182D">
        <w:rPr>
          <w:rFonts w:ascii="Calibri" w:hAnsi="Calibri" w:cs="Arial"/>
          <w:sz w:val="22"/>
        </w:rPr>
        <w:t xml:space="preserve">Orden </w:t>
      </w:r>
      <w:r w:rsidRPr="00ED286D">
        <w:rPr>
          <w:rFonts w:ascii="Calibri" w:hAnsi="Calibri" w:cs="Arial"/>
          <w:sz w:val="22"/>
        </w:rPr>
        <w:t>HFP/</w:t>
      </w:r>
      <w:r w:rsidR="00DB6938" w:rsidRPr="00ED286D">
        <w:rPr>
          <w:rFonts w:ascii="Calibri" w:hAnsi="Calibri" w:cs="Arial"/>
          <w:sz w:val="22"/>
        </w:rPr>
        <w:t>1414/2023</w:t>
      </w:r>
      <w:r w:rsidRPr="00A5182D">
        <w:rPr>
          <w:rFonts w:ascii="Calibri" w:hAnsi="Calibri" w:cs="Arial"/>
          <w:sz w:val="22"/>
        </w:rPr>
        <w:t>, de 2</w:t>
      </w:r>
      <w:r w:rsidR="00DB6938" w:rsidRPr="00A5182D">
        <w:rPr>
          <w:rFonts w:ascii="Calibri" w:hAnsi="Calibri" w:cs="Arial"/>
          <w:sz w:val="22"/>
        </w:rPr>
        <w:t>7</w:t>
      </w:r>
      <w:r w:rsidRPr="00A5182D">
        <w:rPr>
          <w:rFonts w:ascii="Calibri" w:hAnsi="Calibri" w:cs="Arial"/>
          <w:sz w:val="22"/>
        </w:rPr>
        <w:t xml:space="preserve"> de diciembre, </w:t>
      </w:r>
      <w:r w:rsidRPr="007D5188">
        <w:rPr>
          <w:rFonts w:ascii="Calibri" w:hAnsi="Calibri" w:cs="Arial"/>
          <w:sz w:val="22"/>
        </w:rPr>
        <w:t xml:space="preserve">por la que se aprueban las normas sobre los gastos subvencionables de los programas </w:t>
      </w:r>
      <w:r w:rsidR="007D5188" w:rsidRPr="007D5188">
        <w:rPr>
          <w:rFonts w:ascii="Calibri" w:hAnsi="Calibri" w:cs="Arial"/>
          <w:sz w:val="22"/>
        </w:rPr>
        <w:t>financiados por el Fondo Europeo de Desarrollo Regional y del Fondo de Transición Justa para el período 2021-2027</w:t>
      </w:r>
      <w:r w:rsidR="0064606D">
        <w:rPr>
          <w:rFonts w:ascii="Calibri" w:hAnsi="Calibri" w:cs="Arial"/>
          <w:sz w:val="22"/>
        </w:rPr>
        <w:t xml:space="preserve">. </w:t>
      </w:r>
      <w:r w:rsidRPr="008919B9">
        <w:rPr>
          <w:rFonts w:ascii="Calibri" w:hAnsi="Calibri" w:cs="Arial"/>
          <w:sz w:val="22"/>
        </w:rPr>
        <w:t>En este sentido, todos los gastos subvencionables deberán corresponder de manera indubitada a la operación cofinanciada.</w:t>
      </w:r>
    </w:p>
    <w:p w14:paraId="7AA81FFF" w14:textId="6BAA8E06" w:rsidR="00AB5E02"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 xml:space="preserve">Anexo </w:t>
      </w:r>
      <w:r w:rsidR="00E56FF6">
        <w:rPr>
          <w:rFonts w:ascii="Calibri" w:hAnsi="Calibri" w:cs="Arial"/>
          <w:b/>
          <w:sz w:val="22"/>
        </w:rPr>
        <w:t xml:space="preserve">III </w:t>
      </w:r>
      <w:r w:rsidR="00FC1695">
        <w:rPr>
          <w:rFonts w:ascii="Calibri" w:hAnsi="Calibri" w:cs="Arial"/>
          <w:b/>
          <w:sz w:val="22"/>
        </w:rPr>
        <w:t>“</w:t>
      </w:r>
      <w:r w:rsidR="00FB13E9" w:rsidRPr="008919B9">
        <w:rPr>
          <w:rFonts w:ascii="Calibri" w:hAnsi="Calibri" w:cs="Arial"/>
          <w:b/>
          <w:sz w:val="22"/>
        </w:rPr>
        <w:t>Tipología de Gastos Elegibles</w:t>
      </w:r>
      <w:r w:rsidR="0087324C">
        <w:rPr>
          <w:rFonts w:ascii="Calibri" w:hAnsi="Calibri" w:cs="Arial"/>
          <w:b/>
          <w:sz w:val="22"/>
        </w:rPr>
        <w:t xml:space="preserve"> y Justificación</w:t>
      </w:r>
      <w:r w:rsidR="00FC1695">
        <w:rPr>
          <w:rFonts w:ascii="Calibri" w:hAnsi="Calibri" w:cs="Arial"/>
          <w:b/>
          <w:sz w:val="22"/>
        </w:rPr>
        <w:t>”</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0963C397" w14:textId="490A2549" w:rsidR="004D0343" w:rsidRPr="004D0343" w:rsidRDefault="004D0343" w:rsidP="00AB5E02">
      <w:pPr>
        <w:pStyle w:val="Pargrafdel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w:t>
      </w:r>
      <w:r w:rsidR="00481D8E" w:rsidRPr="00481D8E">
        <w:rPr>
          <w:rFonts w:ascii="Calibri" w:hAnsi="Calibri" w:cs="Arial"/>
          <w:b/>
          <w:bCs w:val="0"/>
          <w:sz w:val="22"/>
        </w:rPr>
        <w:t>FECHA</w:t>
      </w:r>
      <w:r w:rsidRPr="00481D8E">
        <w:rPr>
          <w:rFonts w:ascii="Calibri" w:hAnsi="Calibri" w:cs="Arial"/>
          <w:b/>
          <w:bCs w:val="0"/>
          <w:sz w:val="22"/>
        </w:rPr>
        <w:t xml:space="preserve"> FIN </w:t>
      </w:r>
      <w:r w:rsidR="00C93EE2" w:rsidRPr="00481D8E">
        <w:rPr>
          <w:rFonts w:ascii="Calibri" w:hAnsi="Calibri" w:cs="Arial"/>
          <w:b/>
          <w:bCs w:val="0"/>
          <w:sz w:val="22"/>
        </w:rPr>
        <w:t>ELEGILIBIDAD</w:t>
      </w:r>
      <w:r w:rsidRPr="00481D8E">
        <w:rPr>
          <w:rFonts w:ascii="Calibri" w:hAnsi="Calibri" w:cs="Arial"/>
          <w:b/>
          <w:bCs w:val="0"/>
          <w:sz w:val="22"/>
        </w:rPr>
        <w:t xml:space="preserve"> </w:t>
      </w:r>
      <w:r w:rsidRPr="00481D8E">
        <w:rPr>
          <w:rFonts w:ascii="Calibri" w:hAnsi="Calibri" w:cs="Arial"/>
          <w:sz w:val="22"/>
        </w:rPr>
        <w:t>indicada en el</w:t>
      </w:r>
      <w:r w:rsidRPr="00481D8E">
        <w:rPr>
          <w:rFonts w:ascii="Calibri" w:hAnsi="Calibri" w:cs="Arial"/>
          <w:b/>
          <w:bCs w:val="0"/>
          <w:sz w:val="22"/>
        </w:rPr>
        <w:t xml:space="preserve"> punto </w:t>
      </w:r>
      <w:r w:rsidR="00BC596C" w:rsidRPr="00481D8E">
        <w:rPr>
          <w:rFonts w:ascii="Calibri" w:hAnsi="Calibri" w:cs="Arial"/>
          <w:b/>
          <w:bCs w:val="0"/>
          <w:sz w:val="22"/>
        </w:rPr>
        <w:t>19</w:t>
      </w:r>
      <w:r w:rsidRPr="00481D8E">
        <w:rPr>
          <w:rFonts w:ascii="Calibri" w:hAnsi="Calibri" w:cs="Arial"/>
          <w:b/>
          <w:bCs w:val="0"/>
          <w:sz w:val="22"/>
        </w:rPr>
        <w:t xml:space="preserve"> </w:t>
      </w:r>
      <w:r w:rsidR="003B6DC9" w:rsidRPr="00481D8E">
        <w:rPr>
          <w:rFonts w:ascii="Calibri" w:hAnsi="Calibri" w:cs="Arial"/>
          <w:b/>
          <w:bCs w:val="0"/>
          <w:sz w:val="22"/>
        </w:rPr>
        <w:t>de la Resolución de admisión</w:t>
      </w:r>
      <w:r>
        <w:rPr>
          <w:rFonts w:ascii="Calibri" w:hAnsi="Calibri" w:cs="Arial"/>
          <w:sz w:val="22"/>
        </w:rPr>
        <w:t xml:space="preserve"> (calendario de devengo y pago)</w:t>
      </w:r>
      <w:r w:rsidR="003B6DC9">
        <w:rPr>
          <w:rFonts w:ascii="Calibri" w:hAnsi="Calibri" w:cs="Arial"/>
          <w:sz w:val="22"/>
        </w:rPr>
        <w:t>,</w:t>
      </w:r>
      <w:r w:rsidRPr="004D0343">
        <w:rPr>
          <w:rFonts w:ascii="Calibri" w:hAnsi="Calibri" w:cs="Arial"/>
          <w:sz w:val="22"/>
        </w:rPr>
        <w:t xml:space="preserve"> mediante una de las formas de pago aceptadas.</w:t>
      </w:r>
    </w:p>
    <w:p w14:paraId="0220EFB8" w14:textId="164F6472" w:rsidR="000E0683" w:rsidRDefault="000E0683" w:rsidP="00AB5E02">
      <w:pPr>
        <w:pStyle w:val="Pargrafdellista"/>
        <w:numPr>
          <w:ilvl w:val="0"/>
          <w:numId w:val="24"/>
        </w:numPr>
        <w:tabs>
          <w:tab w:val="clear" w:pos="720"/>
        </w:tabs>
        <w:spacing w:before="60" w:after="120"/>
        <w:ind w:left="567" w:hanging="567"/>
        <w:contextualSpacing/>
        <w:rPr>
          <w:rFonts w:asciiTheme="minorHAnsi" w:hAnsiTheme="minorHAnsi" w:cs="Arial"/>
        </w:rPr>
      </w:pPr>
      <w:r w:rsidRPr="00965F3A">
        <w:rPr>
          <w:rFonts w:asciiTheme="minorHAnsi" w:hAnsiTheme="minorHAnsi" w:cs="Arial"/>
          <w:sz w:val="22"/>
          <w:szCs w:val="22"/>
        </w:rPr>
        <w:t xml:space="preserve">La justificación completa de los gastos deberá realizarse antes de </w:t>
      </w:r>
      <w:r w:rsidR="00B5233D">
        <w:rPr>
          <w:rFonts w:asciiTheme="minorHAnsi" w:hAnsiTheme="minorHAnsi" w:cs="Arial"/>
          <w:sz w:val="22"/>
          <w:szCs w:val="22"/>
        </w:rPr>
        <w:t xml:space="preserve">la </w:t>
      </w:r>
      <w:r w:rsidRPr="00481D8E">
        <w:rPr>
          <w:rFonts w:asciiTheme="minorHAnsi" w:hAnsiTheme="minorHAnsi" w:cs="Arial"/>
          <w:b/>
          <w:bCs w:val="0"/>
          <w:sz w:val="22"/>
          <w:szCs w:val="22"/>
        </w:rPr>
        <w:t xml:space="preserve">FECHA </w:t>
      </w:r>
      <w:r w:rsidR="00C93EE2" w:rsidRPr="00481D8E">
        <w:rPr>
          <w:rFonts w:asciiTheme="minorHAnsi" w:hAnsiTheme="minorHAnsi" w:cs="Arial"/>
          <w:b/>
          <w:bCs w:val="0"/>
          <w:sz w:val="22"/>
          <w:szCs w:val="22"/>
        </w:rPr>
        <w:t>FIN</w:t>
      </w:r>
      <w:r w:rsidR="00481D8E" w:rsidRPr="00481D8E">
        <w:rPr>
          <w:rFonts w:asciiTheme="minorHAnsi" w:hAnsiTheme="minorHAnsi" w:cs="Arial"/>
          <w:b/>
          <w:bCs w:val="0"/>
          <w:sz w:val="22"/>
          <w:szCs w:val="22"/>
        </w:rPr>
        <w:t xml:space="preserve"> </w:t>
      </w:r>
      <w:r w:rsidRPr="00481D8E">
        <w:rPr>
          <w:rFonts w:asciiTheme="minorHAnsi" w:hAnsiTheme="minorHAnsi" w:cs="Arial"/>
          <w:b/>
          <w:bCs w:val="0"/>
          <w:sz w:val="22"/>
          <w:szCs w:val="22"/>
        </w:rPr>
        <w:t>JUSTIFICACIÓN DOCUMENTAL</w:t>
      </w:r>
      <w:r w:rsidRPr="00965F3A">
        <w:rPr>
          <w:rFonts w:asciiTheme="minorHAnsi" w:hAnsiTheme="minorHAnsi" w:cs="Arial"/>
          <w:sz w:val="22"/>
          <w:szCs w:val="22"/>
        </w:rPr>
        <w:t xml:space="preserve"> indicada en el </w:t>
      </w:r>
      <w:r w:rsidRPr="00481D8E">
        <w:rPr>
          <w:rFonts w:asciiTheme="minorHAnsi" w:hAnsiTheme="minorHAnsi" w:cs="Arial"/>
          <w:b/>
          <w:bCs w:val="0"/>
          <w:sz w:val="22"/>
          <w:szCs w:val="22"/>
        </w:rPr>
        <w:t xml:space="preserve">punto </w:t>
      </w:r>
      <w:r w:rsidR="00BC596C" w:rsidRPr="00481D8E">
        <w:rPr>
          <w:rFonts w:asciiTheme="minorHAnsi" w:hAnsiTheme="minorHAnsi" w:cs="Arial"/>
          <w:b/>
          <w:bCs w:val="0"/>
          <w:sz w:val="22"/>
          <w:szCs w:val="22"/>
        </w:rPr>
        <w:t>19</w:t>
      </w:r>
      <w:r w:rsidRPr="00481D8E">
        <w:rPr>
          <w:rFonts w:asciiTheme="minorHAnsi" w:hAnsiTheme="minorHAnsi" w:cs="Arial"/>
          <w:b/>
          <w:bCs w:val="0"/>
          <w:sz w:val="22"/>
          <w:szCs w:val="22"/>
        </w:rPr>
        <w:t xml:space="preserve"> </w:t>
      </w:r>
      <w:r w:rsidR="003B6DC9" w:rsidRPr="00481D8E">
        <w:rPr>
          <w:rFonts w:asciiTheme="minorHAnsi" w:hAnsiTheme="minorHAnsi" w:cs="Arial"/>
          <w:b/>
          <w:bCs w:val="0"/>
          <w:sz w:val="22"/>
          <w:szCs w:val="22"/>
        </w:rPr>
        <w:t xml:space="preserve">de </w:t>
      </w:r>
      <w:r w:rsidR="003B6DC9" w:rsidRPr="00481D8E">
        <w:rPr>
          <w:rFonts w:ascii="Calibri" w:hAnsi="Calibri" w:cs="Arial"/>
          <w:b/>
          <w:bCs w:val="0"/>
          <w:sz w:val="22"/>
        </w:rPr>
        <w:t>la Resolución de admisión</w:t>
      </w:r>
      <w:r w:rsidRPr="00965F3A">
        <w:rPr>
          <w:rFonts w:asciiTheme="minorHAnsi" w:hAnsiTheme="minorHAnsi" w:cs="Arial"/>
          <w:sz w:val="22"/>
          <w:szCs w:val="22"/>
        </w:rPr>
        <w:t xml:space="preserve"> (calendario de devengo y pago), a través de la plataforma electrónica de justificación de ayudas: </w:t>
      </w:r>
      <w:hyperlink r:id="rId19" w:history="1">
        <w:r w:rsidRPr="00965F3A">
          <w:rPr>
            <w:rStyle w:val="Enlla"/>
            <w:rFonts w:asciiTheme="minorHAnsi" w:hAnsiTheme="minorHAnsi" w:cs="Arial"/>
            <w:sz w:val="22"/>
            <w:szCs w:val="22"/>
          </w:rPr>
          <w:t>https://justifica.camaras.es/ayudas</w:t>
        </w:r>
      </w:hyperlink>
      <w:r w:rsidRPr="00965F3A">
        <w:rPr>
          <w:rFonts w:asciiTheme="minorHAnsi" w:hAnsiTheme="minorHAnsi" w:cs="Arial"/>
          <w:sz w:val="22"/>
          <w:szCs w:val="22"/>
        </w:rPr>
        <w:t xml:space="preserve">, siguiendo en todo caso, las instrucciones recogidas en el </w:t>
      </w:r>
      <w:r w:rsidRPr="00965F3A">
        <w:rPr>
          <w:rFonts w:asciiTheme="minorHAnsi" w:hAnsiTheme="minorHAnsi" w:cs="Arial"/>
          <w:b/>
          <w:sz w:val="22"/>
          <w:szCs w:val="22"/>
        </w:rPr>
        <w:t xml:space="preserve">Anexo </w:t>
      </w:r>
      <w:r w:rsidR="00E56FF6" w:rsidRPr="00965F3A">
        <w:rPr>
          <w:rFonts w:asciiTheme="minorHAnsi" w:hAnsiTheme="minorHAnsi" w:cs="Arial"/>
          <w:b/>
          <w:sz w:val="22"/>
          <w:szCs w:val="22"/>
        </w:rPr>
        <w:t>I</w:t>
      </w:r>
      <w:r w:rsidR="00E56FF6">
        <w:rPr>
          <w:rFonts w:asciiTheme="minorHAnsi" w:hAnsiTheme="minorHAnsi" w:cs="Arial"/>
          <w:b/>
          <w:sz w:val="22"/>
          <w:szCs w:val="22"/>
        </w:rPr>
        <w:t>II</w:t>
      </w:r>
      <w:r w:rsidR="00E56FF6" w:rsidRPr="00965F3A">
        <w:rPr>
          <w:rFonts w:asciiTheme="minorHAnsi" w:hAnsiTheme="minorHAnsi" w:cs="Arial"/>
          <w:sz w:val="22"/>
          <w:szCs w:val="22"/>
        </w:rPr>
        <w:t xml:space="preserve"> </w:t>
      </w:r>
      <w:r w:rsidRPr="00965F3A">
        <w:rPr>
          <w:rFonts w:asciiTheme="minorHAnsi" w:hAnsiTheme="minorHAnsi" w:cs="Arial"/>
          <w:sz w:val="22"/>
          <w:szCs w:val="22"/>
        </w:rPr>
        <w:t>“</w:t>
      </w:r>
      <w:r w:rsidRPr="00965F3A">
        <w:rPr>
          <w:rFonts w:asciiTheme="minorHAnsi" w:hAnsiTheme="minorHAnsi" w:cs="Arial"/>
          <w:b/>
          <w:sz w:val="22"/>
          <w:szCs w:val="22"/>
        </w:rPr>
        <w:t xml:space="preserve">Tipología </w:t>
      </w:r>
      <w:r w:rsidR="0087324C">
        <w:rPr>
          <w:rFonts w:asciiTheme="minorHAnsi" w:hAnsiTheme="minorHAnsi" w:cs="Arial"/>
          <w:b/>
          <w:sz w:val="22"/>
          <w:szCs w:val="22"/>
        </w:rPr>
        <w:t>de G</w:t>
      </w:r>
      <w:r w:rsidR="0087324C" w:rsidRPr="00965F3A">
        <w:rPr>
          <w:rFonts w:asciiTheme="minorHAnsi" w:hAnsiTheme="minorHAnsi" w:cs="Arial"/>
          <w:b/>
          <w:sz w:val="22"/>
          <w:szCs w:val="22"/>
        </w:rPr>
        <w:t xml:space="preserve">astos </w:t>
      </w:r>
      <w:r w:rsidR="0087324C">
        <w:rPr>
          <w:rFonts w:asciiTheme="minorHAnsi" w:hAnsiTheme="minorHAnsi" w:cs="Arial"/>
          <w:b/>
          <w:sz w:val="22"/>
          <w:szCs w:val="22"/>
        </w:rPr>
        <w:t>E</w:t>
      </w:r>
      <w:r w:rsidR="0087324C" w:rsidRPr="00965F3A">
        <w:rPr>
          <w:rFonts w:asciiTheme="minorHAnsi" w:hAnsiTheme="minorHAnsi" w:cs="Arial"/>
          <w:b/>
          <w:sz w:val="22"/>
          <w:szCs w:val="22"/>
        </w:rPr>
        <w:t xml:space="preserve">legibles </w:t>
      </w:r>
      <w:r w:rsidRPr="00965F3A">
        <w:rPr>
          <w:rFonts w:asciiTheme="minorHAnsi" w:hAnsiTheme="minorHAnsi" w:cs="Arial"/>
          <w:b/>
          <w:sz w:val="22"/>
          <w:szCs w:val="22"/>
        </w:rPr>
        <w:t xml:space="preserve">y </w:t>
      </w:r>
      <w:r w:rsidR="0087324C">
        <w:rPr>
          <w:rFonts w:asciiTheme="minorHAnsi" w:hAnsiTheme="minorHAnsi" w:cs="Arial"/>
          <w:b/>
          <w:sz w:val="22"/>
          <w:szCs w:val="22"/>
        </w:rPr>
        <w:t>J</w:t>
      </w:r>
      <w:r w:rsidR="0087324C" w:rsidRPr="00965F3A">
        <w:rPr>
          <w:rFonts w:asciiTheme="minorHAnsi" w:hAnsiTheme="minorHAnsi" w:cs="Arial"/>
          <w:b/>
          <w:sz w:val="22"/>
          <w:szCs w:val="22"/>
        </w:rPr>
        <w:t>ustificación</w:t>
      </w:r>
      <w:r w:rsidRPr="00030786">
        <w:rPr>
          <w:rFonts w:asciiTheme="minorHAnsi" w:hAnsiTheme="minorHAnsi" w:cs="Arial"/>
        </w:rPr>
        <w:t>”</w:t>
      </w:r>
      <w:r w:rsidRPr="00F65CA5">
        <w:rPr>
          <w:rFonts w:asciiTheme="minorHAnsi" w:hAnsiTheme="minorHAnsi" w:cs="Arial"/>
        </w:rPr>
        <w:t>.</w:t>
      </w:r>
    </w:p>
    <w:p w14:paraId="3D183CC1" w14:textId="6334632F" w:rsidR="00571413" w:rsidRPr="00AB5E02" w:rsidRDefault="00571413" w:rsidP="00AB5E02">
      <w:pPr>
        <w:pStyle w:val="Pargrafdel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w:t>
      </w:r>
      <w:r w:rsidRPr="00AB5E02">
        <w:rPr>
          <w:rFonts w:ascii="Calibri" w:hAnsi="Calibri" w:cs="Arial"/>
          <w:sz w:val="22"/>
        </w:rPr>
        <w:lastRenderedPageBreak/>
        <w:t xml:space="preserve">hábiles. La falta de presentación </w:t>
      </w:r>
      <w:r w:rsidR="00493A1D">
        <w:rPr>
          <w:rFonts w:ascii="Calibri" w:hAnsi="Calibri" w:cs="Arial"/>
          <w:sz w:val="22"/>
        </w:rPr>
        <w:t xml:space="preserve">de la justificación </w:t>
      </w:r>
      <w:r w:rsidRPr="00AB5E02">
        <w:rPr>
          <w:rFonts w:ascii="Calibri" w:hAnsi="Calibri" w:cs="Arial"/>
          <w:sz w:val="22"/>
        </w:rPr>
        <w:t xml:space="preserve">en este nuevo plazo será causa de revocación y, por tanto, conllevará la pérdida del derecho al cobro de la ayuda. </w:t>
      </w:r>
    </w:p>
    <w:p w14:paraId="65DF8AAF" w14:textId="77777777" w:rsidR="00571413" w:rsidRPr="00AB5E02" w:rsidRDefault="00571413" w:rsidP="00AB5E02">
      <w:pPr>
        <w:pStyle w:val="Pargrafdel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0F081B13" w14:textId="5376F26B" w:rsidR="007F54F3" w:rsidRPr="00AB5E02" w:rsidRDefault="00571413" w:rsidP="00AB5E02">
      <w:pPr>
        <w:pStyle w:val="Pargrafdel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16DA8DCF" w:rsidR="008919B9" w:rsidRPr="00E15865" w:rsidRDefault="008919B9" w:rsidP="00E15865">
      <w:pPr>
        <w:pStyle w:val="Pargrafdellista"/>
        <w:numPr>
          <w:ilvl w:val="0"/>
          <w:numId w:val="24"/>
        </w:numPr>
        <w:tabs>
          <w:tab w:val="clear" w:pos="720"/>
        </w:tabs>
        <w:ind w:left="567" w:hanging="567"/>
        <w:rPr>
          <w:rFonts w:ascii="Calibri" w:hAnsi="Calibri" w:cs="Arial"/>
          <w:sz w:val="22"/>
        </w:rPr>
      </w:pPr>
      <w:r w:rsidRPr="00E15865">
        <w:rPr>
          <w:rFonts w:ascii="Calibri" w:hAnsi="Calibri" w:cs="Arial"/>
          <w:sz w:val="22"/>
        </w:rPr>
        <w:t>Una vez verificada la documentación,</w:t>
      </w:r>
      <w:r w:rsidR="00440A9A" w:rsidRPr="00E15865">
        <w:rPr>
          <w:rFonts w:ascii="Calibri" w:hAnsi="Calibri" w:cs="Arial"/>
          <w:sz w:val="22"/>
        </w:rPr>
        <w:t xml:space="preserve"> y aprobados los gastos presentados,</w:t>
      </w:r>
      <w:r w:rsidRPr="00E15865">
        <w:rPr>
          <w:rFonts w:ascii="Calibri" w:hAnsi="Calibri" w:cs="Arial"/>
          <w:sz w:val="22"/>
        </w:rPr>
        <w:t xml:space="preserve"> l</w:t>
      </w:r>
      <w:r w:rsidR="0048168F" w:rsidRPr="00E15865">
        <w:rPr>
          <w:rFonts w:ascii="Calibri" w:hAnsi="Calibri" w:cs="Arial"/>
          <w:sz w:val="22"/>
        </w:rPr>
        <w:t xml:space="preserve">a Cámara de Comercio de España abonará a la empresa beneficiaria </w:t>
      </w:r>
      <w:r w:rsidR="00493A1D" w:rsidRPr="00E15865">
        <w:rPr>
          <w:rFonts w:ascii="Calibri" w:hAnsi="Calibri" w:cs="Arial"/>
          <w:sz w:val="22"/>
        </w:rPr>
        <w:t xml:space="preserve">el importe de la ayuda correspondiente </w:t>
      </w:r>
      <w:r w:rsidR="0048168F" w:rsidRPr="00E15865">
        <w:rPr>
          <w:rFonts w:ascii="Calibri" w:hAnsi="Calibri" w:cs="Arial"/>
          <w:sz w:val="22"/>
        </w:rPr>
        <w:t xml:space="preserve">la financiación </w:t>
      </w:r>
      <w:r w:rsidR="00493A1D" w:rsidRPr="00E15865">
        <w:rPr>
          <w:rFonts w:ascii="Calibri" w:hAnsi="Calibri" w:cs="Arial"/>
          <w:sz w:val="22"/>
        </w:rPr>
        <w:t>FEDER</w:t>
      </w:r>
      <w:r w:rsidR="0048168F" w:rsidRPr="00E15865">
        <w:rPr>
          <w:rFonts w:ascii="Calibri" w:hAnsi="Calibri" w:cs="Arial"/>
          <w:sz w:val="22"/>
        </w:rPr>
        <w:t>, mediante transferencia bancaria. La empresa deberá demostrar, con carácter previo al pago de la ayuda, que continúa al corriente de sus obligaciones tributarias y con la Seguridad Social.</w:t>
      </w:r>
      <w:r w:rsidRPr="00E15865">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sidRPr="00E15865">
        <w:rPr>
          <w:rFonts w:ascii="Calibri" w:hAnsi="Calibri" w:cs="Arial"/>
          <w:sz w:val="22"/>
        </w:rPr>
        <w:t>.</w:t>
      </w:r>
      <w:r w:rsidRPr="00E15865">
        <w:rPr>
          <w:rFonts w:ascii="Calibri" w:hAnsi="Calibri" w:cs="Arial"/>
          <w:sz w:val="22"/>
        </w:rPr>
        <w:t xml:space="preserve"> Esta autorización se otorga, exclusivamente, a los efectos del control previo la tramitación del pago de la ayuda pudiendo ser revocada, en cualquier momento, mediante escrito dirigida a la Cámara de Comercio de España.</w:t>
      </w:r>
    </w:p>
    <w:p w14:paraId="204A1280" w14:textId="26A4A3C1" w:rsidR="00D458D2" w:rsidRDefault="008919B9" w:rsidP="00496CC4">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 xml:space="preserve">Por último, la Cámara de Comercio de España certificará los </w:t>
      </w:r>
      <w:r w:rsidR="00493A1D">
        <w:rPr>
          <w:rFonts w:ascii="Calibri" w:hAnsi="Calibri" w:cs="Arial"/>
          <w:sz w:val="22"/>
        </w:rPr>
        <w:t>gastos</w:t>
      </w:r>
      <w:r w:rsidRPr="008919B9">
        <w:rPr>
          <w:rFonts w:ascii="Calibri" w:hAnsi="Calibri" w:cs="Arial"/>
          <w:sz w:val="22"/>
        </w:rPr>
        <w:t xml:space="preserve"> ante el FEDER.</w:t>
      </w:r>
    </w:p>
    <w:p w14:paraId="2FD4EC9A" w14:textId="77777777" w:rsidR="00B5233D" w:rsidRPr="00496CC4" w:rsidRDefault="00B5233D" w:rsidP="00A5182D">
      <w:pPr>
        <w:widowControl w:val="0"/>
        <w:adjustRightInd w:val="0"/>
        <w:spacing w:before="60"/>
        <w:ind w:left="360"/>
        <w:textAlignment w:val="baseline"/>
        <w:rPr>
          <w:rFonts w:ascii="Calibri" w:hAnsi="Calibri" w:cs="Arial"/>
          <w:sz w:val="22"/>
        </w:rPr>
      </w:pPr>
    </w:p>
    <w:p w14:paraId="2F93B812" w14:textId="14BA9E9A" w:rsidR="00D458D2" w:rsidRPr="00A5182D" w:rsidRDefault="0041168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Acumulación y compatibilidad de las ayudas</w:t>
      </w:r>
    </w:p>
    <w:p w14:paraId="7A189034" w14:textId="5FEA9F44" w:rsidR="00D458D2" w:rsidRDefault="00D458D2" w:rsidP="00BE5450">
      <w:pPr>
        <w:spacing w:before="120"/>
        <w:rPr>
          <w:rFonts w:asciiTheme="minorHAnsi" w:hAnsiTheme="minorHAnsi" w:cs="Arial"/>
          <w:sz w:val="22"/>
          <w:szCs w:val="22"/>
        </w:rPr>
      </w:pPr>
      <w:r>
        <w:rPr>
          <w:rFonts w:asciiTheme="minorHAnsi" w:hAnsiTheme="minorHAnsi" w:cs="Arial"/>
          <w:sz w:val="22"/>
          <w:szCs w:val="22"/>
        </w:rPr>
        <w:t xml:space="preserve">En cumplimiento de lo dispuesto en el reglamento (UE) </w:t>
      </w:r>
      <w:proofErr w:type="spellStart"/>
      <w:r w:rsidRPr="006F29EE">
        <w:rPr>
          <w:rFonts w:asciiTheme="minorHAnsi" w:hAnsiTheme="minorHAnsi" w:cs="Arial"/>
          <w:sz w:val="22"/>
          <w:szCs w:val="22"/>
        </w:rPr>
        <w:t>Nº</w:t>
      </w:r>
      <w:proofErr w:type="spellEnd"/>
      <w:r>
        <w:rPr>
          <w:rFonts w:asciiTheme="minorHAnsi" w:hAnsiTheme="minorHAnsi" w:cs="Arial"/>
          <w:sz w:val="22"/>
          <w:szCs w:val="22"/>
        </w:rPr>
        <w:t xml:space="preserve"> </w:t>
      </w:r>
      <w:r w:rsidRPr="001674F4">
        <w:rPr>
          <w:rFonts w:asciiTheme="minorHAnsi" w:hAnsiTheme="minorHAnsi" w:cs="Arial"/>
          <w:sz w:val="22"/>
          <w:szCs w:val="22"/>
        </w:rPr>
        <w:t>2023/2831</w:t>
      </w:r>
      <w:r>
        <w:rPr>
          <w:rFonts w:asciiTheme="minorHAnsi" w:hAnsiTheme="minorHAnsi" w:cs="Arial"/>
          <w:sz w:val="22"/>
          <w:szCs w:val="22"/>
        </w:rPr>
        <w:t>, de la Comisión, estas ayudas se acogen al régimen de minimis, en virtud del cual la ayuda total concedida a una única empresa no podrá ser superior a 300.000 euros durante los tres años anteriores a la concesión.</w:t>
      </w:r>
    </w:p>
    <w:p w14:paraId="1B6118C6" w14:textId="77777777" w:rsidR="00D458D2" w:rsidRDefault="00D458D2" w:rsidP="00D458D2">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4F38D520" w14:textId="5FEBB8E0" w:rsidR="00D458D2" w:rsidRPr="00E15865" w:rsidRDefault="00D458D2" w:rsidP="00E15865">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591B15D4" w14:textId="77777777" w:rsidR="00D458D2" w:rsidRDefault="00D458D2" w:rsidP="008919B9">
      <w:pPr>
        <w:widowControl w:val="0"/>
        <w:adjustRightInd w:val="0"/>
        <w:spacing w:before="60"/>
        <w:ind w:left="360"/>
        <w:textAlignment w:val="baseline"/>
        <w:rPr>
          <w:rFonts w:ascii="Calibri" w:hAnsi="Calibri" w:cs="Arial"/>
          <w:sz w:val="22"/>
        </w:rPr>
      </w:pPr>
    </w:p>
    <w:p w14:paraId="5708F1DC" w14:textId="77777777" w:rsidR="00BE5450" w:rsidRPr="008919B9" w:rsidRDefault="00BE5450" w:rsidP="008919B9">
      <w:pPr>
        <w:widowControl w:val="0"/>
        <w:adjustRightInd w:val="0"/>
        <w:spacing w:before="60"/>
        <w:ind w:left="360"/>
        <w:textAlignment w:val="baseline"/>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48168F" w:rsidRPr="00A5182D" w14:paraId="2D6DFA74" w14:textId="77777777" w:rsidTr="00A5182D">
        <w:tc>
          <w:tcPr>
            <w:tcW w:w="9356" w:type="dxa"/>
            <w:shd w:val="clear" w:color="auto" w:fill="F2F2F2" w:themeFill="background1" w:themeFillShade="F2"/>
          </w:tcPr>
          <w:p w14:paraId="5F8FDF14" w14:textId="77777777" w:rsidR="0048168F" w:rsidRPr="00A5182D" w:rsidRDefault="0048168F"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Obligaciones de los beneficiarios</w:t>
            </w:r>
          </w:p>
        </w:tc>
      </w:tr>
    </w:tbl>
    <w:p w14:paraId="6F2DF51A" w14:textId="712632D6" w:rsidR="0048168F" w:rsidRPr="005320D1" w:rsidRDefault="0048168F" w:rsidP="00BE5450">
      <w:pPr>
        <w:spacing w:before="12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w:t>
      </w:r>
      <w:r w:rsidR="003A608B">
        <w:rPr>
          <w:rFonts w:ascii="Calibri" w:hAnsi="Calibri" w:cs="Arial"/>
          <w:sz w:val="22"/>
        </w:rPr>
        <w:t xml:space="preserve"> </w:t>
      </w:r>
      <w:r w:rsidR="00493A1D">
        <w:rPr>
          <w:rFonts w:ascii="Calibri" w:hAnsi="Calibri" w:cs="Arial"/>
          <w:sz w:val="22"/>
        </w:rPr>
        <w:t>la presente Convocatoria y sus Anexos</w:t>
      </w:r>
      <w:r w:rsidRPr="005320D1">
        <w:rPr>
          <w:rFonts w:ascii="Calibri" w:hAnsi="Calibri" w:cs="Arial"/>
          <w:sz w:val="22"/>
        </w:rPr>
        <w:t>, y en especial:</w:t>
      </w:r>
      <w:r w:rsidR="00BB1192">
        <w:rPr>
          <w:rFonts w:ascii="Calibri" w:hAnsi="Calibri" w:cs="Arial"/>
          <w:sz w:val="22"/>
        </w:rPr>
        <w:t xml:space="preserve">       </w:t>
      </w:r>
    </w:p>
    <w:p w14:paraId="79531824" w14:textId="16B604E7" w:rsidR="00F12FE5" w:rsidRPr="00E15865" w:rsidRDefault="0048168F" w:rsidP="00D976F0">
      <w:pPr>
        <w:widowControl w:val="0"/>
        <w:numPr>
          <w:ilvl w:val="2"/>
          <w:numId w:val="24"/>
        </w:numPr>
        <w:tabs>
          <w:tab w:val="left" w:pos="426"/>
        </w:tabs>
        <w:adjustRightInd w:val="0"/>
        <w:spacing w:before="60"/>
        <w:ind w:left="426"/>
        <w:textAlignment w:val="baseline"/>
        <w:rPr>
          <w:rFonts w:ascii="Calibri" w:hAnsi="Calibri" w:cs="Arial"/>
          <w:sz w:val="22"/>
        </w:rPr>
      </w:pPr>
      <w:r w:rsidRPr="00E15865">
        <w:rPr>
          <w:rFonts w:ascii="Calibri" w:hAnsi="Calibri" w:cs="Arial"/>
          <w:sz w:val="22"/>
        </w:rPr>
        <w:t>Participar activamente en la consecución de los objetivos del Programa</w:t>
      </w:r>
      <w:r w:rsidR="000F2C1A" w:rsidRPr="00E15865">
        <w:rPr>
          <w:rFonts w:ascii="Calibri" w:hAnsi="Calibri" w:cs="Arial"/>
          <w:sz w:val="22"/>
        </w:rPr>
        <w:t xml:space="preserve">, </w:t>
      </w:r>
      <w:r w:rsidR="0031655A" w:rsidRPr="00E15865">
        <w:rPr>
          <w:rFonts w:ascii="Calibri" w:hAnsi="Calibri" w:cs="Arial"/>
          <w:sz w:val="22"/>
        </w:rPr>
        <w:t>en concreto, deberá cooperar con la Cámara, mostrando una adecuada disposición para la recepción de los servicios y la obtención del máximo aprovechamiento, así como remitir, en tiempo y forma, la documentación solicitada.</w:t>
      </w:r>
    </w:p>
    <w:p w14:paraId="07BA2E57" w14:textId="3DCADDD0" w:rsidR="00571413" w:rsidRPr="00F12FE5" w:rsidRDefault="00571413" w:rsidP="00F12FE5">
      <w:pPr>
        <w:widowControl w:val="0"/>
        <w:numPr>
          <w:ilvl w:val="2"/>
          <w:numId w:val="24"/>
        </w:numPr>
        <w:tabs>
          <w:tab w:val="left" w:pos="426"/>
        </w:tabs>
        <w:adjustRightInd w:val="0"/>
        <w:spacing w:before="60"/>
        <w:ind w:left="426"/>
        <w:textAlignment w:val="baseline"/>
        <w:rPr>
          <w:rFonts w:ascii="Calibri" w:hAnsi="Calibri" w:cs="Arial"/>
          <w:sz w:val="22"/>
        </w:rPr>
      </w:pPr>
      <w:r w:rsidRPr="00F12FE5">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597EEC81" w:rsidR="0048168F" w:rsidRPr="00D976F0"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D976F0">
        <w:rPr>
          <w:rFonts w:ascii="Calibri" w:hAnsi="Calibri" w:cs="Arial"/>
          <w:sz w:val="22"/>
        </w:rPr>
        <w:t xml:space="preserve">Conservar los documentos originales de los gastos aprobados en el marco del Programa durante </w:t>
      </w:r>
      <w:r w:rsidR="00497716" w:rsidRPr="00D976F0">
        <w:rPr>
          <w:rFonts w:ascii="Calibri" w:hAnsi="Calibri" w:cs="Arial"/>
          <w:sz w:val="22"/>
        </w:rPr>
        <w:t>un plazo de cinco años a partir del 31 de diciembre del año en que la autoridad de gestión efectúe el último pago al beneficiario.</w:t>
      </w:r>
      <w:r w:rsidRPr="00D976F0">
        <w:rPr>
          <w:rFonts w:ascii="Calibri" w:hAnsi="Calibri" w:cs="Arial"/>
          <w:sz w:val="22"/>
        </w:rPr>
        <w:t xml:space="preserve">, de acuerdo con lo establecido en el art. </w:t>
      </w:r>
      <w:r w:rsidR="001C05F4" w:rsidRPr="00D976F0">
        <w:rPr>
          <w:rFonts w:ascii="Calibri" w:hAnsi="Calibri" w:cs="Arial"/>
          <w:sz w:val="22"/>
        </w:rPr>
        <w:t xml:space="preserve">82 </w:t>
      </w:r>
      <w:r w:rsidRPr="00D976F0">
        <w:rPr>
          <w:rFonts w:ascii="Calibri" w:hAnsi="Calibri" w:cs="Arial"/>
          <w:sz w:val="22"/>
        </w:rPr>
        <w:t xml:space="preserve">del Reglamento (UE) </w:t>
      </w:r>
      <w:proofErr w:type="spellStart"/>
      <w:r w:rsidRPr="00D976F0">
        <w:rPr>
          <w:rFonts w:ascii="Calibri" w:hAnsi="Calibri" w:cs="Arial"/>
          <w:sz w:val="22"/>
        </w:rPr>
        <w:t>nº</w:t>
      </w:r>
      <w:proofErr w:type="spellEnd"/>
      <w:r w:rsidRPr="00D976F0">
        <w:rPr>
          <w:rFonts w:ascii="Calibri" w:hAnsi="Calibri" w:cs="Arial"/>
          <w:sz w:val="22"/>
        </w:rPr>
        <w:t xml:space="preserve"> </w:t>
      </w:r>
      <w:r w:rsidR="00B27C3C" w:rsidRPr="00D976F0">
        <w:rPr>
          <w:rFonts w:ascii="Calibri" w:hAnsi="Calibri" w:cs="Arial"/>
          <w:sz w:val="22"/>
        </w:rPr>
        <w:t>2021/1060</w:t>
      </w:r>
      <w:r w:rsidRPr="00D976F0">
        <w:rPr>
          <w:rFonts w:ascii="Calibri" w:hAnsi="Calibri" w:cs="Arial"/>
          <w:sz w:val="22"/>
        </w:rPr>
        <w:t>.</w:t>
      </w:r>
    </w:p>
    <w:p w14:paraId="53130AF4" w14:textId="77777777" w:rsidR="0064606D"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w:t>
      </w:r>
      <w:r w:rsidR="00866F79">
        <w:rPr>
          <w:rFonts w:ascii="Calibri" w:hAnsi="Calibri" w:cs="Arial"/>
          <w:sz w:val="22"/>
        </w:rPr>
        <w:t>74</w:t>
      </w:r>
      <w:r w:rsidRPr="00AB5E02">
        <w:rPr>
          <w:rFonts w:ascii="Calibri" w:hAnsi="Calibri" w:cs="Arial"/>
          <w:sz w:val="22"/>
        </w:rPr>
        <w:t>.</w:t>
      </w:r>
      <w:r w:rsidR="00893A7E">
        <w:rPr>
          <w:rFonts w:ascii="Calibri" w:hAnsi="Calibri" w:cs="Arial"/>
          <w:sz w:val="22"/>
        </w:rPr>
        <w:t>1</w:t>
      </w:r>
      <w:r w:rsidRPr="00AB5E02">
        <w:rPr>
          <w:rFonts w:ascii="Calibri" w:hAnsi="Calibri" w:cs="Arial"/>
          <w:sz w:val="22"/>
        </w:rPr>
        <w:t>.</w:t>
      </w:r>
      <w:r w:rsidR="00893A7E">
        <w:rPr>
          <w:rFonts w:ascii="Calibri" w:hAnsi="Calibri" w:cs="Arial"/>
          <w:sz w:val="22"/>
        </w:rPr>
        <w:t>a.i</w:t>
      </w:r>
      <w:r w:rsidR="00893A7E" w:rsidRPr="00AB5E02">
        <w:rPr>
          <w:rFonts w:ascii="Calibri" w:hAnsi="Calibri" w:cs="Arial"/>
          <w:sz w:val="22"/>
        </w:rPr>
        <w:t xml:space="preserve"> </w:t>
      </w:r>
      <w:r w:rsidRPr="00AB5E02">
        <w:rPr>
          <w:rFonts w:ascii="Calibri" w:hAnsi="Calibri" w:cs="Arial"/>
          <w:sz w:val="22"/>
        </w:rPr>
        <w:t xml:space="preserve">del Reglamento (UE) </w:t>
      </w:r>
      <w:r w:rsidR="00893A7E">
        <w:rPr>
          <w:rFonts w:ascii="Calibri" w:hAnsi="Calibri" w:cs="Arial"/>
          <w:sz w:val="22"/>
        </w:rPr>
        <w:t>2021/1060)</w:t>
      </w:r>
      <w:r w:rsidR="0064606D">
        <w:rPr>
          <w:rFonts w:ascii="Calibri" w:hAnsi="Calibri" w:cs="Arial"/>
          <w:sz w:val="22"/>
        </w:rPr>
        <w:t>.</w:t>
      </w:r>
    </w:p>
    <w:p w14:paraId="0CE1F595" w14:textId="5FE6CEFC"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2B79A4"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 xml:space="preserve">Dar su consentimiento para que sus datos sean incluidos en la lista publicada, de conformidad con el art. </w:t>
      </w:r>
      <w:r w:rsidR="00B02733">
        <w:rPr>
          <w:rFonts w:ascii="Calibri" w:hAnsi="Calibri" w:cs="Arial"/>
          <w:sz w:val="22"/>
        </w:rPr>
        <w:t>49.3</w:t>
      </w:r>
      <w:r w:rsidRPr="00571413">
        <w:rPr>
          <w:rFonts w:ascii="Calibri" w:hAnsi="Calibri" w:cs="Arial"/>
          <w:sz w:val="22"/>
        </w:rPr>
        <w:t xml:space="preserve"> del Reglamento (UE) </w:t>
      </w:r>
      <w:r w:rsidR="00C071E2">
        <w:rPr>
          <w:rFonts w:ascii="Calibri" w:hAnsi="Calibri" w:cs="Arial"/>
          <w:sz w:val="22"/>
        </w:rPr>
        <w:t>2021/</w:t>
      </w:r>
      <w:r w:rsidR="003C4672">
        <w:rPr>
          <w:rFonts w:ascii="Calibri" w:hAnsi="Calibri" w:cs="Arial"/>
          <w:sz w:val="22"/>
        </w:rPr>
        <w:t>1060</w:t>
      </w:r>
      <w:r w:rsidRPr="00571413">
        <w:rPr>
          <w:rFonts w:ascii="Calibri" w:hAnsi="Calibri" w:cs="Arial"/>
          <w:sz w:val="22"/>
        </w:rPr>
        <w:t xml:space="preserve"> del Parlamento Europeo y del Consejo de </w:t>
      </w:r>
      <w:r w:rsidR="00312BC5">
        <w:rPr>
          <w:rFonts w:ascii="Calibri" w:hAnsi="Calibri" w:cs="Arial"/>
          <w:sz w:val="22"/>
        </w:rPr>
        <w:t>24/06/2021</w:t>
      </w:r>
      <w:r w:rsidR="00571413" w:rsidRPr="00AB5E02">
        <w:rPr>
          <w:rFonts w:ascii="Calibri" w:hAnsi="Calibri" w:cs="Arial"/>
          <w:sz w:val="22"/>
        </w:rPr>
        <w:t xml:space="preserve">, siendo conocedora de que la aceptación de la </w:t>
      </w:r>
      <w:proofErr w:type="gramStart"/>
      <w:r w:rsidR="00571413" w:rsidRPr="00AB5E02">
        <w:rPr>
          <w:rFonts w:ascii="Calibri" w:hAnsi="Calibri" w:cs="Arial"/>
          <w:sz w:val="22"/>
        </w:rPr>
        <w:t>ayuda,</w:t>
      </w:r>
      <w:proofErr w:type="gramEnd"/>
      <w:r w:rsidR="00571413" w:rsidRPr="00AB5E02">
        <w:rPr>
          <w:rFonts w:ascii="Calibri" w:hAnsi="Calibri" w:cs="Arial"/>
          <w:sz w:val="22"/>
        </w:rPr>
        <w:t xml:space="preserve"> supone su aceptación a ser incluidas en la </w:t>
      </w:r>
      <w:r w:rsidR="00571413" w:rsidRPr="00AB5E02">
        <w:rPr>
          <w:rFonts w:ascii="Calibri" w:hAnsi="Calibri" w:cs="Arial"/>
          <w:sz w:val="22"/>
        </w:rPr>
        <w:lastRenderedPageBreak/>
        <w:t>mencionada lista.</w:t>
      </w:r>
    </w:p>
    <w:p w14:paraId="0A739022" w14:textId="349F74D0"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r w:rsidR="000306A8" w:rsidRPr="005320D1">
        <w:rPr>
          <w:rFonts w:ascii="Calibri" w:hAnsi="Calibri" w:cs="Arial"/>
          <w:sz w:val="22"/>
        </w:rPr>
        <w:t>en relación con</w:t>
      </w:r>
      <w:r w:rsidRPr="005320D1">
        <w:rPr>
          <w:rFonts w:ascii="Calibri" w:hAnsi="Calibri" w:cs="Arial"/>
          <w:sz w:val="22"/>
        </w:rPr>
        <w:t xml:space="preserve"> la operación cofinanciada por el Programa.</w:t>
      </w:r>
    </w:p>
    <w:p w14:paraId="0D36CD8E" w14:textId="39EFF6ED" w:rsidR="00D70471" w:rsidRDefault="0048168F" w:rsidP="00D70471">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D32A7C">
        <w:rPr>
          <w:rFonts w:ascii="Calibri" w:hAnsi="Calibri" w:cs="Arial"/>
          <w:sz w:val="22"/>
        </w:rPr>
        <w:t>50</w:t>
      </w:r>
      <w:r w:rsidR="00D32A7C" w:rsidRPr="005320D1">
        <w:rPr>
          <w:rFonts w:ascii="Calibri" w:hAnsi="Calibri" w:cs="Arial"/>
          <w:sz w:val="22"/>
        </w:rPr>
        <w:t xml:space="preserve"> </w:t>
      </w:r>
      <w:r w:rsidRPr="005320D1">
        <w:rPr>
          <w:rFonts w:ascii="Calibri" w:hAnsi="Calibri" w:cs="Arial"/>
          <w:sz w:val="22"/>
        </w:rPr>
        <w:t xml:space="preserve">del Reglamento (UE) </w:t>
      </w:r>
      <w:r w:rsidR="003C4672">
        <w:rPr>
          <w:rFonts w:ascii="Calibri" w:hAnsi="Calibri" w:cs="Arial"/>
          <w:sz w:val="22"/>
        </w:rPr>
        <w:t>2021/1060</w:t>
      </w:r>
      <w:r w:rsidRPr="005320D1">
        <w:rPr>
          <w:rFonts w:ascii="Calibri" w:hAnsi="Calibri" w:cs="Arial"/>
          <w:sz w:val="22"/>
        </w:rPr>
        <w:t xml:space="preserve"> y desarrolladas en el </w:t>
      </w:r>
      <w:r w:rsidR="00E313B6" w:rsidRPr="00E313B6">
        <w:rPr>
          <w:rFonts w:ascii="Calibri" w:hAnsi="Calibri" w:cs="Arial"/>
          <w:sz w:val="22"/>
        </w:rPr>
        <w:t>anexo IX,</w:t>
      </w:r>
      <w:r w:rsidR="00D976F0">
        <w:rPr>
          <w:rFonts w:ascii="Calibri" w:hAnsi="Calibri" w:cs="Arial"/>
          <w:sz w:val="22"/>
        </w:rPr>
        <w:t xml:space="preserve"> </w:t>
      </w:r>
      <w:r w:rsidRPr="005320D1">
        <w:rPr>
          <w:rFonts w:ascii="Calibri" w:hAnsi="Calibri" w:cs="Arial"/>
          <w:sz w:val="22"/>
        </w:rPr>
        <w:t>de dicho Reglamento</w:t>
      </w:r>
      <w:r w:rsidR="00E313B6">
        <w:rPr>
          <w:rFonts w:ascii="Calibri" w:hAnsi="Calibri" w:cs="Arial"/>
          <w:sz w:val="22"/>
        </w:rPr>
        <w:t xml:space="preserve">. </w:t>
      </w:r>
      <w:r w:rsidRPr="005320D1">
        <w:rPr>
          <w:rFonts w:ascii="Calibri" w:hAnsi="Calibri" w:cs="Arial"/>
          <w:sz w:val="22"/>
        </w:rPr>
        <w:t>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32191F4" w14:textId="22DD4342" w:rsidR="00AE25E4" w:rsidRPr="00A5182D" w:rsidRDefault="00D70471" w:rsidP="00E15865">
      <w:pPr>
        <w:widowControl w:val="0"/>
        <w:numPr>
          <w:ilvl w:val="2"/>
          <w:numId w:val="24"/>
        </w:numPr>
        <w:tabs>
          <w:tab w:val="left" w:pos="426"/>
        </w:tabs>
        <w:adjustRightInd w:val="0"/>
        <w:spacing w:before="60"/>
        <w:ind w:left="426"/>
        <w:textAlignment w:val="baseline"/>
        <w:rPr>
          <w:rFonts w:ascii="Calibri" w:hAnsi="Calibri" w:cs="Arial"/>
          <w:sz w:val="22"/>
        </w:rPr>
      </w:pPr>
      <w:r w:rsidRPr="00A5182D">
        <w:rPr>
          <w:rFonts w:ascii="Calibri" w:hAnsi="Calibri" w:cs="Arial"/>
          <w:sz w:val="22"/>
        </w:rPr>
        <w:t xml:space="preserve">Comprometerse a evitar los impactos negativos significativos en el medio ambiente en la ejecución de las actuaciones, respetando el principio de «no causar perjuicio significativo (principio «do no </w:t>
      </w:r>
      <w:proofErr w:type="spellStart"/>
      <w:r w:rsidRPr="00A5182D">
        <w:rPr>
          <w:rFonts w:ascii="Calibri" w:hAnsi="Calibri" w:cs="Arial"/>
          <w:sz w:val="22"/>
        </w:rPr>
        <w:t>significant</w:t>
      </w:r>
      <w:proofErr w:type="spellEnd"/>
      <w:r w:rsidRPr="00A5182D">
        <w:rPr>
          <w:rFonts w:ascii="Calibri" w:hAnsi="Calibri" w:cs="Arial"/>
          <w:sz w:val="22"/>
        </w:rPr>
        <w:t xml:space="preserve"> </w:t>
      </w:r>
      <w:proofErr w:type="spellStart"/>
      <w:r w:rsidRPr="00A5182D">
        <w:rPr>
          <w:rFonts w:ascii="Calibri" w:hAnsi="Calibri" w:cs="Arial"/>
          <w:sz w:val="22"/>
        </w:rPr>
        <w:t>harm</w:t>
      </w:r>
      <w:proofErr w:type="spellEnd"/>
      <w:r w:rsidRPr="00A5182D">
        <w:rPr>
          <w:rFonts w:ascii="Calibri" w:hAnsi="Calibri" w:cs="Arial"/>
          <w:sz w:val="22"/>
        </w:rPr>
        <w:t>»-DNSH), en el sentido establecido en el artículo 9.4 del Reglamento (UE) 2021/1060</w:t>
      </w:r>
      <w:r w:rsidR="0064606D" w:rsidRPr="00A5182D">
        <w:rPr>
          <w:rFonts w:ascii="Calibri" w:hAnsi="Calibri" w:cs="Arial"/>
          <w:sz w:val="22"/>
        </w:rPr>
        <w:t>.</w:t>
      </w:r>
    </w:p>
    <w:p w14:paraId="7614D252" w14:textId="586EB642" w:rsidR="00D05B02" w:rsidRDefault="00D05B02"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 de Comercio</w:t>
      </w:r>
    </w:p>
    <w:p w14:paraId="5B1E5A04" w14:textId="7543F471" w:rsidR="0048168F" w:rsidRPr="00D05B02" w:rsidRDefault="0048168F" w:rsidP="00D05B02">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2328CA3D" w14:textId="77777777" w:rsidTr="00A5182D">
        <w:tc>
          <w:tcPr>
            <w:tcW w:w="9356" w:type="dxa"/>
            <w:shd w:val="clear" w:color="auto" w:fill="F2F2F2" w:themeFill="background1" w:themeFillShade="F2"/>
          </w:tcPr>
          <w:p w14:paraId="5EBA10F1" w14:textId="4E5D9E60"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Incumplimiento de las Condiciones y Obligaciones del beneficiario</w:t>
            </w:r>
          </w:p>
        </w:tc>
      </w:tr>
    </w:tbl>
    <w:p w14:paraId="6AD251E5" w14:textId="77777777" w:rsidR="00571413" w:rsidRDefault="00571413" w:rsidP="00BE5450">
      <w:pPr>
        <w:spacing w:before="12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CB7B15" w:rsidRPr="00A5182D" w14:paraId="5B2137F3" w14:textId="77777777" w:rsidTr="00A5182D">
        <w:tc>
          <w:tcPr>
            <w:tcW w:w="9356" w:type="dxa"/>
            <w:shd w:val="clear" w:color="auto" w:fill="F2F2F2" w:themeFill="background1" w:themeFillShade="F2"/>
          </w:tcPr>
          <w:p w14:paraId="2A640BB0" w14:textId="77777777" w:rsidR="00CB7B15" w:rsidRPr="00A5182D" w:rsidRDefault="00CB7B15"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Información y publicidad</w:t>
            </w:r>
          </w:p>
        </w:tc>
      </w:tr>
    </w:tbl>
    <w:p w14:paraId="246C5D64" w14:textId="4B057C4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w:t>
      </w:r>
      <w:r w:rsidR="007B3CAE">
        <w:rPr>
          <w:rFonts w:ascii="Calibri" w:hAnsi="Calibri" w:cs="Arial"/>
          <w:sz w:val="22"/>
        </w:rPr>
        <w:t>2021/1060</w:t>
      </w:r>
      <w:r w:rsidR="007B3CAE" w:rsidRPr="005320D1">
        <w:rPr>
          <w:rFonts w:ascii="Calibri" w:hAnsi="Calibri" w:cs="Arial"/>
          <w:sz w:val="22"/>
        </w:rPr>
        <w:t xml:space="preserve"> </w:t>
      </w:r>
      <w:r w:rsidRPr="005320D1">
        <w:rPr>
          <w:rFonts w:ascii="Calibri" w:hAnsi="Calibri" w:cs="Arial"/>
          <w:sz w:val="22"/>
        </w:rPr>
        <w:t xml:space="preserve">del Parlamento Europeo y del Consejo de </w:t>
      </w:r>
      <w:r w:rsidR="007B3CAE">
        <w:rPr>
          <w:rFonts w:ascii="Calibri" w:hAnsi="Calibri" w:cs="Arial"/>
          <w:sz w:val="22"/>
        </w:rPr>
        <w:t>24/06/2021</w:t>
      </w:r>
      <w:r w:rsidRPr="005320D1">
        <w:rPr>
          <w:rFonts w:ascii="Calibri" w:hAnsi="Calibri" w:cs="Arial"/>
          <w:sz w:val="22"/>
        </w:rPr>
        <w:t xml:space="preserve">,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w:t>
      </w:r>
      <w:r w:rsidR="00074F83" w:rsidRPr="005320D1">
        <w:rPr>
          <w:rFonts w:ascii="Calibri" w:hAnsi="Calibri" w:cs="Arial"/>
          <w:sz w:val="22"/>
        </w:rPr>
        <w:lastRenderedPageBreak/>
        <w:t xml:space="preserve">la solicitud de participación) </w:t>
      </w:r>
      <w:r w:rsidRPr="005320D1">
        <w:rPr>
          <w:rFonts w:ascii="Calibri" w:hAnsi="Calibri" w:cs="Arial"/>
          <w:sz w:val="22"/>
        </w:rPr>
        <w:t xml:space="preserve">de quienes sean seleccionados como beneficiarios del Programa, así como el nombre de las operaciones en las que participe y cantidad de fondos públicos asignados, serán objeto de la correspondiente publicación </w:t>
      </w:r>
      <w:r w:rsidR="00074F83" w:rsidRPr="005320D1">
        <w:rPr>
          <w:rFonts w:ascii="Calibri" w:hAnsi="Calibri" w:cs="Arial"/>
          <w:sz w:val="22"/>
        </w:rPr>
        <w:t xml:space="preserve">en los términos previstos en el citado Reglamento, por la Dirección General de Fondos </w:t>
      </w:r>
      <w:r w:rsidR="00C7381A">
        <w:rPr>
          <w:rFonts w:ascii="Calibri" w:hAnsi="Calibri" w:cs="Arial"/>
          <w:sz w:val="22"/>
        </w:rPr>
        <w:t>Europeos</w:t>
      </w:r>
      <w:r w:rsidR="00074F83" w:rsidRPr="005320D1">
        <w:rPr>
          <w:rFonts w:ascii="Calibri" w:hAnsi="Calibri" w:cs="Arial"/>
          <w:sz w:val="22"/>
        </w:rPr>
        <w:t xml:space="preserve"> del Ministerio de Hacienda, u otro organismo que ésta designe.</w:t>
      </w:r>
      <w:r w:rsidR="00074F83" w:rsidRPr="005320D1">
        <w:rPr>
          <w:rFonts w:ascii="Calibri" w:hAnsi="Calibri" w:cs="Arial"/>
          <w:sz w:val="24"/>
          <w:szCs w:val="22"/>
        </w:rPr>
        <w:t xml:space="preserve"> </w:t>
      </w:r>
    </w:p>
    <w:p w14:paraId="6C477F52" w14:textId="0054D2DF"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w:t>
      </w:r>
      <w:r w:rsidR="00C7381A">
        <w:rPr>
          <w:rFonts w:ascii="Calibri" w:hAnsi="Calibri" w:cs="Arial"/>
          <w:sz w:val="22"/>
        </w:rPr>
        <w:t>Europeos</w:t>
      </w:r>
      <w:r w:rsidRPr="005320D1">
        <w:rPr>
          <w:rFonts w:ascii="Calibri" w:hAnsi="Calibri" w:cs="Arial"/>
          <w:sz w:val="22"/>
        </w:rPr>
        <w:t xml:space="preserve"> del Ministerio </w:t>
      </w:r>
      <w:r w:rsidR="007E3B73" w:rsidRPr="005320D1">
        <w:rPr>
          <w:rFonts w:ascii="Calibri" w:hAnsi="Calibri" w:cs="Arial"/>
          <w:sz w:val="22"/>
        </w:rPr>
        <w:t>Hacienda</w:t>
      </w:r>
      <w:r w:rsidRPr="005320D1">
        <w:rPr>
          <w:rFonts w:ascii="Calibri" w:hAnsi="Calibri" w:cs="Arial"/>
          <w:sz w:val="22"/>
        </w:rPr>
        <w:t>, u otro organismo que ésta designe.</w:t>
      </w:r>
    </w:p>
    <w:p w14:paraId="3FC2792E" w14:textId="5D053D00"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prevista en el artículo </w:t>
      </w:r>
      <w:r w:rsidR="00277D63">
        <w:rPr>
          <w:rFonts w:ascii="Calibri" w:hAnsi="Calibri" w:cs="Arial"/>
          <w:sz w:val="22"/>
        </w:rPr>
        <w:t>49.3</w:t>
      </w:r>
      <w:r w:rsidR="00277D63" w:rsidRPr="00571413">
        <w:rPr>
          <w:rFonts w:ascii="Calibri" w:hAnsi="Calibri" w:cs="Arial"/>
          <w:sz w:val="22"/>
        </w:rPr>
        <w:t xml:space="preserve"> del Reglamento (UE) </w:t>
      </w:r>
      <w:r w:rsidR="00277D63">
        <w:rPr>
          <w:rFonts w:ascii="Calibri" w:hAnsi="Calibri" w:cs="Arial"/>
          <w:sz w:val="22"/>
        </w:rPr>
        <w:t>2021/1060</w:t>
      </w:r>
      <w:r w:rsidR="00277D63" w:rsidRPr="00571413">
        <w:rPr>
          <w:rFonts w:ascii="Calibri" w:hAnsi="Calibri" w:cs="Arial"/>
          <w:sz w:val="22"/>
        </w:rPr>
        <w:t xml:space="preserve"> </w:t>
      </w:r>
      <w:r w:rsidRPr="005320D1">
        <w:rPr>
          <w:rFonts w:ascii="Calibri" w:hAnsi="Calibri" w:cs="Arial"/>
          <w:sz w:val="22"/>
        </w:rPr>
        <w:t xml:space="preserve">del Parlamento Europeo y del Consejo de </w:t>
      </w:r>
      <w:r w:rsidR="00277D63">
        <w:rPr>
          <w:rFonts w:ascii="Calibri" w:hAnsi="Calibri" w:cs="Arial"/>
          <w:sz w:val="22"/>
        </w:rPr>
        <w:t>24/06/2021</w:t>
      </w:r>
      <w:r w:rsidRPr="005320D1">
        <w:rPr>
          <w:rFonts w:ascii="Calibri" w:hAnsi="Calibri" w:cs="Arial"/>
          <w:sz w:val="22"/>
        </w:rPr>
        <w:t>, con su nombre/razón social y el montante de la ayuda recibida.</w:t>
      </w:r>
    </w:p>
    <w:p w14:paraId="22AFA923" w14:textId="57A38BE3"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w:t>
      </w:r>
      <w:r w:rsidR="00B367BC" w:rsidRPr="00B367BC">
        <w:t xml:space="preserve"> </w:t>
      </w:r>
      <w:r w:rsidR="00B367BC" w:rsidRPr="00B367BC">
        <w:rPr>
          <w:rFonts w:ascii="Calibri" w:hAnsi="Calibri" w:cs="Arial"/>
          <w:bCs w:val="0"/>
          <w:sz w:val="22"/>
        </w:rPr>
        <w:t>2021/1060</w:t>
      </w:r>
      <w:r w:rsidR="00ED2FA9">
        <w:rPr>
          <w:rFonts w:ascii="Calibri" w:hAnsi="Calibri" w:cs="Arial"/>
          <w:bCs w:val="0"/>
          <w:sz w:val="22"/>
        </w:rPr>
        <w:t xml:space="preserve">, de </w:t>
      </w:r>
      <w:r w:rsidR="00B367BC">
        <w:rPr>
          <w:rFonts w:ascii="Calibri" w:hAnsi="Calibri" w:cs="Arial"/>
          <w:bCs w:val="0"/>
          <w:sz w:val="22"/>
        </w:rPr>
        <w:t>24/06/2021</w:t>
      </w:r>
      <w:r w:rsidR="00ED2FA9">
        <w:rPr>
          <w:rFonts w:ascii="Calibri" w:hAnsi="Calibri" w:cs="Arial"/>
          <w:bCs w:val="0"/>
          <w:sz w:val="22"/>
        </w:rPr>
        <w:t>,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w:t>
      </w:r>
      <w:r w:rsidR="00C7381A">
        <w:rPr>
          <w:rFonts w:ascii="Calibri" w:hAnsi="Calibri" w:cs="Arial"/>
          <w:bCs w:val="0"/>
          <w:sz w:val="22"/>
        </w:rPr>
        <w:t xml:space="preserve">Europeos </w:t>
      </w:r>
      <w:r w:rsidRPr="005320D1">
        <w:rPr>
          <w:rFonts w:ascii="Calibri" w:hAnsi="Calibri" w:cs="Arial"/>
          <w:bCs w:val="0"/>
          <w:sz w:val="22"/>
        </w:rPr>
        <w:t xml:space="preserve"> del Ministerio de Hacienda</w:t>
      </w:r>
      <w:r w:rsidR="0077055B">
        <w:rPr>
          <w:rFonts w:ascii="Calibri" w:hAnsi="Calibri" w:cs="Arial"/>
          <w:bCs w:val="0"/>
          <w:sz w:val="22"/>
        </w:rPr>
        <w:t xml:space="preserve"> </w:t>
      </w:r>
      <w:r w:rsidRPr="005320D1">
        <w:rPr>
          <w:rFonts w:ascii="Calibri" w:hAnsi="Calibri" w:cs="Arial"/>
          <w:bCs w:val="0"/>
          <w:sz w:val="22"/>
        </w:rPr>
        <w:t>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711196F3" w14:textId="77777777" w:rsidTr="00A5182D">
        <w:tc>
          <w:tcPr>
            <w:tcW w:w="9356" w:type="dxa"/>
            <w:shd w:val="clear" w:color="auto" w:fill="F2F2F2" w:themeFill="background1" w:themeFillShade="F2"/>
          </w:tcPr>
          <w:p w14:paraId="5A43AB5B" w14:textId="02DCE944"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Protección de Datos Personales</w:t>
            </w:r>
          </w:p>
        </w:tc>
      </w:tr>
    </w:tbl>
    <w:p w14:paraId="47F86BDF" w14:textId="4A16FAA1"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E957A9">
        <w:rPr>
          <w:rFonts w:asciiTheme="minorHAnsi" w:hAnsiTheme="minorHAnsi" w:cs="Arial"/>
          <w:color w:val="00000A"/>
          <w:sz w:val="22"/>
          <w:szCs w:val="22"/>
        </w:rPr>
        <w:t>Manresa</w:t>
      </w:r>
      <w:r w:rsidRPr="009A45BE">
        <w:rPr>
          <w:rFonts w:asciiTheme="minorHAnsi" w:hAnsiTheme="minorHAnsi" w:cs="Arial"/>
          <w:color w:val="00000A"/>
          <w:sz w:val="22"/>
          <w:szCs w:val="22"/>
        </w:rPr>
        <w:t xml:space="preserve"> , con dirección en </w:t>
      </w:r>
      <w:r w:rsidR="00E957A9">
        <w:rPr>
          <w:rFonts w:asciiTheme="minorHAnsi" w:hAnsiTheme="minorHAnsi" w:cs="Arial"/>
          <w:color w:val="00000A"/>
          <w:sz w:val="22"/>
          <w:szCs w:val="22"/>
        </w:rPr>
        <w:t>Muralla del Carme 17, 08241 Manresa</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La finalidad de dicho tratamiento es posibilitar la ejecución, desarrollo, seguimiento y control del Programa.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w:t>
      </w:r>
      <w:r w:rsidR="00E957A9">
        <w:rPr>
          <w:rFonts w:asciiTheme="minorHAnsi" w:hAnsiTheme="minorHAnsi" w:cs="Arial"/>
          <w:color w:val="00000A"/>
          <w:sz w:val="22"/>
          <w:szCs w:val="22"/>
        </w:rPr>
        <w:t>-</w:t>
      </w:r>
      <w:r w:rsidRPr="009A45BE">
        <w:rPr>
          <w:rFonts w:asciiTheme="minorHAnsi" w:hAnsiTheme="minorHAnsi" w:cs="Arial"/>
          <w:color w:val="00000A"/>
          <w:sz w:val="22"/>
          <w:szCs w:val="22"/>
        </w:rPr>
        <w:t>financiador</w:t>
      </w:r>
      <w:proofErr w:type="spellEnd"/>
      <w:r w:rsidRPr="009A45BE">
        <w:rPr>
          <w:rFonts w:asciiTheme="minorHAnsi" w:hAnsiTheme="minorHAnsi" w:cs="Arial"/>
          <w:color w:val="00000A"/>
          <w:sz w:val="22"/>
          <w:szCs w:val="22"/>
        </w:rPr>
        <w:t xml:space="preserve"> del Programa, para los mismos fines. Asimismo, sus datos podrán ser tratados con la finalidad de </w:t>
      </w:r>
      <w:r w:rsidR="00C7381A">
        <w:rPr>
          <w:rFonts w:asciiTheme="minorHAnsi" w:hAnsiTheme="minorHAnsi" w:cs="Arial"/>
          <w:color w:val="00000A"/>
          <w:sz w:val="22"/>
          <w:szCs w:val="22"/>
        </w:rPr>
        <w:t xml:space="preserve">realizar </w:t>
      </w:r>
      <w:r w:rsidRPr="009A45BE">
        <w:rPr>
          <w:rFonts w:asciiTheme="minorHAnsi" w:hAnsiTheme="minorHAnsi" w:cs="Arial"/>
          <w:color w:val="00000A"/>
          <w:sz w:val="22"/>
          <w:szCs w:val="22"/>
        </w:rPr>
        <w:t xml:space="preserve">las </w:t>
      </w:r>
      <w:r w:rsidRPr="009A45BE">
        <w:rPr>
          <w:rFonts w:asciiTheme="minorHAnsi" w:hAnsiTheme="minorHAnsi" w:cs="Arial"/>
          <w:color w:val="00000A"/>
          <w:sz w:val="22"/>
          <w:szCs w:val="22"/>
        </w:rPr>
        <w:lastRenderedPageBreak/>
        <w:t>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7C149301"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00C7381A">
        <w:rPr>
          <w:rFonts w:asciiTheme="minorHAnsi" w:hAnsiTheme="minorHAnsi" w:cs="Arial"/>
          <w:color w:val="00000A"/>
          <w:sz w:val="22"/>
          <w:szCs w:val="22"/>
        </w:rPr>
        <w:t xml:space="preserve">la sede corporativa de la Cámara de Comercio de </w:t>
      </w:r>
      <w:r w:rsidR="00E957A9">
        <w:rPr>
          <w:rFonts w:asciiTheme="minorHAnsi" w:hAnsiTheme="minorHAnsi" w:cs="Arial"/>
          <w:color w:val="00000A"/>
          <w:sz w:val="22"/>
          <w:szCs w:val="22"/>
        </w:rPr>
        <w:t>Manresa</w:t>
      </w:r>
      <w:r w:rsidR="00C7381A">
        <w:rPr>
          <w:rFonts w:asciiTheme="minorHAnsi" w:hAnsiTheme="minorHAnsi" w:cs="Arial"/>
          <w:color w:val="00000A"/>
          <w:sz w:val="22"/>
          <w:szCs w:val="22"/>
        </w:rPr>
        <w:t xml:space="preserve">, </w:t>
      </w:r>
      <w:r w:rsidRPr="009A45BE">
        <w:rPr>
          <w:rFonts w:asciiTheme="minorHAnsi" w:eastAsia="Calibri" w:hAnsiTheme="minorHAnsi" w:cs="Arial"/>
          <w:color w:val="000000"/>
          <w:kern w:val="2"/>
          <w:sz w:val="22"/>
          <w:szCs w:val="22"/>
          <w:lang w:eastAsia="zh-CN"/>
        </w:rPr>
        <w:t>o por correo electrónico</w:t>
      </w:r>
      <w:r w:rsidR="00C7381A">
        <w:rPr>
          <w:rFonts w:asciiTheme="minorHAnsi" w:eastAsia="Calibri" w:hAnsiTheme="minorHAnsi" w:cs="Arial"/>
          <w:color w:val="000000"/>
          <w:kern w:val="2"/>
          <w:sz w:val="22"/>
          <w:szCs w:val="22"/>
          <w:lang w:eastAsia="zh-CN"/>
        </w:rPr>
        <w:t xml:space="preserve"> </w:t>
      </w:r>
      <w:r w:rsidRPr="009A45BE">
        <w:rPr>
          <w:rFonts w:asciiTheme="minorHAnsi" w:eastAsia="Calibri" w:hAnsiTheme="minorHAnsi" w:cs="Arial"/>
          <w:color w:val="000000"/>
          <w:kern w:val="2"/>
          <w:sz w:val="22"/>
          <w:szCs w:val="22"/>
          <w:lang w:eastAsia="zh-CN"/>
        </w:rPr>
        <w:t xml:space="preserve">a </w:t>
      </w:r>
      <w:r w:rsidR="00E957A9">
        <w:rPr>
          <w:rFonts w:asciiTheme="minorHAnsi" w:eastAsia="Calibri" w:hAnsiTheme="minorHAnsi" w:cs="Arial"/>
          <w:color w:val="000000"/>
          <w:kern w:val="2"/>
          <w:sz w:val="22"/>
          <w:szCs w:val="22"/>
          <w:lang w:eastAsia="zh-CN"/>
        </w:rPr>
        <w:t>info@cambramanresa.org</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2379F5" w:rsidRPr="00A5182D" w14:paraId="20DACB9F" w14:textId="77777777" w:rsidTr="00A5182D">
        <w:tc>
          <w:tcPr>
            <w:tcW w:w="9356" w:type="dxa"/>
            <w:shd w:val="clear" w:color="auto" w:fill="F2F2F2" w:themeFill="background1" w:themeFillShade="F2"/>
          </w:tcPr>
          <w:p w14:paraId="0930668C" w14:textId="77777777" w:rsidR="003E3338" w:rsidRPr="00A5182D" w:rsidRDefault="003E333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Datos de contacto</w:t>
            </w:r>
          </w:p>
        </w:tc>
      </w:tr>
    </w:tbl>
    <w:p w14:paraId="04C26689" w14:textId="77777777" w:rsidR="007E3B73" w:rsidRDefault="003E3338" w:rsidP="00BE5450">
      <w:pPr>
        <w:autoSpaceDE w:val="0"/>
        <w:autoSpaceDN w:val="0"/>
        <w:adjustRightInd w:val="0"/>
        <w:spacing w:before="12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7FD1611C"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E957A9">
        <w:rPr>
          <w:rFonts w:asciiTheme="minorHAnsi" w:eastAsia="ArialMT" w:hAnsiTheme="minorHAnsi" w:cs="Arial"/>
          <w:color w:val="000000"/>
          <w:kern w:val="2"/>
          <w:sz w:val="22"/>
          <w:szCs w:val="22"/>
          <w:lang w:eastAsia="zh-CN"/>
        </w:rPr>
        <w:t>Marc Rodríguez Donoso</w:t>
      </w:r>
    </w:p>
    <w:p w14:paraId="029A4A30" w14:textId="73191FCA"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E957A9">
        <w:rPr>
          <w:rFonts w:asciiTheme="minorHAnsi" w:eastAsia="ArialMT" w:hAnsiTheme="minorHAnsi" w:cs="Arial"/>
          <w:color w:val="000000"/>
          <w:kern w:val="2"/>
          <w:sz w:val="22"/>
          <w:szCs w:val="22"/>
          <w:lang w:eastAsia="zh-CN"/>
        </w:rPr>
        <w:t>93872422</w:t>
      </w:r>
    </w:p>
    <w:p w14:paraId="7AED22FE" w14:textId="77777777" w:rsid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E957A9">
        <w:rPr>
          <w:rFonts w:asciiTheme="minorHAnsi" w:eastAsia="ArialMT" w:hAnsiTheme="minorHAnsi" w:cs="Arial"/>
          <w:color w:val="000000"/>
          <w:kern w:val="2"/>
          <w:sz w:val="22"/>
          <w:szCs w:val="22"/>
          <w:lang w:eastAsia="zh-CN"/>
        </w:rPr>
        <w:t>mrodriguez@cambramanresa.org</w:t>
      </w:r>
    </w:p>
    <w:p w14:paraId="741CC988" w14:textId="2F545A19" w:rsidR="00E957A9" w:rsidRPr="003E3338" w:rsidRDefault="00E957A9" w:rsidP="003E3338">
      <w:pPr>
        <w:autoSpaceDE w:val="0"/>
        <w:autoSpaceDN w:val="0"/>
        <w:adjustRightInd w:val="0"/>
        <w:rPr>
          <w:rFonts w:asciiTheme="minorHAnsi" w:eastAsia="ArialMT" w:hAnsiTheme="minorHAnsi" w:cs="Arial"/>
          <w:color w:val="000000"/>
          <w:kern w:val="2"/>
          <w:sz w:val="22"/>
          <w:szCs w:val="22"/>
          <w:lang w:eastAsia="zh-CN"/>
        </w:rPr>
        <w:sectPr w:rsidR="00E957A9" w:rsidRPr="003E3338" w:rsidSect="004C7370">
          <w:type w:val="continuous"/>
          <w:pgSz w:w="11907" w:h="16840" w:code="9"/>
          <w:pgMar w:top="1701" w:right="1287" w:bottom="851" w:left="1259" w:header="567" w:footer="85" w:gutter="0"/>
          <w:cols w:space="709"/>
          <w:docGrid w:linePitch="272"/>
        </w:sect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32E74EF1" w:rsidR="008345A2" w:rsidRDefault="008345A2" w:rsidP="007E3B73">
      <w:pPr>
        <w:pStyle w:val="Puesto1"/>
        <w:rPr>
          <w:rFonts w:ascii="Calibri" w:hAnsi="Calibri"/>
          <w:sz w:val="28"/>
          <w:lang w:val="es-ES"/>
        </w:rPr>
      </w:pPr>
    </w:p>
    <w:p w14:paraId="18FCCEBC" w14:textId="6ECC5016" w:rsidR="00AB5E02" w:rsidRDefault="00AB5E02" w:rsidP="007E3B73">
      <w:pPr>
        <w:pStyle w:val="Puesto1"/>
        <w:rPr>
          <w:rFonts w:ascii="Calibri" w:hAnsi="Calibri"/>
          <w:sz w:val="28"/>
          <w:lang w:val="es-ES"/>
        </w:rPr>
      </w:pPr>
    </w:p>
    <w:p w14:paraId="7DB16A1C" w14:textId="2F294258" w:rsidR="00AB5E02" w:rsidRDefault="00AB5E02" w:rsidP="007E3B73">
      <w:pPr>
        <w:pStyle w:val="Puesto1"/>
        <w:rPr>
          <w:rFonts w:ascii="Calibri" w:hAnsi="Calibri"/>
          <w:sz w:val="28"/>
          <w:lang w:val="es-ES"/>
        </w:rPr>
      </w:pPr>
    </w:p>
    <w:p w14:paraId="3734BF1D" w14:textId="5CE3089A" w:rsidR="00AB5E02" w:rsidRDefault="00AB5E02" w:rsidP="007E3B73">
      <w:pPr>
        <w:pStyle w:val="Puesto1"/>
        <w:rPr>
          <w:rFonts w:ascii="Calibri" w:hAnsi="Calibri"/>
          <w:sz w:val="28"/>
          <w:lang w:val="es-ES"/>
        </w:rPr>
      </w:pPr>
    </w:p>
    <w:p w14:paraId="2E11A025" w14:textId="51EDD667" w:rsidR="00023EF5" w:rsidRDefault="00023EF5" w:rsidP="007E3B73">
      <w:pPr>
        <w:pStyle w:val="Puesto1"/>
        <w:rPr>
          <w:rFonts w:ascii="Calibri" w:hAnsi="Calibri"/>
          <w:sz w:val="28"/>
          <w:lang w:val="es-ES"/>
        </w:rPr>
        <w:sectPr w:rsidR="00023EF5" w:rsidSect="004C7370">
          <w:type w:val="continuous"/>
          <w:pgSz w:w="11907" w:h="16840" w:code="9"/>
          <w:pgMar w:top="1418" w:right="926" w:bottom="1418" w:left="1260" w:header="426" w:footer="720" w:gutter="0"/>
          <w:cols w:space="709"/>
        </w:sectPr>
      </w:pPr>
    </w:p>
    <w:p w14:paraId="2B560014" w14:textId="77777777" w:rsidR="003832E7" w:rsidRDefault="003832E7">
      <w:pPr>
        <w:spacing w:line="240" w:lineRule="auto"/>
        <w:jc w:val="left"/>
        <w:rPr>
          <w:rFonts w:ascii="Calibri" w:hAnsi="Calibri"/>
          <w:b/>
          <w:sz w:val="28"/>
          <w:szCs w:val="22"/>
        </w:rPr>
      </w:pPr>
      <w:r>
        <w:rPr>
          <w:rFonts w:ascii="Calibri" w:hAnsi="Calibri"/>
          <w:sz w:val="28"/>
        </w:rPr>
        <w:br w:type="page"/>
      </w:r>
    </w:p>
    <w:p w14:paraId="2C21BE8E" w14:textId="1174F235" w:rsidR="00E152FD" w:rsidRPr="003244F7" w:rsidRDefault="00E152FD" w:rsidP="007E3B73">
      <w:pPr>
        <w:pStyle w:val="Puesto1"/>
        <w:rPr>
          <w:rFonts w:ascii="Calibri" w:hAnsi="Calibri"/>
          <w:sz w:val="28"/>
          <w:lang w:val="es-ES"/>
        </w:rPr>
      </w:pPr>
      <w:commentRangeStart w:id="6"/>
      <w:proofErr w:type="gramStart"/>
      <w:r w:rsidRPr="003244F7">
        <w:rPr>
          <w:rFonts w:ascii="Calibri" w:hAnsi="Calibri"/>
          <w:sz w:val="28"/>
          <w:lang w:val="es-ES"/>
        </w:rPr>
        <w:lastRenderedPageBreak/>
        <w:t>Anexos a añadir</w:t>
      </w:r>
      <w:proofErr w:type="gramEnd"/>
      <w:r w:rsidRPr="003244F7">
        <w:rPr>
          <w:rFonts w:ascii="Calibri" w:hAnsi="Calibri"/>
          <w:sz w:val="28"/>
          <w:lang w:val="es-ES"/>
        </w:rPr>
        <w:t xml:space="preserve"> a la Convocatoria</w:t>
      </w:r>
      <w:ins w:id="7" w:author="Mercedes Cedrón" w:date="2024-02-28T15:52:00Z">
        <w:r w:rsidR="00F453A9">
          <w:rPr>
            <w:rFonts w:ascii="Calibri" w:hAnsi="Calibri"/>
            <w:sz w:val="28"/>
            <w:lang w:val="es-ES"/>
          </w:rPr>
          <w:t xml:space="preserve"> </w:t>
        </w:r>
      </w:ins>
      <w:commentRangeEnd w:id="6"/>
      <w:ins w:id="8" w:author="Mercedes Cedrón" w:date="2024-02-28T15:53:00Z">
        <w:r w:rsidR="00F453A9">
          <w:rPr>
            <w:rStyle w:val="Refernciadecomentari"/>
            <w:b w:val="0"/>
            <w:lang w:val="es-ES"/>
          </w:rPr>
          <w:commentReference w:id="6"/>
        </w:r>
      </w:ins>
    </w:p>
    <w:p w14:paraId="7481C7D4" w14:textId="1C6ABCBB" w:rsidR="00C846D1" w:rsidRPr="005320D1" w:rsidRDefault="00C846D1" w:rsidP="00BF254C">
      <w:pPr>
        <w:spacing w:before="40" w:after="40" w:line="240" w:lineRule="auto"/>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2379F5" w:rsidRPr="002379F5" w14:paraId="34F318AD" w14:textId="1807C5A4" w:rsidTr="002379F5">
        <w:tc>
          <w:tcPr>
            <w:tcW w:w="9861" w:type="dxa"/>
            <w:shd w:val="clear" w:color="auto" w:fill="F2F2F2" w:themeFill="background1" w:themeFillShade="F2"/>
          </w:tcPr>
          <w:p w14:paraId="31DC1730" w14:textId="451BB5BC" w:rsidR="00BF254C" w:rsidRPr="00A5182D" w:rsidRDefault="00BF254C" w:rsidP="00037BA5">
            <w:pPr>
              <w:spacing w:before="40" w:after="40" w:line="240" w:lineRule="auto"/>
              <w:jc w:val="center"/>
              <w:rPr>
                <w:rFonts w:ascii="Calibri" w:hAnsi="Calibri"/>
                <w:b/>
                <w:sz w:val="22"/>
              </w:rPr>
            </w:pPr>
            <w:r w:rsidRPr="00A5182D">
              <w:rPr>
                <w:rFonts w:ascii="Calibri" w:hAnsi="Calibri"/>
                <w:b/>
                <w:sz w:val="22"/>
              </w:rPr>
              <w:t>Anexo I de la Convocatoria</w:t>
            </w:r>
          </w:p>
          <w:p w14:paraId="637259FD" w14:textId="4CFCC469" w:rsidR="00BF254C" w:rsidRPr="002379F5" w:rsidRDefault="00BF254C" w:rsidP="00037BA5">
            <w:pPr>
              <w:spacing w:before="40" w:after="40" w:line="240" w:lineRule="auto"/>
              <w:jc w:val="center"/>
              <w:rPr>
                <w:rFonts w:ascii="Calibri" w:hAnsi="Calibri"/>
                <w:sz w:val="28"/>
              </w:rPr>
            </w:pPr>
          </w:p>
        </w:tc>
      </w:tr>
    </w:tbl>
    <w:p w14:paraId="2AF251BC" w14:textId="5317C975"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w:t>
      </w:r>
      <w:r w:rsidR="00CE7A55">
        <w:rPr>
          <w:rFonts w:ascii="Calibri" w:hAnsi="Calibri"/>
          <w:sz w:val="28"/>
        </w:rPr>
        <w:t xml:space="preserve"> </w:t>
      </w:r>
    </w:p>
    <w:p w14:paraId="1B1FEC15" w14:textId="09A2CD81" w:rsidR="00CE7A55" w:rsidRPr="00947C23" w:rsidRDefault="00BF254C" w:rsidP="00EB6C6C">
      <w:pPr>
        <w:numPr>
          <w:ilvl w:val="0"/>
          <w:numId w:val="19"/>
        </w:numPr>
        <w:spacing w:before="40" w:after="40" w:line="240" w:lineRule="auto"/>
        <w:jc w:val="left"/>
        <w:rPr>
          <w:rFonts w:ascii="Calibri" w:hAnsi="Calibri"/>
          <w:sz w:val="28"/>
        </w:rPr>
      </w:pPr>
      <w:r w:rsidRPr="00947C23">
        <w:rPr>
          <w:rFonts w:ascii="Calibri" w:hAnsi="Calibri" w:cs="Arial"/>
          <w:sz w:val="22"/>
        </w:rPr>
        <w:t>Declaraci</w:t>
      </w:r>
      <w:r w:rsidR="00947C23" w:rsidRPr="00947C23">
        <w:rPr>
          <w:rFonts w:ascii="Calibri" w:hAnsi="Calibri" w:cs="Arial"/>
          <w:sz w:val="22"/>
        </w:rPr>
        <w:t>ones</w:t>
      </w:r>
      <w:r w:rsidR="00ED1EDD" w:rsidRPr="00947C23">
        <w:rPr>
          <w:rFonts w:ascii="Calibri" w:hAnsi="Calibri" w:cs="Arial"/>
          <w:sz w:val="22"/>
        </w:rPr>
        <w:t xml:space="preserve"> </w:t>
      </w:r>
      <w:r w:rsidR="00947C23" w:rsidRPr="00947C23">
        <w:rPr>
          <w:rFonts w:ascii="Calibri" w:hAnsi="Calibri" w:cs="Arial"/>
          <w:sz w:val="22"/>
        </w:rPr>
        <w:t>R</w:t>
      </w:r>
      <w:r w:rsidR="00ED1EDD" w:rsidRPr="00947C23">
        <w:rPr>
          <w:rFonts w:ascii="Calibri" w:hAnsi="Calibri" w:cs="Arial"/>
          <w:sz w:val="22"/>
        </w:rPr>
        <w:t>esponsable</w:t>
      </w:r>
      <w:r w:rsidR="00947C23" w:rsidRPr="00947C23">
        <w:rPr>
          <w:rFonts w:ascii="Calibri" w:hAnsi="Calibri" w:cs="Arial"/>
          <w:sz w:val="22"/>
        </w:rPr>
        <w:t>s</w:t>
      </w:r>
      <w:r w:rsidRPr="00947C23">
        <w:rPr>
          <w:rFonts w:ascii="Calibri" w:hAnsi="Calibri" w:cs="Arial"/>
          <w:sz w:val="22"/>
        </w:rPr>
        <w:t xml:space="preserve"> </w:t>
      </w:r>
    </w:p>
    <w:p w14:paraId="62A1F2EB" w14:textId="77777777" w:rsidR="00947C23" w:rsidRPr="00947C23" w:rsidRDefault="00947C23" w:rsidP="00947C23">
      <w:pPr>
        <w:spacing w:before="40" w:after="40" w:line="240" w:lineRule="auto"/>
        <w:ind w:left="720"/>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BF254C" w:rsidRPr="00A5182D" w14:paraId="0B74C83C" w14:textId="735DDFE1" w:rsidTr="00A5182D">
        <w:tc>
          <w:tcPr>
            <w:tcW w:w="9861" w:type="dxa"/>
            <w:shd w:val="clear" w:color="auto" w:fill="F2F2F2" w:themeFill="background1" w:themeFillShade="F2"/>
          </w:tcPr>
          <w:p w14:paraId="32B09BD9" w14:textId="354E2D92" w:rsidR="00BF254C" w:rsidRPr="00A5182D" w:rsidRDefault="00BF254C" w:rsidP="00037BA5">
            <w:pPr>
              <w:spacing w:before="40" w:after="40" w:line="240" w:lineRule="auto"/>
              <w:jc w:val="center"/>
              <w:rPr>
                <w:rFonts w:ascii="Calibri" w:hAnsi="Calibri"/>
                <w:b/>
                <w:sz w:val="22"/>
              </w:rPr>
            </w:pPr>
            <w:r w:rsidRPr="00A5182D">
              <w:rPr>
                <w:rFonts w:ascii="Calibri" w:hAnsi="Calibri"/>
                <w:b/>
                <w:sz w:val="22"/>
              </w:rPr>
              <w:t>Anexo II de la Convocatoria</w:t>
            </w:r>
          </w:p>
          <w:p w14:paraId="3C57B2D7" w14:textId="44CFCFA6" w:rsidR="00BF254C" w:rsidRPr="00A5182D" w:rsidRDefault="00BF254C" w:rsidP="00037BA5">
            <w:pPr>
              <w:spacing w:before="40" w:after="40" w:line="240" w:lineRule="auto"/>
              <w:jc w:val="center"/>
              <w:rPr>
                <w:rFonts w:ascii="Calibri" w:hAnsi="Calibri"/>
                <w:b/>
                <w:sz w:val="22"/>
              </w:rPr>
            </w:pPr>
          </w:p>
        </w:tc>
      </w:tr>
    </w:tbl>
    <w:p w14:paraId="1A326F61" w14:textId="13370BB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p>
    <w:p w14:paraId="1FA35895" w14:textId="54941878"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 xml:space="preserve">Modelo de resolución de admisión </w:t>
      </w:r>
      <w:r w:rsidR="002E5A51" w:rsidRPr="002E5A51">
        <w:rPr>
          <w:rFonts w:ascii="Calibri" w:hAnsi="Calibri" w:cs="Arial"/>
          <w:i/>
          <w:color w:val="FF0000"/>
          <w:sz w:val="18"/>
          <w:szCs w:val="16"/>
          <w:highlight w:val="yellow"/>
        </w:rPr>
        <w:t xml:space="preserve">(incluir en </w:t>
      </w:r>
      <w:proofErr w:type="spellStart"/>
      <w:r w:rsidR="002E5A51" w:rsidRPr="002E5A51">
        <w:rPr>
          <w:rFonts w:ascii="Calibri" w:hAnsi="Calibri" w:cs="Arial"/>
          <w:i/>
          <w:color w:val="FF0000"/>
          <w:sz w:val="18"/>
          <w:szCs w:val="16"/>
          <w:highlight w:val="yellow"/>
        </w:rPr>
        <w:t>pdf</w:t>
      </w:r>
      <w:proofErr w:type="spellEnd"/>
      <w:r w:rsidR="002E5A51" w:rsidRPr="002E5A51">
        <w:rPr>
          <w:rFonts w:ascii="Calibri" w:hAnsi="Calibri" w:cs="Arial"/>
          <w:i/>
          <w:color w:val="FF0000"/>
          <w:sz w:val="18"/>
          <w:szCs w:val="16"/>
          <w:highlight w:val="yellow"/>
        </w:rPr>
        <w:t>)</w:t>
      </w:r>
    </w:p>
    <w:p w14:paraId="588A15C8" w14:textId="617A8D17" w:rsidR="00BF254C" w:rsidRPr="005320D1" w:rsidRDefault="00BF254C" w:rsidP="00BF254C">
      <w:pPr>
        <w:spacing w:before="40" w:after="40" w:line="240" w:lineRule="auto"/>
        <w:jc w:val="center"/>
        <w:rPr>
          <w:rFonts w:ascii="Calibri" w:hAnsi="Calibri"/>
        </w:rPr>
      </w:pPr>
    </w:p>
    <w:p w14:paraId="447288B3" w14:textId="35839754"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A47C26" w:rsidRPr="00A5182D" w14:paraId="61AE5E76" w14:textId="267B4F82" w:rsidTr="00A5182D">
        <w:tc>
          <w:tcPr>
            <w:tcW w:w="9861" w:type="dxa"/>
            <w:shd w:val="clear" w:color="auto" w:fill="F2F2F2" w:themeFill="background1" w:themeFillShade="F2"/>
          </w:tcPr>
          <w:p w14:paraId="78F31C35" w14:textId="44BD40E5" w:rsidR="00A47C26" w:rsidRPr="00A5182D" w:rsidRDefault="00A47C26" w:rsidP="0047746E">
            <w:pPr>
              <w:spacing w:before="40" w:after="40" w:line="240" w:lineRule="auto"/>
              <w:jc w:val="center"/>
              <w:rPr>
                <w:rFonts w:ascii="Calibri" w:hAnsi="Calibri"/>
                <w:b/>
                <w:sz w:val="22"/>
              </w:rPr>
            </w:pPr>
            <w:r w:rsidRPr="00A5182D">
              <w:rPr>
                <w:rFonts w:ascii="Calibri" w:hAnsi="Calibri"/>
                <w:b/>
                <w:sz w:val="22"/>
              </w:rPr>
              <w:t xml:space="preserve">Anexo </w:t>
            </w:r>
            <w:r w:rsidR="0054150D" w:rsidRPr="00A5182D">
              <w:rPr>
                <w:rFonts w:ascii="Calibri" w:hAnsi="Calibri"/>
                <w:b/>
                <w:sz w:val="22"/>
              </w:rPr>
              <w:t xml:space="preserve">III </w:t>
            </w:r>
            <w:r w:rsidRPr="00A5182D">
              <w:rPr>
                <w:rFonts w:ascii="Calibri" w:hAnsi="Calibri"/>
                <w:b/>
                <w:sz w:val="22"/>
              </w:rPr>
              <w:t>de la Convocatoria</w:t>
            </w:r>
          </w:p>
          <w:p w14:paraId="218E0DA6" w14:textId="28963BA7" w:rsidR="00A47C26" w:rsidRPr="00A5182D" w:rsidRDefault="00A47C26" w:rsidP="0047746E">
            <w:pPr>
              <w:spacing w:before="40" w:after="40" w:line="240" w:lineRule="auto"/>
              <w:jc w:val="center"/>
              <w:rPr>
                <w:rFonts w:ascii="Calibri" w:hAnsi="Calibri"/>
                <w:b/>
                <w:sz w:val="22"/>
              </w:rPr>
            </w:pPr>
          </w:p>
        </w:tc>
      </w:tr>
    </w:tbl>
    <w:p w14:paraId="796AC7CE" w14:textId="2B6F5D2C"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sidR="0054150D">
        <w:rPr>
          <w:rFonts w:ascii="Calibri" w:hAnsi="Calibri"/>
          <w:sz w:val="28"/>
        </w:rPr>
        <w:t>III</w:t>
      </w:r>
    </w:p>
    <w:p w14:paraId="1DC2EB70" w14:textId="2CCC6E31" w:rsidR="00044F71" w:rsidRPr="00A5182D" w:rsidRDefault="00A47C26" w:rsidP="00A47C26">
      <w:pPr>
        <w:numPr>
          <w:ilvl w:val="0"/>
          <w:numId w:val="19"/>
        </w:numPr>
        <w:spacing w:before="40" w:after="40" w:line="240" w:lineRule="auto"/>
        <w:rPr>
          <w:rFonts w:ascii="Calibri" w:hAnsi="Calibri" w:cs="Arial"/>
          <w:i/>
          <w:color w:val="FF0000"/>
          <w:sz w:val="18"/>
          <w:szCs w:val="16"/>
          <w:highlight w:val="yellow"/>
        </w:rPr>
      </w:pPr>
      <w:r w:rsidRPr="000F1D03">
        <w:rPr>
          <w:rFonts w:ascii="Calibri" w:hAnsi="Calibri" w:cs="Arial"/>
          <w:sz w:val="22"/>
        </w:rPr>
        <w:t xml:space="preserve">Tipología gastos elegibles </w:t>
      </w:r>
      <w:r w:rsidR="005D7260" w:rsidRPr="000F1D03">
        <w:rPr>
          <w:rFonts w:ascii="Calibri" w:hAnsi="Calibri" w:cs="Arial"/>
          <w:sz w:val="22"/>
        </w:rPr>
        <w:t>y justificación</w:t>
      </w:r>
      <w:r w:rsidR="005D7260">
        <w:rPr>
          <w:rFonts w:ascii="Calibri" w:hAnsi="Calibri" w:cs="Arial"/>
          <w:sz w:val="22"/>
        </w:rPr>
        <w:t xml:space="preserve"> </w:t>
      </w:r>
      <w:r w:rsidR="00DD0109" w:rsidRPr="00A5182D">
        <w:rPr>
          <w:rFonts w:ascii="Calibri" w:hAnsi="Calibri" w:cs="Arial"/>
          <w:i/>
          <w:color w:val="FF0000"/>
          <w:sz w:val="18"/>
          <w:szCs w:val="16"/>
          <w:highlight w:val="yellow"/>
        </w:rPr>
        <w:t>Se podrá adaptar en función de los conceptos de gasto elegibles que se incluyan, eliminando los que no corresponda.</w:t>
      </w:r>
    </w:p>
    <w:p w14:paraId="7548C3BD" w14:textId="77777777" w:rsidR="00E56FF6" w:rsidRPr="00E56FF6" w:rsidRDefault="00E56FF6" w:rsidP="00E56FF6">
      <w:pPr>
        <w:pStyle w:val="Pargrafdellista"/>
        <w:numPr>
          <w:ilvl w:val="0"/>
          <w:numId w:val="19"/>
        </w:numPr>
        <w:spacing w:before="40" w:after="40" w:line="240" w:lineRule="auto"/>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E56FF6" w:rsidRPr="00A5182D" w14:paraId="09802DA0" w14:textId="77777777" w:rsidTr="00A5182D">
        <w:tc>
          <w:tcPr>
            <w:tcW w:w="9861" w:type="dxa"/>
            <w:shd w:val="clear" w:color="auto" w:fill="F2F2F2" w:themeFill="background1" w:themeFillShade="F2"/>
          </w:tcPr>
          <w:p w14:paraId="038A2F26" w14:textId="0469F863" w:rsidR="00E56FF6" w:rsidRPr="00A5182D" w:rsidRDefault="00E56FF6" w:rsidP="00817C7E">
            <w:pPr>
              <w:spacing w:before="40" w:after="40" w:line="240" w:lineRule="auto"/>
              <w:jc w:val="center"/>
              <w:rPr>
                <w:rFonts w:ascii="Calibri" w:hAnsi="Calibri"/>
                <w:b/>
                <w:sz w:val="22"/>
              </w:rPr>
            </w:pPr>
            <w:r w:rsidRPr="00A5182D">
              <w:rPr>
                <w:rFonts w:ascii="Calibri" w:hAnsi="Calibri"/>
                <w:b/>
                <w:sz w:val="22"/>
              </w:rPr>
              <w:t>Anexo IV de la Convocatoria</w:t>
            </w:r>
          </w:p>
          <w:p w14:paraId="673F7BE0" w14:textId="77777777" w:rsidR="00E56FF6" w:rsidRPr="00A5182D" w:rsidRDefault="00E56FF6" w:rsidP="00817C7E">
            <w:pPr>
              <w:spacing w:before="40" w:after="40" w:line="240" w:lineRule="auto"/>
              <w:jc w:val="center"/>
              <w:rPr>
                <w:rFonts w:ascii="Calibri" w:hAnsi="Calibri"/>
                <w:b/>
                <w:sz w:val="22"/>
              </w:rPr>
            </w:pPr>
          </w:p>
        </w:tc>
      </w:tr>
    </w:tbl>
    <w:p w14:paraId="15630029" w14:textId="706A9D3E" w:rsidR="00E56FF6" w:rsidRPr="00765032" w:rsidRDefault="00E56FF6" w:rsidP="00765032">
      <w:pPr>
        <w:spacing w:before="40" w:after="40" w:line="240" w:lineRule="auto"/>
        <w:rPr>
          <w:rFonts w:ascii="Calibri" w:hAnsi="Calibri"/>
          <w:sz w:val="28"/>
        </w:rPr>
      </w:pPr>
      <w:r w:rsidRPr="00765032">
        <w:rPr>
          <w:rFonts w:ascii="Calibri" w:hAnsi="Calibri"/>
          <w:sz w:val="28"/>
        </w:rPr>
        <w:t>Incluir como Anexo IV</w:t>
      </w:r>
    </w:p>
    <w:p w14:paraId="1709B905" w14:textId="77777777" w:rsidR="00E56FF6" w:rsidRDefault="00E56FF6" w:rsidP="00765032">
      <w:pPr>
        <w:spacing w:before="40" w:after="40" w:line="240" w:lineRule="auto"/>
        <w:rPr>
          <w:rFonts w:ascii="Calibri" w:hAnsi="Calibri" w:cs="Arial"/>
          <w:i/>
          <w:sz w:val="18"/>
          <w:szCs w:val="16"/>
        </w:rPr>
      </w:pPr>
    </w:p>
    <w:p w14:paraId="47E180AB" w14:textId="39AC2744" w:rsidR="00351787" w:rsidRPr="00A5182D" w:rsidRDefault="008905B3" w:rsidP="008905B3">
      <w:pPr>
        <w:pStyle w:val="Pargrafdellista"/>
        <w:numPr>
          <w:ilvl w:val="0"/>
          <w:numId w:val="19"/>
        </w:numPr>
        <w:spacing w:before="40" w:after="40" w:line="240" w:lineRule="auto"/>
        <w:rPr>
          <w:rFonts w:ascii="Calibri" w:hAnsi="Calibri"/>
          <w:color w:val="FF0000"/>
          <w:sz w:val="28"/>
          <w:highlight w:val="yellow"/>
        </w:rPr>
      </w:pPr>
      <w:r w:rsidRPr="00AB3726">
        <w:rPr>
          <w:rFonts w:ascii="Calibri" w:hAnsi="Calibri" w:cs="Arial"/>
          <w:sz w:val="22"/>
        </w:rPr>
        <w:t>Modelo de soli</w:t>
      </w:r>
      <w:r>
        <w:rPr>
          <w:rFonts w:ascii="Calibri" w:hAnsi="Calibri" w:cs="Arial"/>
          <w:sz w:val="22"/>
        </w:rPr>
        <w:t xml:space="preserve">citud de </w:t>
      </w:r>
      <w:r w:rsidR="00D566EC">
        <w:rPr>
          <w:rFonts w:ascii="Calibri" w:hAnsi="Calibri" w:cs="Arial"/>
          <w:sz w:val="22"/>
        </w:rPr>
        <w:t>admisión segundo participante</w:t>
      </w:r>
    </w:p>
    <w:p w14:paraId="07FF44E8" w14:textId="79D9DF31" w:rsidR="008905B3" w:rsidRPr="00A5182D" w:rsidRDefault="008905B3" w:rsidP="00A5182D">
      <w:pPr>
        <w:pStyle w:val="Pargrafdellista"/>
        <w:spacing w:before="40" w:after="40" w:line="240" w:lineRule="auto"/>
        <w:rPr>
          <w:rFonts w:ascii="Calibri" w:hAnsi="Calibri"/>
          <w:color w:val="FF0000"/>
          <w:sz w:val="28"/>
          <w:highlight w:val="yellow"/>
        </w:rPr>
      </w:pPr>
      <w:r>
        <w:rPr>
          <w:rFonts w:ascii="Calibri" w:hAnsi="Calibri"/>
          <w:sz w:val="28"/>
        </w:rPr>
        <w:t xml:space="preserve"> </w:t>
      </w:r>
      <w:r w:rsidRPr="00A5182D">
        <w:rPr>
          <w:rFonts w:ascii="Calibri" w:hAnsi="Calibri" w:cs="Arial"/>
          <w:i/>
          <w:color w:val="FF0000"/>
          <w:sz w:val="18"/>
          <w:szCs w:val="16"/>
          <w:highlight w:val="yellow"/>
        </w:rPr>
        <w:t>Se incluirá</w:t>
      </w:r>
      <w:r w:rsidR="00351787">
        <w:rPr>
          <w:rFonts w:ascii="Calibri" w:hAnsi="Calibri" w:cs="Arial"/>
          <w:i/>
          <w:color w:val="FF0000"/>
          <w:sz w:val="18"/>
          <w:szCs w:val="16"/>
          <w:highlight w:val="yellow"/>
        </w:rPr>
        <w:t xml:space="preserve"> sólo </w:t>
      </w:r>
      <w:r w:rsidRPr="00A5182D">
        <w:rPr>
          <w:rFonts w:ascii="Calibri" w:hAnsi="Calibri" w:cs="Arial"/>
          <w:i/>
          <w:color w:val="FF0000"/>
          <w:sz w:val="18"/>
          <w:szCs w:val="16"/>
          <w:highlight w:val="yellow"/>
        </w:rPr>
        <w:t>si se recoge esta posibilidad en la convocatoria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965F3A" w:rsidRDefault="00BF254C" w:rsidP="00044F71">
      <w:pPr>
        <w:pStyle w:val="Estilo1"/>
        <w:rPr>
          <w:rFonts w:ascii="Calibri" w:hAnsi="Calibri" w:cs="Arial"/>
          <w:b/>
        </w:rPr>
      </w:pPr>
    </w:p>
    <w:sectPr w:rsidR="00BF254C" w:rsidRPr="00965F3A" w:rsidSect="004C7370">
      <w:type w:val="continuous"/>
      <w:pgSz w:w="11907" w:h="16840" w:code="9"/>
      <w:pgMar w:top="1418" w:right="926" w:bottom="1418" w:left="1260" w:header="426" w:footer="720" w:gutter="0"/>
      <w:cols w:space="70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ercedes Cedrón" w:date="2024-02-28T15:48:00Z" w:initials="MC">
    <w:p w14:paraId="7D6C9924" w14:textId="77777777" w:rsidR="00E340D7" w:rsidRDefault="00E340D7" w:rsidP="00E340D7">
      <w:pPr>
        <w:pStyle w:val="Textdecomentari"/>
        <w:jc w:val="left"/>
      </w:pPr>
      <w:r>
        <w:rPr>
          <w:rStyle w:val="Refernciadecomentari"/>
        </w:rPr>
        <w:annotationRef/>
      </w:r>
      <w:r>
        <w:t>En función del importe calculado en el punto 6.2 , este sería el total.</w:t>
      </w:r>
    </w:p>
  </w:comment>
  <w:comment w:id="1" w:author="Mercedes Cedrón" w:date="2024-02-28T15:47:00Z" w:initials="MC">
    <w:p w14:paraId="347F4A19" w14:textId="1B258C49" w:rsidR="00E340D7" w:rsidRDefault="00E340D7" w:rsidP="00E340D7">
      <w:pPr>
        <w:pStyle w:val="Textdecomentari"/>
        <w:jc w:val="left"/>
      </w:pPr>
      <w:r>
        <w:rPr>
          <w:rStyle w:val="Refernciadecomentari"/>
        </w:rPr>
        <w:annotationRef/>
      </w:r>
      <w:r>
        <w:t>En función del calculo del punto 6.2 , este sería el importe para 5 empresas.</w:t>
      </w:r>
    </w:p>
  </w:comment>
  <w:comment w:id="2" w:author="Mercedes Cedrón" w:date="2024-02-28T15:45:00Z" w:initials="MC">
    <w:p w14:paraId="50DDF135" w14:textId="7B377F2F" w:rsidR="003E3A0F" w:rsidRDefault="003E3A0F" w:rsidP="003E3A0F">
      <w:pPr>
        <w:pStyle w:val="Textdecomentari"/>
        <w:jc w:val="left"/>
      </w:pPr>
      <w:r>
        <w:rPr>
          <w:rStyle w:val="Refernciadecomentari"/>
        </w:rPr>
        <w:annotationRef/>
      </w:r>
      <w:r>
        <w:t>He calculado la distancia hasta “china”. Sin indicar ciudad. Si la misión es a una ciudad concreta habría que revisarlo a ver si es este importe o cambia.</w:t>
      </w:r>
    </w:p>
  </w:comment>
  <w:comment w:id="4" w:author="Mercedes Cedrón" w:date="2024-02-28T15:44:00Z" w:initials="MC">
    <w:p w14:paraId="135D6546" w14:textId="02BE8C69" w:rsidR="0016144D" w:rsidRDefault="0016144D" w:rsidP="0016144D">
      <w:pPr>
        <w:pStyle w:val="Textdecomentari"/>
        <w:jc w:val="left"/>
      </w:pPr>
      <w:r>
        <w:rPr>
          <w:rStyle w:val="Refernciadecomentari"/>
        </w:rPr>
        <w:annotationRef/>
      </w:r>
      <w:r>
        <w:t>He calculado 5 días de actividad. No sé si es correcto.</w:t>
      </w:r>
    </w:p>
  </w:comment>
  <w:comment w:id="6" w:author="Mercedes Cedrón" w:date="2024-02-28T15:53:00Z" w:initials="MC">
    <w:p w14:paraId="6D7A3A78" w14:textId="77777777" w:rsidR="00F453A9" w:rsidRDefault="00F453A9" w:rsidP="00F453A9">
      <w:pPr>
        <w:pStyle w:val="Textdecomentari"/>
        <w:jc w:val="left"/>
      </w:pPr>
      <w:r>
        <w:rPr>
          <w:rStyle w:val="Refernciadecomentari"/>
        </w:rPr>
        <w:annotationRef/>
      </w:r>
      <w:r>
        <w:t>Eliminar esta página antes de publicar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6C9924" w15:done="1"/>
  <w15:commentEx w15:paraId="347F4A19" w15:done="1"/>
  <w15:commentEx w15:paraId="50DDF135" w15:done="1"/>
  <w15:commentEx w15:paraId="135D6546" w15:done="1"/>
  <w15:commentEx w15:paraId="6D7A3A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CD42079" w16cex:dateUtc="2024-02-28T14:48:00Z"/>
  <w16cex:commentExtensible w16cex:durableId="6D1A0044" w16cex:dateUtc="2024-02-28T14:47:00Z"/>
  <w16cex:commentExtensible w16cex:durableId="6651CA6F" w16cex:dateUtc="2024-02-28T14:45:00Z"/>
  <w16cex:commentExtensible w16cex:durableId="2B8E6074" w16cex:dateUtc="2024-02-28T14:44:00Z"/>
  <w16cex:commentExtensible w16cex:durableId="73B12D77" w16cex:dateUtc="2024-02-28T14: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6C9924" w16cid:durableId="1CD42079"/>
  <w16cid:commentId w16cid:paraId="347F4A19" w16cid:durableId="6D1A0044"/>
  <w16cid:commentId w16cid:paraId="50DDF135" w16cid:durableId="6651CA6F"/>
  <w16cid:commentId w16cid:paraId="135D6546" w16cid:durableId="2B8E6074"/>
  <w16cid:commentId w16cid:paraId="6D7A3A78" w16cid:durableId="73B12D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F021F" w14:textId="77777777" w:rsidR="004C7370" w:rsidRDefault="004C7370">
      <w:r>
        <w:separator/>
      </w:r>
    </w:p>
  </w:endnote>
  <w:endnote w:type="continuationSeparator" w:id="0">
    <w:p w14:paraId="32A2511B" w14:textId="77777777" w:rsidR="004C7370" w:rsidRDefault="004C7370">
      <w:r>
        <w:continuationSeparator/>
      </w:r>
    </w:p>
  </w:endnote>
  <w:endnote w:type="continuationNotice" w:id="1">
    <w:p w14:paraId="76DC0F1D" w14:textId="77777777" w:rsidR="004C7370" w:rsidRDefault="004C73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eu"/>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167BC1" w14:paraId="46424498" w14:textId="77777777" w:rsidTr="00957CFF">
      <w:trPr>
        <w:trHeight w:val="624"/>
      </w:trPr>
      <w:tc>
        <w:tcPr>
          <w:tcW w:w="9072" w:type="dxa"/>
          <w:gridSpan w:val="3"/>
        </w:tcPr>
        <w:p w14:paraId="4E44F39A" w14:textId="2296F84D" w:rsidR="00167BC1" w:rsidRDefault="00167BC1" w:rsidP="00F1077C">
          <w:pPr>
            <w:spacing w:before="100" w:beforeAutospacing="1" w:after="100" w:afterAutospacing="1" w:line="240" w:lineRule="auto"/>
            <w:jc w:val="left"/>
          </w:pPr>
        </w:p>
      </w:tc>
    </w:tr>
    <w:tr w:rsidR="00167BC1" w:rsidRPr="005A2CDA" w14:paraId="6BCFC8A7" w14:textId="77777777" w:rsidTr="00957CFF">
      <w:tc>
        <w:tcPr>
          <w:tcW w:w="2902" w:type="dxa"/>
        </w:tcPr>
        <w:p w14:paraId="774E5967" w14:textId="77777777" w:rsidR="00167BC1" w:rsidRPr="005A2CDA" w:rsidRDefault="00167BC1" w:rsidP="00167BC1">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13C8AAA0" w14:textId="77777777" w:rsidR="00167BC1" w:rsidRPr="0065287B" w:rsidRDefault="00167BC1" w:rsidP="00167BC1">
          <w:pPr>
            <w:spacing w:before="100" w:beforeAutospacing="1" w:after="100" w:afterAutospacing="1"/>
            <w:jc w:val="center"/>
            <w:rPr>
              <w:rFonts w:asciiTheme="minorHAnsi" w:hAnsiTheme="minorHAnsi" w:cstheme="minorHAnsi"/>
            </w:rPr>
          </w:pPr>
          <w:r w:rsidRPr="0065287B">
            <w:t>#EuropaSeSiente</w:t>
          </w:r>
        </w:p>
      </w:tc>
      <w:tc>
        <w:tcPr>
          <w:tcW w:w="3315" w:type="dxa"/>
        </w:tcPr>
        <w:p w14:paraId="14466650" w14:textId="14C0578D" w:rsidR="00167BC1" w:rsidRPr="0065287B" w:rsidRDefault="00957CFF" w:rsidP="00167BC1">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60288" behindDoc="0" locked="0" layoutInCell="1" allowOverlap="1" wp14:anchorId="1D519459" wp14:editId="25729225">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00167BC1" w:rsidRPr="0065287B">
            <w:rPr>
              <w:rFonts w:cstheme="minorHAnsi"/>
              <w:bCs w:val="0"/>
            </w:rPr>
            <w:fldChar w:fldCharType="begin"/>
          </w:r>
          <w:r w:rsidR="00167BC1" w:rsidRPr="0065287B">
            <w:rPr>
              <w:rFonts w:asciiTheme="minorHAnsi" w:hAnsiTheme="minorHAnsi" w:cstheme="minorHAnsi"/>
            </w:rPr>
            <w:instrText>PAGE</w:instrText>
          </w:r>
          <w:r w:rsidR="00167BC1" w:rsidRPr="0065287B">
            <w:rPr>
              <w:rFonts w:cstheme="minorHAnsi"/>
              <w:bCs w:val="0"/>
            </w:rPr>
            <w:fldChar w:fldCharType="separate"/>
          </w:r>
          <w:r w:rsidR="00167BC1">
            <w:rPr>
              <w:rFonts w:asciiTheme="minorHAnsi" w:hAnsiTheme="minorHAnsi" w:cstheme="minorHAnsi"/>
            </w:rPr>
            <w:t>1</w:t>
          </w:r>
          <w:r w:rsidR="00167BC1" w:rsidRPr="0065287B">
            <w:rPr>
              <w:rFonts w:cstheme="minorHAnsi"/>
              <w:bCs w:val="0"/>
            </w:rPr>
            <w:fldChar w:fldCharType="end"/>
          </w:r>
          <w:r w:rsidR="00167BC1" w:rsidRPr="0065287B">
            <w:rPr>
              <w:rFonts w:asciiTheme="minorHAnsi" w:hAnsiTheme="minorHAnsi" w:cstheme="minorHAnsi"/>
            </w:rPr>
            <w:t xml:space="preserve"> de </w:t>
          </w:r>
          <w:r w:rsidR="00167BC1" w:rsidRPr="0065287B">
            <w:rPr>
              <w:rFonts w:cstheme="minorHAnsi"/>
              <w:bCs w:val="0"/>
            </w:rPr>
            <w:fldChar w:fldCharType="begin"/>
          </w:r>
          <w:r w:rsidR="00167BC1" w:rsidRPr="0065287B">
            <w:rPr>
              <w:rFonts w:asciiTheme="minorHAnsi" w:hAnsiTheme="minorHAnsi" w:cstheme="minorHAnsi"/>
            </w:rPr>
            <w:instrText>NUMPAGES</w:instrText>
          </w:r>
          <w:r w:rsidR="00167BC1" w:rsidRPr="0065287B">
            <w:rPr>
              <w:rFonts w:cstheme="minorHAnsi"/>
              <w:bCs w:val="0"/>
            </w:rPr>
            <w:fldChar w:fldCharType="separate"/>
          </w:r>
          <w:r w:rsidR="00167BC1">
            <w:rPr>
              <w:rFonts w:asciiTheme="minorHAnsi" w:hAnsiTheme="minorHAnsi" w:cstheme="minorHAnsi"/>
            </w:rPr>
            <w:t>17</w:t>
          </w:r>
          <w:r w:rsidR="00167BC1" w:rsidRPr="0065287B">
            <w:rPr>
              <w:rFonts w:cstheme="minorHAnsi"/>
              <w:bCs w:val="0"/>
            </w:rPr>
            <w:fldChar w:fldCharType="end"/>
          </w:r>
        </w:p>
      </w:tc>
    </w:tr>
  </w:tbl>
  <w:p w14:paraId="7E7A6D6B" w14:textId="16F4C590" w:rsidR="005D1994" w:rsidRPr="005C1FE5" w:rsidRDefault="005D1994" w:rsidP="005C1FE5">
    <w:pPr>
      <w:pStyle w:val="Peu"/>
      <w:ind w:right="360"/>
      <w:jc w:val="lef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2CC04" w14:textId="77777777" w:rsidR="004C7370" w:rsidRDefault="004C7370">
      <w:r>
        <w:separator/>
      </w:r>
    </w:p>
  </w:footnote>
  <w:footnote w:type="continuationSeparator" w:id="0">
    <w:p w14:paraId="27E25C28" w14:textId="77777777" w:rsidR="004C7370" w:rsidRDefault="004C7370">
      <w:r>
        <w:continuationSeparator/>
      </w:r>
    </w:p>
  </w:footnote>
  <w:footnote w:type="continuationNotice" w:id="1">
    <w:p w14:paraId="4D7C1B46" w14:textId="77777777" w:rsidR="004C7370" w:rsidRDefault="004C737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0EDB2" w14:textId="26132717" w:rsidR="005D1994" w:rsidRPr="0066161E" w:rsidRDefault="00A97911" w:rsidP="00B873F6">
    <w:pPr>
      <w:pStyle w:val="Capalera"/>
      <w:tabs>
        <w:tab w:val="clear" w:pos="4252"/>
        <w:tab w:val="clear" w:pos="8504"/>
        <w:tab w:val="center" w:pos="4680"/>
        <w:tab w:val="left" w:pos="7890"/>
      </w:tabs>
    </w:pPr>
    <w:r w:rsidRPr="00AB4450">
      <w:rPr>
        <w:bCs/>
        <w:noProof/>
        <w:sz w:val="24"/>
        <w:szCs w:val="24"/>
      </w:rPr>
      <w:drawing>
        <wp:inline distT="0" distB="0" distL="0" distR="0" wp14:anchorId="47CF72C6" wp14:editId="3828FFC9">
          <wp:extent cx="5943600" cy="440221"/>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221"/>
                  </a:xfrm>
                  <a:prstGeom prst="rect">
                    <a:avLst/>
                  </a:prstGeom>
                  <a:noFill/>
                  <a:ln>
                    <a:noFill/>
                  </a:ln>
                </pic:spPr>
              </pic:pic>
            </a:graphicData>
          </a:graphic>
        </wp:inline>
      </w:drawing>
    </w:r>
    <w:r w:rsidR="0070639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43B02EF"/>
    <w:multiLevelType w:val="hybridMultilevel"/>
    <w:tmpl w:val="4DC02FD6"/>
    <w:lvl w:ilvl="0" w:tplc="0C0A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9DF6DC6"/>
    <w:multiLevelType w:val="hybridMultilevel"/>
    <w:tmpl w:val="FBCECEC6"/>
    <w:lvl w:ilvl="0" w:tplc="80DAD230">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0AF50281"/>
    <w:multiLevelType w:val="hybridMultilevel"/>
    <w:tmpl w:val="5E9AA2F8"/>
    <w:lvl w:ilvl="0" w:tplc="0C0A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BA035D7"/>
    <w:multiLevelType w:val="hybridMultilevel"/>
    <w:tmpl w:val="AB2EB294"/>
    <w:lvl w:ilvl="0" w:tplc="5BC06502">
      <w:start w:val="1"/>
      <w:numFmt w:val="bullet"/>
      <w:lvlText w:val=""/>
      <w:lvlJc w:val="left"/>
      <w:pPr>
        <w:ind w:left="360" w:hanging="360"/>
      </w:pPr>
      <w:rPr>
        <w:rFonts w:ascii="Wingdings" w:hAnsi="Wingdings" w:hint="default"/>
        <w:b w:val="0"/>
        <w:bCs w:val="0"/>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9" w15:restartNumberingAfterBreak="0">
    <w:nsid w:val="1E31050A"/>
    <w:multiLevelType w:val="hybridMultilevel"/>
    <w:tmpl w:val="96EE9932"/>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81C86B64">
      <w:start w:val="1"/>
      <w:numFmt w:val="lowerLetter"/>
      <w:lvlText w:val="%3."/>
      <w:lvlJc w:val="left"/>
      <w:pPr>
        <w:tabs>
          <w:tab w:val="num" w:pos="928"/>
        </w:tabs>
        <w:ind w:left="928" w:hanging="360"/>
      </w:pPr>
      <w:rPr>
        <w:rFonts w:ascii="Calibri" w:eastAsia="Times New Roman" w:hAnsi="Calibri" w:cs="Arial"/>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A80AE5"/>
    <w:multiLevelType w:val="hybridMultilevel"/>
    <w:tmpl w:val="6F487D4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22"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E22665"/>
    <w:multiLevelType w:val="multilevel"/>
    <w:tmpl w:val="3B94153A"/>
    <w:lvl w:ilvl="0">
      <w:start w:val="1"/>
      <w:numFmt w:val="decimal"/>
      <w:lvlText w:val="%1."/>
      <w:lvlJc w:val="left"/>
      <w:pPr>
        <w:tabs>
          <w:tab w:val="num" w:pos="1070"/>
        </w:tabs>
        <w:ind w:left="1070" w:hanging="360"/>
      </w:pPr>
      <w:rPr>
        <w:b/>
        <w:color w:val="auto"/>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4C66FD8"/>
    <w:multiLevelType w:val="hybridMultilevel"/>
    <w:tmpl w:val="1FA08F6A"/>
    <w:lvl w:ilvl="0" w:tplc="FE7C91AC">
      <w:start w:val="1"/>
      <w:numFmt w:val="bullet"/>
      <w:lvlText w:val="-"/>
      <w:lvlJc w:val="left"/>
      <w:pPr>
        <w:ind w:left="360" w:hanging="360"/>
      </w:pPr>
      <w:rPr>
        <w:rFonts w:ascii="Calibri" w:eastAsia="Times New Roman" w:hAnsi="Calibri"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6CE5512E"/>
    <w:multiLevelType w:val="hybridMultilevel"/>
    <w:tmpl w:val="0CF8F22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21"/>
  </w:num>
  <w:num w:numId="2" w16cid:durableId="553857862">
    <w:abstractNumId w:val="18"/>
  </w:num>
  <w:num w:numId="3" w16cid:durableId="153182468">
    <w:abstractNumId w:val="16"/>
  </w:num>
  <w:num w:numId="4" w16cid:durableId="2093700795">
    <w:abstractNumId w:val="20"/>
  </w:num>
  <w:num w:numId="5" w16cid:durableId="697245753">
    <w:abstractNumId w:val="23"/>
  </w:num>
  <w:num w:numId="6" w16cid:durableId="488717901">
    <w:abstractNumId w:val="6"/>
  </w:num>
  <w:num w:numId="7" w16cid:durableId="1153448849">
    <w:abstractNumId w:val="8"/>
  </w:num>
  <w:num w:numId="8" w16cid:durableId="1691837789">
    <w:abstractNumId w:val="17"/>
  </w:num>
  <w:num w:numId="9" w16cid:durableId="882251497">
    <w:abstractNumId w:val="32"/>
  </w:num>
  <w:num w:numId="10" w16cid:durableId="182257369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30"/>
  </w:num>
  <w:num w:numId="12" w16cid:durableId="1704358695">
    <w:abstractNumId w:val="22"/>
  </w:num>
  <w:num w:numId="13" w16cid:durableId="519665279">
    <w:abstractNumId w:val="24"/>
  </w:num>
  <w:num w:numId="14" w16cid:durableId="1159033719">
    <w:abstractNumId w:val="27"/>
  </w:num>
  <w:num w:numId="15" w16cid:durableId="62148504">
    <w:abstractNumId w:val="7"/>
  </w:num>
  <w:num w:numId="16" w16cid:durableId="1907908032">
    <w:abstractNumId w:val="11"/>
  </w:num>
  <w:num w:numId="17" w16cid:durableId="1074935042">
    <w:abstractNumId w:val="19"/>
  </w:num>
  <w:num w:numId="18" w16cid:durableId="1129518432">
    <w:abstractNumId w:val="28"/>
  </w:num>
  <w:num w:numId="19" w16cid:durableId="1300382040">
    <w:abstractNumId w:val="15"/>
  </w:num>
  <w:num w:numId="20" w16cid:durableId="438839860">
    <w:abstractNumId w:val="25"/>
  </w:num>
  <w:num w:numId="21" w16cid:durableId="1720089300">
    <w:abstractNumId w:val="0"/>
  </w:num>
  <w:num w:numId="22" w16cid:durableId="984550569">
    <w:abstractNumId w:val="33"/>
  </w:num>
  <w:num w:numId="23" w16cid:durableId="1398019189">
    <w:abstractNumId w:val="13"/>
  </w:num>
  <w:num w:numId="24" w16cid:durableId="373115518">
    <w:abstractNumId w:val="9"/>
  </w:num>
  <w:num w:numId="25" w16cid:durableId="1132333451">
    <w:abstractNumId w:val="10"/>
  </w:num>
  <w:num w:numId="26" w16cid:durableId="2016224603">
    <w:abstractNumId w:val="14"/>
  </w:num>
  <w:num w:numId="27" w16cid:durableId="139079276">
    <w:abstractNumId w:val="29"/>
  </w:num>
  <w:num w:numId="28" w16cid:durableId="1681007387">
    <w:abstractNumId w:val="31"/>
  </w:num>
  <w:num w:numId="29" w16cid:durableId="1736315075">
    <w:abstractNumId w:val="5"/>
  </w:num>
  <w:num w:numId="30" w16cid:durableId="703560328">
    <w:abstractNumId w:val="3"/>
  </w:num>
  <w:num w:numId="31" w16cid:durableId="781143599">
    <w:abstractNumId w:val="12"/>
  </w:num>
  <w:num w:numId="32" w16cid:durableId="484006222">
    <w:abstractNumId w:val="1"/>
  </w:num>
  <w:num w:numId="33" w16cid:durableId="1138182427">
    <w:abstractNumId w:val="26"/>
  </w:num>
  <w:num w:numId="34" w16cid:durableId="527261745">
    <w:abstractNumId w:val="2"/>
  </w:num>
  <w:num w:numId="35" w16cid:durableId="143755604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ercedes Cedrón">
    <w15:presenceInfo w15:providerId="AD" w15:userId="S::mercedes.cedron@cscamaras.es::a60bf0a3-5990-4abc-8bcf-c0b7ca63ab36"/>
  </w15:person>
  <w15:person w15:author="Marc Rodríguez">
    <w15:presenceInfo w15:providerId="AD" w15:userId="S::mrodriguez@cambramanresa.org::276875f6-96b3-45df-b56a-820598998e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2167"/>
    <w:rsid w:val="0000389C"/>
    <w:rsid w:val="00010742"/>
    <w:rsid w:val="00010AFC"/>
    <w:rsid w:val="000127A9"/>
    <w:rsid w:val="00013D45"/>
    <w:rsid w:val="000164C8"/>
    <w:rsid w:val="0002097E"/>
    <w:rsid w:val="00021631"/>
    <w:rsid w:val="00021762"/>
    <w:rsid w:val="00022C82"/>
    <w:rsid w:val="00023EF5"/>
    <w:rsid w:val="00026805"/>
    <w:rsid w:val="000306A8"/>
    <w:rsid w:val="000323C2"/>
    <w:rsid w:val="0003365F"/>
    <w:rsid w:val="00037BA5"/>
    <w:rsid w:val="00044F71"/>
    <w:rsid w:val="00045F95"/>
    <w:rsid w:val="000504D9"/>
    <w:rsid w:val="00052AAF"/>
    <w:rsid w:val="0005493C"/>
    <w:rsid w:val="00061FE3"/>
    <w:rsid w:val="00063B64"/>
    <w:rsid w:val="000652F4"/>
    <w:rsid w:val="00066D9D"/>
    <w:rsid w:val="00066F35"/>
    <w:rsid w:val="0006733E"/>
    <w:rsid w:val="0006790A"/>
    <w:rsid w:val="000745C1"/>
    <w:rsid w:val="00074F83"/>
    <w:rsid w:val="000900C1"/>
    <w:rsid w:val="00090633"/>
    <w:rsid w:val="000908BF"/>
    <w:rsid w:val="00092DDF"/>
    <w:rsid w:val="0009359A"/>
    <w:rsid w:val="000A35BA"/>
    <w:rsid w:val="000A4772"/>
    <w:rsid w:val="000A6C8C"/>
    <w:rsid w:val="000B16F4"/>
    <w:rsid w:val="000B2720"/>
    <w:rsid w:val="000B30EE"/>
    <w:rsid w:val="000B428E"/>
    <w:rsid w:val="000B5258"/>
    <w:rsid w:val="000B562E"/>
    <w:rsid w:val="000B5F7E"/>
    <w:rsid w:val="000B7AF0"/>
    <w:rsid w:val="000C32EF"/>
    <w:rsid w:val="000C48BA"/>
    <w:rsid w:val="000C7819"/>
    <w:rsid w:val="000D12FD"/>
    <w:rsid w:val="000D2893"/>
    <w:rsid w:val="000D3102"/>
    <w:rsid w:val="000D6F65"/>
    <w:rsid w:val="000E0683"/>
    <w:rsid w:val="000F0A86"/>
    <w:rsid w:val="000F0B19"/>
    <w:rsid w:val="000F1D03"/>
    <w:rsid w:val="000F2C1A"/>
    <w:rsid w:val="000F3BE1"/>
    <w:rsid w:val="000F5E28"/>
    <w:rsid w:val="000F70D6"/>
    <w:rsid w:val="000F7DAB"/>
    <w:rsid w:val="00103593"/>
    <w:rsid w:val="001066BC"/>
    <w:rsid w:val="00111F4A"/>
    <w:rsid w:val="00114553"/>
    <w:rsid w:val="00120C84"/>
    <w:rsid w:val="00121C58"/>
    <w:rsid w:val="0012271A"/>
    <w:rsid w:val="00135532"/>
    <w:rsid w:val="00135B4F"/>
    <w:rsid w:val="00137B11"/>
    <w:rsid w:val="001435D4"/>
    <w:rsid w:val="0014531D"/>
    <w:rsid w:val="001453E0"/>
    <w:rsid w:val="001526D3"/>
    <w:rsid w:val="00152A87"/>
    <w:rsid w:val="00153ACA"/>
    <w:rsid w:val="00157F20"/>
    <w:rsid w:val="0016144D"/>
    <w:rsid w:val="0016153B"/>
    <w:rsid w:val="00163A22"/>
    <w:rsid w:val="00165087"/>
    <w:rsid w:val="001657EE"/>
    <w:rsid w:val="00165853"/>
    <w:rsid w:val="00166560"/>
    <w:rsid w:val="00166AFB"/>
    <w:rsid w:val="00167BC1"/>
    <w:rsid w:val="00172226"/>
    <w:rsid w:val="001754C1"/>
    <w:rsid w:val="00177ECB"/>
    <w:rsid w:val="001831B2"/>
    <w:rsid w:val="00185314"/>
    <w:rsid w:val="00191067"/>
    <w:rsid w:val="00194AA1"/>
    <w:rsid w:val="001B06E1"/>
    <w:rsid w:val="001B19B0"/>
    <w:rsid w:val="001B491E"/>
    <w:rsid w:val="001B79FC"/>
    <w:rsid w:val="001B7B6A"/>
    <w:rsid w:val="001C05F4"/>
    <w:rsid w:val="001C42FC"/>
    <w:rsid w:val="001C5839"/>
    <w:rsid w:val="001C5AEF"/>
    <w:rsid w:val="001C7659"/>
    <w:rsid w:val="001D0280"/>
    <w:rsid w:val="001D2ADA"/>
    <w:rsid w:val="001D2EB4"/>
    <w:rsid w:val="001D3220"/>
    <w:rsid w:val="001D5B07"/>
    <w:rsid w:val="001E44C2"/>
    <w:rsid w:val="001E6A71"/>
    <w:rsid w:val="001E7CD7"/>
    <w:rsid w:val="001F27A4"/>
    <w:rsid w:val="001F3423"/>
    <w:rsid w:val="001F39F0"/>
    <w:rsid w:val="001F400A"/>
    <w:rsid w:val="001F691C"/>
    <w:rsid w:val="00200423"/>
    <w:rsid w:val="002073D6"/>
    <w:rsid w:val="002168FF"/>
    <w:rsid w:val="002225B4"/>
    <w:rsid w:val="00226C24"/>
    <w:rsid w:val="00230D64"/>
    <w:rsid w:val="002379F5"/>
    <w:rsid w:val="00243946"/>
    <w:rsid w:val="00245569"/>
    <w:rsid w:val="00245F1A"/>
    <w:rsid w:val="002507E3"/>
    <w:rsid w:val="0025574C"/>
    <w:rsid w:val="002562EA"/>
    <w:rsid w:val="00261823"/>
    <w:rsid w:val="00262674"/>
    <w:rsid w:val="002627DA"/>
    <w:rsid w:val="00262B35"/>
    <w:rsid w:val="00263BFB"/>
    <w:rsid w:val="00264351"/>
    <w:rsid w:val="0026680A"/>
    <w:rsid w:val="00274663"/>
    <w:rsid w:val="00274668"/>
    <w:rsid w:val="00274C8E"/>
    <w:rsid w:val="00277D63"/>
    <w:rsid w:val="002839E1"/>
    <w:rsid w:val="002844BA"/>
    <w:rsid w:val="00286902"/>
    <w:rsid w:val="002929A5"/>
    <w:rsid w:val="00293553"/>
    <w:rsid w:val="00293DF5"/>
    <w:rsid w:val="00294927"/>
    <w:rsid w:val="00296908"/>
    <w:rsid w:val="00296B32"/>
    <w:rsid w:val="002A0184"/>
    <w:rsid w:val="002A3AE0"/>
    <w:rsid w:val="002B16E9"/>
    <w:rsid w:val="002B3E41"/>
    <w:rsid w:val="002B4AF8"/>
    <w:rsid w:val="002B5B13"/>
    <w:rsid w:val="002B7A74"/>
    <w:rsid w:val="002B7F89"/>
    <w:rsid w:val="002C1395"/>
    <w:rsid w:val="002C451B"/>
    <w:rsid w:val="002C476D"/>
    <w:rsid w:val="002C7F9B"/>
    <w:rsid w:val="002E4756"/>
    <w:rsid w:val="002E5396"/>
    <w:rsid w:val="002E5A51"/>
    <w:rsid w:val="002E7544"/>
    <w:rsid w:val="002F1344"/>
    <w:rsid w:val="002F2ABC"/>
    <w:rsid w:val="002F7AC7"/>
    <w:rsid w:val="0030356F"/>
    <w:rsid w:val="0030491F"/>
    <w:rsid w:val="00306A43"/>
    <w:rsid w:val="00306F6A"/>
    <w:rsid w:val="003120EE"/>
    <w:rsid w:val="00312BC5"/>
    <w:rsid w:val="00315535"/>
    <w:rsid w:val="0031564A"/>
    <w:rsid w:val="00316091"/>
    <w:rsid w:val="0031655A"/>
    <w:rsid w:val="00316AC4"/>
    <w:rsid w:val="0032160B"/>
    <w:rsid w:val="00321CB8"/>
    <w:rsid w:val="00322D28"/>
    <w:rsid w:val="003244F7"/>
    <w:rsid w:val="003265C1"/>
    <w:rsid w:val="0032692A"/>
    <w:rsid w:val="00330A4C"/>
    <w:rsid w:val="003336A7"/>
    <w:rsid w:val="003341F9"/>
    <w:rsid w:val="003502F3"/>
    <w:rsid w:val="00351787"/>
    <w:rsid w:val="003543EF"/>
    <w:rsid w:val="00354DB0"/>
    <w:rsid w:val="00356FA3"/>
    <w:rsid w:val="00360CAA"/>
    <w:rsid w:val="0036294A"/>
    <w:rsid w:val="00363F24"/>
    <w:rsid w:val="00364CEA"/>
    <w:rsid w:val="003666CB"/>
    <w:rsid w:val="0037113B"/>
    <w:rsid w:val="00372C61"/>
    <w:rsid w:val="003832E7"/>
    <w:rsid w:val="00386BB7"/>
    <w:rsid w:val="00386CEB"/>
    <w:rsid w:val="0039177B"/>
    <w:rsid w:val="00391C61"/>
    <w:rsid w:val="00391D70"/>
    <w:rsid w:val="00394687"/>
    <w:rsid w:val="003A3127"/>
    <w:rsid w:val="003A4451"/>
    <w:rsid w:val="003A4C50"/>
    <w:rsid w:val="003A608B"/>
    <w:rsid w:val="003A7000"/>
    <w:rsid w:val="003A7D1B"/>
    <w:rsid w:val="003B3BEF"/>
    <w:rsid w:val="003B5556"/>
    <w:rsid w:val="003B6DC9"/>
    <w:rsid w:val="003C090F"/>
    <w:rsid w:val="003C10C5"/>
    <w:rsid w:val="003C10CE"/>
    <w:rsid w:val="003C4672"/>
    <w:rsid w:val="003C5A2E"/>
    <w:rsid w:val="003E00DF"/>
    <w:rsid w:val="003E3338"/>
    <w:rsid w:val="003E3A0F"/>
    <w:rsid w:val="003E6220"/>
    <w:rsid w:val="003E76A3"/>
    <w:rsid w:val="003F1321"/>
    <w:rsid w:val="003F2E9A"/>
    <w:rsid w:val="003F4807"/>
    <w:rsid w:val="003F4919"/>
    <w:rsid w:val="003F6A57"/>
    <w:rsid w:val="003F6DD5"/>
    <w:rsid w:val="00400C7C"/>
    <w:rsid w:val="004035FB"/>
    <w:rsid w:val="00403A3F"/>
    <w:rsid w:val="00404717"/>
    <w:rsid w:val="00407BD2"/>
    <w:rsid w:val="00411683"/>
    <w:rsid w:val="00416267"/>
    <w:rsid w:val="00421A80"/>
    <w:rsid w:val="00422B12"/>
    <w:rsid w:val="00426B4A"/>
    <w:rsid w:val="00437BE6"/>
    <w:rsid w:val="0044096C"/>
    <w:rsid w:val="00440A9A"/>
    <w:rsid w:val="00446EB3"/>
    <w:rsid w:val="00453E9E"/>
    <w:rsid w:val="004550E3"/>
    <w:rsid w:val="004623BD"/>
    <w:rsid w:val="00463414"/>
    <w:rsid w:val="004645E1"/>
    <w:rsid w:val="00470288"/>
    <w:rsid w:val="00470978"/>
    <w:rsid w:val="00477FC8"/>
    <w:rsid w:val="0048168F"/>
    <w:rsid w:val="00481D8E"/>
    <w:rsid w:val="00490B5A"/>
    <w:rsid w:val="0049122A"/>
    <w:rsid w:val="00491BF1"/>
    <w:rsid w:val="00493A1D"/>
    <w:rsid w:val="00496CC4"/>
    <w:rsid w:val="00497716"/>
    <w:rsid w:val="004A4B8F"/>
    <w:rsid w:val="004A5441"/>
    <w:rsid w:val="004A65CC"/>
    <w:rsid w:val="004B511D"/>
    <w:rsid w:val="004B5A02"/>
    <w:rsid w:val="004C013F"/>
    <w:rsid w:val="004C25C2"/>
    <w:rsid w:val="004C7370"/>
    <w:rsid w:val="004D0343"/>
    <w:rsid w:val="004D42CF"/>
    <w:rsid w:val="004D4BCD"/>
    <w:rsid w:val="004D5199"/>
    <w:rsid w:val="004E0AB9"/>
    <w:rsid w:val="004E5242"/>
    <w:rsid w:val="004F25FD"/>
    <w:rsid w:val="004F4631"/>
    <w:rsid w:val="004F4E67"/>
    <w:rsid w:val="004F6A0B"/>
    <w:rsid w:val="00504452"/>
    <w:rsid w:val="005050DB"/>
    <w:rsid w:val="00506212"/>
    <w:rsid w:val="00516D33"/>
    <w:rsid w:val="00516DA3"/>
    <w:rsid w:val="00523772"/>
    <w:rsid w:val="005238A7"/>
    <w:rsid w:val="00527B37"/>
    <w:rsid w:val="00527DC3"/>
    <w:rsid w:val="00530A99"/>
    <w:rsid w:val="00530C8F"/>
    <w:rsid w:val="005320D1"/>
    <w:rsid w:val="005343A0"/>
    <w:rsid w:val="00534F42"/>
    <w:rsid w:val="00535AD0"/>
    <w:rsid w:val="0054150D"/>
    <w:rsid w:val="005420C7"/>
    <w:rsid w:val="00542D5E"/>
    <w:rsid w:val="00544FD2"/>
    <w:rsid w:val="00547F9E"/>
    <w:rsid w:val="00551398"/>
    <w:rsid w:val="00551A58"/>
    <w:rsid w:val="00551B0A"/>
    <w:rsid w:val="00556C58"/>
    <w:rsid w:val="0055773F"/>
    <w:rsid w:val="00566C06"/>
    <w:rsid w:val="0057104D"/>
    <w:rsid w:val="00571413"/>
    <w:rsid w:val="00572F28"/>
    <w:rsid w:val="00574B29"/>
    <w:rsid w:val="00580165"/>
    <w:rsid w:val="0058030A"/>
    <w:rsid w:val="00580D7E"/>
    <w:rsid w:val="00581AAF"/>
    <w:rsid w:val="00581C5E"/>
    <w:rsid w:val="00582576"/>
    <w:rsid w:val="00584CD5"/>
    <w:rsid w:val="00586BAA"/>
    <w:rsid w:val="005927D2"/>
    <w:rsid w:val="005957AA"/>
    <w:rsid w:val="00595972"/>
    <w:rsid w:val="005A0899"/>
    <w:rsid w:val="005A11FA"/>
    <w:rsid w:val="005A153E"/>
    <w:rsid w:val="005A35B9"/>
    <w:rsid w:val="005A5257"/>
    <w:rsid w:val="005A6309"/>
    <w:rsid w:val="005B2BB7"/>
    <w:rsid w:val="005B32F5"/>
    <w:rsid w:val="005B4038"/>
    <w:rsid w:val="005B5C5B"/>
    <w:rsid w:val="005B7032"/>
    <w:rsid w:val="005B71C0"/>
    <w:rsid w:val="005B756F"/>
    <w:rsid w:val="005C128C"/>
    <w:rsid w:val="005C1FE5"/>
    <w:rsid w:val="005C52F8"/>
    <w:rsid w:val="005D0A8B"/>
    <w:rsid w:val="005D11E6"/>
    <w:rsid w:val="005D1994"/>
    <w:rsid w:val="005D2084"/>
    <w:rsid w:val="005D218A"/>
    <w:rsid w:val="005D3CEF"/>
    <w:rsid w:val="005D4510"/>
    <w:rsid w:val="005D7260"/>
    <w:rsid w:val="005E1817"/>
    <w:rsid w:val="005F407E"/>
    <w:rsid w:val="005F4F21"/>
    <w:rsid w:val="006025F3"/>
    <w:rsid w:val="0060317C"/>
    <w:rsid w:val="00607456"/>
    <w:rsid w:val="00611AE6"/>
    <w:rsid w:val="00611C8E"/>
    <w:rsid w:val="00612EAF"/>
    <w:rsid w:val="00613DEE"/>
    <w:rsid w:val="00614AFB"/>
    <w:rsid w:val="006232C4"/>
    <w:rsid w:val="00627240"/>
    <w:rsid w:val="0062756D"/>
    <w:rsid w:val="00627B69"/>
    <w:rsid w:val="006316A6"/>
    <w:rsid w:val="00634135"/>
    <w:rsid w:val="00635E6E"/>
    <w:rsid w:val="00635EDC"/>
    <w:rsid w:val="00640051"/>
    <w:rsid w:val="0064170A"/>
    <w:rsid w:val="0064375A"/>
    <w:rsid w:val="0064606D"/>
    <w:rsid w:val="0064612C"/>
    <w:rsid w:val="006523BA"/>
    <w:rsid w:val="00652BE3"/>
    <w:rsid w:val="00652FFC"/>
    <w:rsid w:val="0065417F"/>
    <w:rsid w:val="00654900"/>
    <w:rsid w:val="006560AF"/>
    <w:rsid w:val="0066161E"/>
    <w:rsid w:val="0066284B"/>
    <w:rsid w:val="0066734B"/>
    <w:rsid w:val="006700FA"/>
    <w:rsid w:val="0067174A"/>
    <w:rsid w:val="00676191"/>
    <w:rsid w:val="0068026D"/>
    <w:rsid w:val="006818FE"/>
    <w:rsid w:val="006823C8"/>
    <w:rsid w:val="00683B0E"/>
    <w:rsid w:val="00683DE6"/>
    <w:rsid w:val="00685028"/>
    <w:rsid w:val="00686728"/>
    <w:rsid w:val="006879E3"/>
    <w:rsid w:val="00690AB8"/>
    <w:rsid w:val="00691464"/>
    <w:rsid w:val="00692A0A"/>
    <w:rsid w:val="00694897"/>
    <w:rsid w:val="006A0293"/>
    <w:rsid w:val="006A234B"/>
    <w:rsid w:val="006A3AF9"/>
    <w:rsid w:val="006A4908"/>
    <w:rsid w:val="006A5FC9"/>
    <w:rsid w:val="006A7570"/>
    <w:rsid w:val="006B1026"/>
    <w:rsid w:val="006B15A3"/>
    <w:rsid w:val="006B1AAF"/>
    <w:rsid w:val="006B22B2"/>
    <w:rsid w:val="006C4C0D"/>
    <w:rsid w:val="006C67EA"/>
    <w:rsid w:val="006D64E0"/>
    <w:rsid w:val="006E1905"/>
    <w:rsid w:val="006E3740"/>
    <w:rsid w:val="006E7719"/>
    <w:rsid w:val="006E7837"/>
    <w:rsid w:val="006F1BBF"/>
    <w:rsid w:val="006F3A91"/>
    <w:rsid w:val="006F761B"/>
    <w:rsid w:val="00700701"/>
    <w:rsid w:val="0070359B"/>
    <w:rsid w:val="0070639C"/>
    <w:rsid w:val="00707082"/>
    <w:rsid w:val="0071154C"/>
    <w:rsid w:val="00713A3E"/>
    <w:rsid w:val="007149EF"/>
    <w:rsid w:val="00715881"/>
    <w:rsid w:val="00716A42"/>
    <w:rsid w:val="0072593B"/>
    <w:rsid w:val="00726985"/>
    <w:rsid w:val="00727023"/>
    <w:rsid w:val="00727D18"/>
    <w:rsid w:val="00733065"/>
    <w:rsid w:val="00733073"/>
    <w:rsid w:val="0073403B"/>
    <w:rsid w:val="007350CB"/>
    <w:rsid w:val="00735934"/>
    <w:rsid w:val="00741665"/>
    <w:rsid w:val="00742695"/>
    <w:rsid w:val="00745151"/>
    <w:rsid w:val="00745EB5"/>
    <w:rsid w:val="007460A5"/>
    <w:rsid w:val="00751AF6"/>
    <w:rsid w:val="0075244B"/>
    <w:rsid w:val="0075416B"/>
    <w:rsid w:val="0075541E"/>
    <w:rsid w:val="00757566"/>
    <w:rsid w:val="00764DA9"/>
    <w:rsid w:val="00765032"/>
    <w:rsid w:val="0077055B"/>
    <w:rsid w:val="007774D4"/>
    <w:rsid w:val="00782795"/>
    <w:rsid w:val="00782C6F"/>
    <w:rsid w:val="007A2C22"/>
    <w:rsid w:val="007A2D6A"/>
    <w:rsid w:val="007A2ED5"/>
    <w:rsid w:val="007A622D"/>
    <w:rsid w:val="007A780C"/>
    <w:rsid w:val="007B0645"/>
    <w:rsid w:val="007B3CAE"/>
    <w:rsid w:val="007B50E5"/>
    <w:rsid w:val="007B7D86"/>
    <w:rsid w:val="007D33B0"/>
    <w:rsid w:val="007D3C7F"/>
    <w:rsid w:val="007D5188"/>
    <w:rsid w:val="007D52DF"/>
    <w:rsid w:val="007D60FB"/>
    <w:rsid w:val="007E1232"/>
    <w:rsid w:val="007E2951"/>
    <w:rsid w:val="007E2BE4"/>
    <w:rsid w:val="007E304F"/>
    <w:rsid w:val="007E3B73"/>
    <w:rsid w:val="007F1A06"/>
    <w:rsid w:val="007F33F3"/>
    <w:rsid w:val="007F37E9"/>
    <w:rsid w:val="007F54F3"/>
    <w:rsid w:val="007F7D36"/>
    <w:rsid w:val="00802ECB"/>
    <w:rsid w:val="0080308C"/>
    <w:rsid w:val="00804112"/>
    <w:rsid w:val="00804AA5"/>
    <w:rsid w:val="008050F1"/>
    <w:rsid w:val="0081545D"/>
    <w:rsid w:val="00817366"/>
    <w:rsid w:val="008238D4"/>
    <w:rsid w:val="00823B8A"/>
    <w:rsid w:val="00831795"/>
    <w:rsid w:val="008345A2"/>
    <w:rsid w:val="0084033A"/>
    <w:rsid w:val="00846A1E"/>
    <w:rsid w:val="00850FD5"/>
    <w:rsid w:val="00855FDC"/>
    <w:rsid w:val="00866499"/>
    <w:rsid w:val="00866F79"/>
    <w:rsid w:val="008724CB"/>
    <w:rsid w:val="0087324C"/>
    <w:rsid w:val="00873F2D"/>
    <w:rsid w:val="00876C4F"/>
    <w:rsid w:val="00885445"/>
    <w:rsid w:val="0088603E"/>
    <w:rsid w:val="00886E5C"/>
    <w:rsid w:val="008905B3"/>
    <w:rsid w:val="008919B9"/>
    <w:rsid w:val="008922B7"/>
    <w:rsid w:val="008923AC"/>
    <w:rsid w:val="008933D2"/>
    <w:rsid w:val="00893A7E"/>
    <w:rsid w:val="00897215"/>
    <w:rsid w:val="008A080C"/>
    <w:rsid w:val="008A4E09"/>
    <w:rsid w:val="008B10F8"/>
    <w:rsid w:val="008B5FA5"/>
    <w:rsid w:val="008B6298"/>
    <w:rsid w:val="008C0FB8"/>
    <w:rsid w:val="008C2554"/>
    <w:rsid w:val="008C64FA"/>
    <w:rsid w:val="008C7B66"/>
    <w:rsid w:val="008D27BF"/>
    <w:rsid w:val="008D4010"/>
    <w:rsid w:val="008F63CD"/>
    <w:rsid w:val="00904005"/>
    <w:rsid w:val="009043E2"/>
    <w:rsid w:val="0090697E"/>
    <w:rsid w:val="009072EE"/>
    <w:rsid w:val="009113AA"/>
    <w:rsid w:val="00915125"/>
    <w:rsid w:val="00920AC4"/>
    <w:rsid w:val="00921714"/>
    <w:rsid w:val="0092450D"/>
    <w:rsid w:val="00924520"/>
    <w:rsid w:val="00927A68"/>
    <w:rsid w:val="00931D65"/>
    <w:rsid w:val="00933421"/>
    <w:rsid w:val="00933756"/>
    <w:rsid w:val="009350FE"/>
    <w:rsid w:val="0093753F"/>
    <w:rsid w:val="00940EBC"/>
    <w:rsid w:val="009469EF"/>
    <w:rsid w:val="00947C23"/>
    <w:rsid w:val="00950488"/>
    <w:rsid w:val="009516A5"/>
    <w:rsid w:val="0095528C"/>
    <w:rsid w:val="00955651"/>
    <w:rsid w:val="0095757D"/>
    <w:rsid w:val="00957AF9"/>
    <w:rsid w:val="00957CFF"/>
    <w:rsid w:val="00961F48"/>
    <w:rsid w:val="009626A3"/>
    <w:rsid w:val="00965F3A"/>
    <w:rsid w:val="00974D5F"/>
    <w:rsid w:val="009750AE"/>
    <w:rsid w:val="00980CF1"/>
    <w:rsid w:val="00990C98"/>
    <w:rsid w:val="0099460D"/>
    <w:rsid w:val="00994907"/>
    <w:rsid w:val="00995AFB"/>
    <w:rsid w:val="009A27B1"/>
    <w:rsid w:val="009A2F3D"/>
    <w:rsid w:val="009A45BE"/>
    <w:rsid w:val="009A5E85"/>
    <w:rsid w:val="009A7315"/>
    <w:rsid w:val="009B3CC9"/>
    <w:rsid w:val="009B643C"/>
    <w:rsid w:val="009C3A54"/>
    <w:rsid w:val="009D027B"/>
    <w:rsid w:val="009D13C8"/>
    <w:rsid w:val="009E03C0"/>
    <w:rsid w:val="009E2664"/>
    <w:rsid w:val="009E34A3"/>
    <w:rsid w:val="009E7A7F"/>
    <w:rsid w:val="009F0DB7"/>
    <w:rsid w:val="009F1FF3"/>
    <w:rsid w:val="009F4D63"/>
    <w:rsid w:val="009F67D8"/>
    <w:rsid w:val="00A00236"/>
    <w:rsid w:val="00A01945"/>
    <w:rsid w:val="00A02F96"/>
    <w:rsid w:val="00A0790C"/>
    <w:rsid w:val="00A163D7"/>
    <w:rsid w:val="00A172AF"/>
    <w:rsid w:val="00A17DBB"/>
    <w:rsid w:val="00A20CCA"/>
    <w:rsid w:val="00A22969"/>
    <w:rsid w:val="00A24FE0"/>
    <w:rsid w:val="00A3180F"/>
    <w:rsid w:val="00A342D2"/>
    <w:rsid w:val="00A37E16"/>
    <w:rsid w:val="00A43C8A"/>
    <w:rsid w:val="00A4595E"/>
    <w:rsid w:val="00A46155"/>
    <w:rsid w:val="00A47C26"/>
    <w:rsid w:val="00A5182D"/>
    <w:rsid w:val="00A524BB"/>
    <w:rsid w:val="00A57EA0"/>
    <w:rsid w:val="00A64110"/>
    <w:rsid w:val="00A67589"/>
    <w:rsid w:val="00A72A48"/>
    <w:rsid w:val="00A73495"/>
    <w:rsid w:val="00A7500E"/>
    <w:rsid w:val="00A80D49"/>
    <w:rsid w:val="00A81CED"/>
    <w:rsid w:val="00A81EF6"/>
    <w:rsid w:val="00A836B3"/>
    <w:rsid w:val="00A86FF5"/>
    <w:rsid w:val="00A90C2C"/>
    <w:rsid w:val="00A93BF5"/>
    <w:rsid w:val="00A971D3"/>
    <w:rsid w:val="00A97911"/>
    <w:rsid w:val="00AA0694"/>
    <w:rsid w:val="00AA4170"/>
    <w:rsid w:val="00AA5CF0"/>
    <w:rsid w:val="00AB3726"/>
    <w:rsid w:val="00AB5E02"/>
    <w:rsid w:val="00AB6AE5"/>
    <w:rsid w:val="00AB6D4A"/>
    <w:rsid w:val="00AC0202"/>
    <w:rsid w:val="00AC3583"/>
    <w:rsid w:val="00AC54B3"/>
    <w:rsid w:val="00AC62E8"/>
    <w:rsid w:val="00AC77A3"/>
    <w:rsid w:val="00AD19A4"/>
    <w:rsid w:val="00AD3802"/>
    <w:rsid w:val="00AD5A19"/>
    <w:rsid w:val="00AD609D"/>
    <w:rsid w:val="00AD6575"/>
    <w:rsid w:val="00AD79C7"/>
    <w:rsid w:val="00AD7B56"/>
    <w:rsid w:val="00AE24BE"/>
    <w:rsid w:val="00AE25E4"/>
    <w:rsid w:val="00AE2DF9"/>
    <w:rsid w:val="00AF1210"/>
    <w:rsid w:val="00AF13D3"/>
    <w:rsid w:val="00AF44C4"/>
    <w:rsid w:val="00AF4AC7"/>
    <w:rsid w:val="00B0140C"/>
    <w:rsid w:val="00B01B5F"/>
    <w:rsid w:val="00B02733"/>
    <w:rsid w:val="00B0387E"/>
    <w:rsid w:val="00B04D1D"/>
    <w:rsid w:val="00B102DA"/>
    <w:rsid w:val="00B1261A"/>
    <w:rsid w:val="00B1355A"/>
    <w:rsid w:val="00B14468"/>
    <w:rsid w:val="00B147D3"/>
    <w:rsid w:val="00B16A58"/>
    <w:rsid w:val="00B21955"/>
    <w:rsid w:val="00B22C9A"/>
    <w:rsid w:val="00B2332A"/>
    <w:rsid w:val="00B2343B"/>
    <w:rsid w:val="00B242DF"/>
    <w:rsid w:val="00B27C32"/>
    <w:rsid w:val="00B27C3C"/>
    <w:rsid w:val="00B3347F"/>
    <w:rsid w:val="00B339CA"/>
    <w:rsid w:val="00B342FC"/>
    <w:rsid w:val="00B355DC"/>
    <w:rsid w:val="00B35B3F"/>
    <w:rsid w:val="00B367BC"/>
    <w:rsid w:val="00B417EB"/>
    <w:rsid w:val="00B4288F"/>
    <w:rsid w:val="00B43F88"/>
    <w:rsid w:val="00B4422D"/>
    <w:rsid w:val="00B45EA6"/>
    <w:rsid w:val="00B46695"/>
    <w:rsid w:val="00B5233D"/>
    <w:rsid w:val="00B525A3"/>
    <w:rsid w:val="00B61066"/>
    <w:rsid w:val="00B70F30"/>
    <w:rsid w:val="00B71974"/>
    <w:rsid w:val="00B7527F"/>
    <w:rsid w:val="00B77ED3"/>
    <w:rsid w:val="00B82B47"/>
    <w:rsid w:val="00B83A99"/>
    <w:rsid w:val="00B8469B"/>
    <w:rsid w:val="00B85205"/>
    <w:rsid w:val="00B873F6"/>
    <w:rsid w:val="00B8741D"/>
    <w:rsid w:val="00B90A8F"/>
    <w:rsid w:val="00B924F7"/>
    <w:rsid w:val="00B9405C"/>
    <w:rsid w:val="00BA180E"/>
    <w:rsid w:val="00BA40C6"/>
    <w:rsid w:val="00BA4AF7"/>
    <w:rsid w:val="00BA7A59"/>
    <w:rsid w:val="00BB1192"/>
    <w:rsid w:val="00BB7694"/>
    <w:rsid w:val="00BB7F2A"/>
    <w:rsid w:val="00BC596C"/>
    <w:rsid w:val="00BC5D60"/>
    <w:rsid w:val="00BC73AE"/>
    <w:rsid w:val="00BD016B"/>
    <w:rsid w:val="00BD0A10"/>
    <w:rsid w:val="00BD1CB4"/>
    <w:rsid w:val="00BD4629"/>
    <w:rsid w:val="00BD4CDE"/>
    <w:rsid w:val="00BE5450"/>
    <w:rsid w:val="00BE65A8"/>
    <w:rsid w:val="00BE6ADB"/>
    <w:rsid w:val="00BE6F42"/>
    <w:rsid w:val="00BE7C83"/>
    <w:rsid w:val="00BF254C"/>
    <w:rsid w:val="00BF5E1A"/>
    <w:rsid w:val="00C00066"/>
    <w:rsid w:val="00C00976"/>
    <w:rsid w:val="00C0154D"/>
    <w:rsid w:val="00C028EB"/>
    <w:rsid w:val="00C067F9"/>
    <w:rsid w:val="00C071E2"/>
    <w:rsid w:val="00C07A8E"/>
    <w:rsid w:val="00C07D81"/>
    <w:rsid w:val="00C12300"/>
    <w:rsid w:val="00C13A5E"/>
    <w:rsid w:val="00C15E57"/>
    <w:rsid w:val="00C16898"/>
    <w:rsid w:val="00C21FBF"/>
    <w:rsid w:val="00C22023"/>
    <w:rsid w:val="00C24B00"/>
    <w:rsid w:val="00C3082E"/>
    <w:rsid w:val="00C321D5"/>
    <w:rsid w:val="00C351B8"/>
    <w:rsid w:val="00C35646"/>
    <w:rsid w:val="00C43E41"/>
    <w:rsid w:val="00C46C8A"/>
    <w:rsid w:val="00C56FAA"/>
    <w:rsid w:val="00C60F75"/>
    <w:rsid w:val="00C61429"/>
    <w:rsid w:val="00C644E7"/>
    <w:rsid w:val="00C6793F"/>
    <w:rsid w:val="00C67FF7"/>
    <w:rsid w:val="00C708B9"/>
    <w:rsid w:val="00C7141B"/>
    <w:rsid w:val="00C7359C"/>
    <w:rsid w:val="00C7381A"/>
    <w:rsid w:val="00C75F16"/>
    <w:rsid w:val="00C76DF2"/>
    <w:rsid w:val="00C77155"/>
    <w:rsid w:val="00C77B8B"/>
    <w:rsid w:val="00C83EA7"/>
    <w:rsid w:val="00C8463F"/>
    <w:rsid w:val="00C846D1"/>
    <w:rsid w:val="00C86CCC"/>
    <w:rsid w:val="00C90EF2"/>
    <w:rsid w:val="00C91954"/>
    <w:rsid w:val="00C93EE2"/>
    <w:rsid w:val="00CA1F92"/>
    <w:rsid w:val="00CA7BA4"/>
    <w:rsid w:val="00CB144D"/>
    <w:rsid w:val="00CB17FE"/>
    <w:rsid w:val="00CB372B"/>
    <w:rsid w:val="00CB7B15"/>
    <w:rsid w:val="00CC132C"/>
    <w:rsid w:val="00CC237F"/>
    <w:rsid w:val="00CC6A1D"/>
    <w:rsid w:val="00CC724D"/>
    <w:rsid w:val="00CD203E"/>
    <w:rsid w:val="00CD5F01"/>
    <w:rsid w:val="00CE2696"/>
    <w:rsid w:val="00CE6AE7"/>
    <w:rsid w:val="00CE7A55"/>
    <w:rsid w:val="00CE7ECB"/>
    <w:rsid w:val="00CF23B5"/>
    <w:rsid w:val="00CF2C0E"/>
    <w:rsid w:val="00CF3F05"/>
    <w:rsid w:val="00D01C77"/>
    <w:rsid w:val="00D01E6B"/>
    <w:rsid w:val="00D0437C"/>
    <w:rsid w:val="00D04E93"/>
    <w:rsid w:val="00D05B02"/>
    <w:rsid w:val="00D15BDB"/>
    <w:rsid w:val="00D23745"/>
    <w:rsid w:val="00D25937"/>
    <w:rsid w:val="00D267C2"/>
    <w:rsid w:val="00D308CC"/>
    <w:rsid w:val="00D32A7C"/>
    <w:rsid w:val="00D36B87"/>
    <w:rsid w:val="00D37A22"/>
    <w:rsid w:val="00D411EA"/>
    <w:rsid w:val="00D430F6"/>
    <w:rsid w:val="00D4433A"/>
    <w:rsid w:val="00D4437F"/>
    <w:rsid w:val="00D458D2"/>
    <w:rsid w:val="00D47831"/>
    <w:rsid w:val="00D55E83"/>
    <w:rsid w:val="00D566EC"/>
    <w:rsid w:val="00D57D90"/>
    <w:rsid w:val="00D6013B"/>
    <w:rsid w:val="00D646E4"/>
    <w:rsid w:val="00D64D71"/>
    <w:rsid w:val="00D64EBB"/>
    <w:rsid w:val="00D66047"/>
    <w:rsid w:val="00D675C1"/>
    <w:rsid w:val="00D67742"/>
    <w:rsid w:val="00D70471"/>
    <w:rsid w:val="00D708E5"/>
    <w:rsid w:val="00D74180"/>
    <w:rsid w:val="00D8220F"/>
    <w:rsid w:val="00D83F93"/>
    <w:rsid w:val="00D849CF"/>
    <w:rsid w:val="00D91071"/>
    <w:rsid w:val="00D94093"/>
    <w:rsid w:val="00D976F0"/>
    <w:rsid w:val="00DA103B"/>
    <w:rsid w:val="00DA682D"/>
    <w:rsid w:val="00DB3DB1"/>
    <w:rsid w:val="00DB6938"/>
    <w:rsid w:val="00DB7620"/>
    <w:rsid w:val="00DC04FD"/>
    <w:rsid w:val="00DC1C7C"/>
    <w:rsid w:val="00DC3544"/>
    <w:rsid w:val="00DC36EB"/>
    <w:rsid w:val="00DC3A13"/>
    <w:rsid w:val="00DC4F7C"/>
    <w:rsid w:val="00DC5AE2"/>
    <w:rsid w:val="00DD0109"/>
    <w:rsid w:val="00DD1742"/>
    <w:rsid w:val="00DD2E11"/>
    <w:rsid w:val="00DD3B98"/>
    <w:rsid w:val="00DD4611"/>
    <w:rsid w:val="00DD7DE4"/>
    <w:rsid w:val="00DD7E4F"/>
    <w:rsid w:val="00DE2026"/>
    <w:rsid w:val="00DE409B"/>
    <w:rsid w:val="00DE7204"/>
    <w:rsid w:val="00DE7B8D"/>
    <w:rsid w:val="00DF0049"/>
    <w:rsid w:val="00DF6AE6"/>
    <w:rsid w:val="00DF7D91"/>
    <w:rsid w:val="00E01C6F"/>
    <w:rsid w:val="00E0567B"/>
    <w:rsid w:val="00E05DD6"/>
    <w:rsid w:val="00E07859"/>
    <w:rsid w:val="00E152FD"/>
    <w:rsid w:val="00E15865"/>
    <w:rsid w:val="00E252B3"/>
    <w:rsid w:val="00E26679"/>
    <w:rsid w:val="00E27E99"/>
    <w:rsid w:val="00E30B77"/>
    <w:rsid w:val="00E313B6"/>
    <w:rsid w:val="00E32D2F"/>
    <w:rsid w:val="00E330AA"/>
    <w:rsid w:val="00E340D7"/>
    <w:rsid w:val="00E3428F"/>
    <w:rsid w:val="00E441A5"/>
    <w:rsid w:val="00E444FD"/>
    <w:rsid w:val="00E52913"/>
    <w:rsid w:val="00E545B3"/>
    <w:rsid w:val="00E56FF6"/>
    <w:rsid w:val="00E57E12"/>
    <w:rsid w:val="00E60F60"/>
    <w:rsid w:val="00E624D1"/>
    <w:rsid w:val="00E62640"/>
    <w:rsid w:val="00E67162"/>
    <w:rsid w:val="00E67620"/>
    <w:rsid w:val="00E67C4D"/>
    <w:rsid w:val="00E74A10"/>
    <w:rsid w:val="00E80501"/>
    <w:rsid w:val="00E81378"/>
    <w:rsid w:val="00E81DB2"/>
    <w:rsid w:val="00E85F63"/>
    <w:rsid w:val="00E865D1"/>
    <w:rsid w:val="00E87E7A"/>
    <w:rsid w:val="00E92FB5"/>
    <w:rsid w:val="00E9392E"/>
    <w:rsid w:val="00E957A9"/>
    <w:rsid w:val="00E957F3"/>
    <w:rsid w:val="00E961EC"/>
    <w:rsid w:val="00EA2714"/>
    <w:rsid w:val="00EA674B"/>
    <w:rsid w:val="00EB0391"/>
    <w:rsid w:val="00EB6E76"/>
    <w:rsid w:val="00EC4C41"/>
    <w:rsid w:val="00ED1EDD"/>
    <w:rsid w:val="00ED2721"/>
    <w:rsid w:val="00ED286D"/>
    <w:rsid w:val="00ED2FA9"/>
    <w:rsid w:val="00ED54C2"/>
    <w:rsid w:val="00ED619D"/>
    <w:rsid w:val="00EE3387"/>
    <w:rsid w:val="00EE3990"/>
    <w:rsid w:val="00EF008B"/>
    <w:rsid w:val="00EF33EC"/>
    <w:rsid w:val="00EF62CA"/>
    <w:rsid w:val="00F00A82"/>
    <w:rsid w:val="00F01C24"/>
    <w:rsid w:val="00F027AC"/>
    <w:rsid w:val="00F046F8"/>
    <w:rsid w:val="00F1077C"/>
    <w:rsid w:val="00F11560"/>
    <w:rsid w:val="00F12FE5"/>
    <w:rsid w:val="00F22B9F"/>
    <w:rsid w:val="00F26284"/>
    <w:rsid w:val="00F27308"/>
    <w:rsid w:val="00F323F4"/>
    <w:rsid w:val="00F34C74"/>
    <w:rsid w:val="00F42315"/>
    <w:rsid w:val="00F4268E"/>
    <w:rsid w:val="00F42E7F"/>
    <w:rsid w:val="00F441CD"/>
    <w:rsid w:val="00F451C5"/>
    <w:rsid w:val="00F453A9"/>
    <w:rsid w:val="00F552EC"/>
    <w:rsid w:val="00F6300C"/>
    <w:rsid w:val="00F64088"/>
    <w:rsid w:val="00F6420C"/>
    <w:rsid w:val="00F66B22"/>
    <w:rsid w:val="00F72292"/>
    <w:rsid w:val="00F723FD"/>
    <w:rsid w:val="00F74180"/>
    <w:rsid w:val="00F808C6"/>
    <w:rsid w:val="00F8218D"/>
    <w:rsid w:val="00F867FF"/>
    <w:rsid w:val="00F87BEE"/>
    <w:rsid w:val="00F87F74"/>
    <w:rsid w:val="00F90930"/>
    <w:rsid w:val="00F94DDC"/>
    <w:rsid w:val="00F967A2"/>
    <w:rsid w:val="00FB043D"/>
    <w:rsid w:val="00FB13E9"/>
    <w:rsid w:val="00FB4AA1"/>
    <w:rsid w:val="00FB6FA3"/>
    <w:rsid w:val="00FB6FC1"/>
    <w:rsid w:val="00FC0095"/>
    <w:rsid w:val="00FC1695"/>
    <w:rsid w:val="00FC2C6A"/>
    <w:rsid w:val="00FC4074"/>
    <w:rsid w:val="00FD279F"/>
    <w:rsid w:val="00FD2F75"/>
    <w:rsid w:val="00FD35FA"/>
    <w:rsid w:val="00FD3E04"/>
    <w:rsid w:val="00FD726D"/>
    <w:rsid w:val="00FE2F9B"/>
    <w:rsid w:val="00FE5675"/>
    <w:rsid w:val="00FF005D"/>
    <w:rsid w:val="00FF06F0"/>
    <w:rsid w:val="00FF58DB"/>
    <w:rsid w:val="00FF5C26"/>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ol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rsid w:val="000B30EE"/>
    <w:pPr>
      <w:keepNext/>
      <w:outlineLvl w:val="1"/>
    </w:pPr>
    <w:rPr>
      <w:sz w:val="24"/>
    </w:rPr>
  </w:style>
  <w:style w:type="paragraph" w:styleId="Ttol3">
    <w:name w:val="heading 3"/>
    <w:basedOn w:val="Normal"/>
    <w:next w:val="Normal"/>
    <w:qFormat/>
    <w:rsid w:val="000B30EE"/>
    <w:pPr>
      <w:keepNext/>
      <w:spacing w:before="40" w:after="40"/>
      <w:jc w:val="center"/>
      <w:outlineLvl w:val="2"/>
    </w:pPr>
    <w:rPr>
      <w:rFonts w:cs="Arial"/>
      <w:b/>
      <w:bCs w:val="0"/>
      <w:sz w:val="30"/>
    </w:rPr>
  </w:style>
  <w:style w:type="paragraph" w:styleId="Ttol4">
    <w:name w:val="heading 4"/>
    <w:basedOn w:val="Normal"/>
    <w:next w:val="Normal"/>
    <w:qFormat/>
    <w:rsid w:val="000B30EE"/>
    <w:pPr>
      <w:keepNext/>
      <w:spacing w:before="40" w:after="40"/>
      <w:jc w:val="center"/>
      <w:outlineLvl w:val="3"/>
    </w:pPr>
    <w:rPr>
      <w:rFonts w:cs="Arial"/>
      <w:b/>
      <w:bCs w:val="0"/>
    </w:rPr>
  </w:style>
  <w:style w:type="paragraph" w:styleId="Ttol8">
    <w:name w:val="heading 8"/>
    <w:basedOn w:val="Normal"/>
    <w:next w:val="Normal"/>
    <w:link w:val="Ttol8Car"/>
    <w:qFormat/>
    <w:rsid w:val="000B30EE"/>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ernciadenotaapeudepgina">
    <w:name w:val="footnote reference"/>
    <w:uiPriority w:val="99"/>
    <w:semiHidden/>
    <w:rsid w:val="000B30EE"/>
    <w:rPr>
      <w:vertAlign w:val="superscript"/>
    </w:rPr>
  </w:style>
  <w:style w:type="character" w:styleId="Enlla">
    <w:name w:val="Hyperlink"/>
    <w:rsid w:val="000B30EE"/>
    <w:rPr>
      <w:color w:val="0000FF"/>
      <w:u w:val="single"/>
    </w:rPr>
  </w:style>
  <w:style w:type="paragraph" w:styleId="Textindependent2">
    <w:name w:val="Body Text 2"/>
    <w:basedOn w:val="Normal"/>
    <w:link w:val="Textindependent2Car"/>
    <w:rsid w:val="000B30EE"/>
    <w:pPr>
      <w:spacing w:line="240" w:lineRule="auto"/>
    </w:pPr>
    <w:rPr>
      <w:bCs w:val="0"/>
      <w:sz w:val="22"/>
      <w:lang w:val="es-ES_tradnl" w:eastAsia="es-ES_tradnl"/>
    </w:rPr>
  </w:style>
  <w:style w:type="character" w:styleId="Refernciadenotaalfinal">
    <w:name w:val="endnote reference"/>
    <w:semiHidden/>
    <w:rsid w:val="000B30EE"/>
    <w:rPr>
      <w:vertAlign w:val="superscript"/>
    </w:rPr>
  </w:style>
  <w:style w:type="paragraph" w:styleId="Textindependent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denotaapeudepgina">
    <w:name w:val="footnote text"/>
    <w:basedOn w:val="Normal"/>
    <w:link w:val="TextdenotaapeudepginaCar"/>
    <w:uiPriority w:val="99"/>
    <w:rsid w:val="000B30EE"/>
    <w:pPr>
      <w:widowControl w:val="0"/>
      <w:adjustRightInd w:val="0"/>
      <w:textAlignment w:val="baseline"/>
    </w:pPr>
    <w:rPr>
      <w:bCs w:val="0"/>
      <w:lang w:eastAsia="es-ES_tradnl"/>
    </w:rPr>
  </w:style>
  <w:style w:type="paragraph" w:styleId="Capalera">
    <w:name w:val="header"/>
    <w:basedOn w:val="Normal"/>
    <w:link w:val="CapaleraCar"/>
    <w:uiPriority w:val="99"/>
    <w:rsid w:val="000B30EE"/>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rsid w:val="000B30EE"/>
    <w:pPr>
      <w:widowControl w:val="0"/>
      <w:tabs>
        <w:tab w:val="center" w:pos="4252"/>
        <w:tab w:val="right" w:pos="8504"/>
      </w:tabs>
      <w:adjustRightInd w:val="0"/>
      <w:textAlignment w:val="baseline"/>
    </w:pPr>
    <w:rPr>
      <w:bCs w:val="0"/>
      <w:sz w:val="22"/>
      <w:lang w:eastAsia="es-ES_tradnl"/>
    </w:rPr>
  </w:style>
  <w:style w:type="paragraph" w:styleId="Textde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Lletraperdefectedelpargraf"/>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
    <w:name w:val="Document Map"/>
    <w:basedOn w:val="Normal"/>
    <w:semiHidden/>
    <w:rsid w:val="000B30EE"/>
    <w:pPr>
      <w:shd w:val="clear" w:color="auto" w:fill="000080"/>
    </w:pPr>
    <w:rPr>
      <w:rFonts w:ascii="Tahoma" w:hAnsi="Tahoma" w:cs="Tahoma"/>
    </w:rPr>
  </w:style>
  <w:style w:type="paragraph" w:styleId="Textdeglobus">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mfasi">
    <w:name w:val="Emphasis"/>
    <w:qFormat/>
    <w:rsid w:val="003120EE"/>
    <w:rPr>
      <w:i/>
      <w:iCs/>
    </w:rPr>
  </w:style>
  <w:style w:type="table" w:styleId="Taulaambquadrcula">
    <w:name w:val="Table Grid"/>
    <w:aliases w:val="Tabla ÑL"/>
    <w:basedOn w:val="Tau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enseespaiatCar">
    <w:name w:val="Sense espaiat Car"/>
    <w:link w:val="Senseespaiat"/>
    <w:uiPriority w:val="1"/>
    <w:locked/>
    <w:rsid w:val="003543EF"/>
    <w:rPr>
      <w:rFonts w:ascii="Calibri" w:hAnsi="Calibri"/>
      <w:sz w:val="22"/>
      <w:szCs w:val="22"/>
      <w:lang w:val="es-ES" w:eastAsia="en-US" w:bidi="ar-SA"/>
    </w:rPr>
  </w:style>
  <w:style w:type="paragraph" w:styleId="Senseespaiat">
    <w:name w:val="No Spacing"/>
    <w:link w:val="SenseespaiatCar"/>
    <w:uiPriority w:val="1"/>
    <w:qFormat/>
    <w:rsid w:val="003543EF"/>
    <w:rPr>
      <w:rFonts w:ascii="Calibri" w:hAnsi="Calibri"/>
      <w:sz w:val="22"/>
      <w:szCs w:val="22"/>
      <w:lang w:eastAsia="en-US"/>
    </w:rPr>
  </w:style>
  <w:style w:type="character" w:styleId="Refernciadecomentari">
    <w:name w:val="annotation reference"/>
    <w:uiPriority w:val="99"/>
    <w:rsid w:val="00D4433A"/>
    <w:rPr>
      <w:sz w:val="16"/>
      <w:szCs w:val="16"/>
    </w:rPr>
  </w:style>
  <w:style w:type="paragraph" w:styleId="Textdecomentari">
    <w:name w:val="annotation text"/>
    <w:basedOn w:val="Normal"/>
    <w:link w:val="TextdecomentariCar"/>
    <w:uiPriority w:val="99"/>
    <w:rsid w:val="00D4433A"/>
  </w:style>
  <w:style w:type="character" w:customStyle="1" w:styleId="TextdecomentariCar">
    <w:name w:val="Text de comentari Car"/>
    <w:link w:val="Textdecomentari"/>
    <w:uiPriority w:val="99"/>
    <w:rsid w:val="00D4433A"/>
    <w:rPr>
      <w:rFonts w:ascii="Arial" w:hAnsi="Arial"/>
      <w:bCs/>
      <w:lang w:val="es-ES" w:eastAsia="es-ES"/>
    </w:rPr>
  </w:style>
  <w:style w:type="paragraph" w:styleId="Temadelcomentari">
    <w:name w:val="annotation subject"/>
    <w:basedOn w:val="Textdecomentari"/>
    <w:next w:val="Textdecomentari"/>
    <w:link w:val="TemadelcomentariCar"/>
    <w:rsid w:val="00D4433A"/>
    <w:rPr>
      <w:b/>
    </w:rPr>
  </w:style>
  <w:style w:type="character" w:customStyle="1" w:styleId="TemadelcomentariCar">
    <w:name w:val="Tema del comentari Car"/>
    <w:link w:val="Temadelcomentari"/>
    <w:rsid w:val="00D4433A"/>
    <w:rPr>
      <w:rFonts w:ascii="Arial" w:hAnsi="Arial"/>
      <w:b/>
      <w:bCs/>
      <w:lang w:val="es-ES" w:eastAsia="es-ES"/>
    </w:rPr>
  </w:style>
  <w:style w:type="paragraph" w:styleId="Pargrafdellista">
    <w:name w:val="List Paragraph"/>
    <w:aliases w:val="párrafo de lista"/>
    <w:basedOn w:val="Normal"/>
    <w:link w:val="Pargrafdel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ol8Car">
    <w:name w:val="Títol 8 Car"/>
    <w:link w:val="Ttol8"/>
    <w:rsid w:val="00044F71"/>
    <w:rPr>
      <w:i/>
      <w:iCs/>
      <w:lang w:eastAsia="es-ES_tradnl"/>
    </w:rPr>
  </w:style>
  <w:style w:type="character" w:customStyle="1" w:styleId="TextindependentCar">
    <w:name w:val="Text independent Car"/>
    <w:link w:val="Textindependent"/>
    <w:rsid w:val="00044F71"/>
    <w:rPr>
      <w:rFonts w:ascii="Arial" w:hAnsi="Arial"/>
      <w:bCs/>
    </w:rPr>
  </w:style>
  <w:style w:type="character" w:customStyle="1" w:styleId="Textindependent2Car">
    <w:name w:val="Text independent 2 Car"/>
    <w:link w:val="Textindependent2"/>
    <w:rsid w:val="00044F71"/>
    <w:rPr>
      <w:rFonts w:ascii="Arial" w:hAnsi="Arial" w:cs="Arial"/>
      <w:sz w:val="22"/>
      <w:lang w:val="es-ES_tradnl" w:eastAsia="es-ES_tradnl"/>
    </w:rPr>
  </w:style>
  <w:style w:type="character" w:customStyle="1" w:styleId="PeuCar">
    <w:name w:val="Peu Car"/>
    <w:link w:val="Peu"/>
    <w:locked/>
    <w:rsid w:val="00B43F88"/>
    <w:rPr>
      <w:rFonts w:ascii="Arial" w:hAnsi="Arial"/>
      <w:sz w:val="22"/>
      <w:lang w:eastAsia="es-ES_tradnl"/>
    </w:rPr>
  </w:style>
  <w:style w:type="character" w:customStyle="1" w:styleId="PargrafdellistaCar">
    <w:name w:val="Paràgraf de llista Car"/>
    <w:aliases w:val="párrafo de lista Car"/>
    <w:link w:val="Pargrafdellista"/>
    <w:uiPriority w:val="34"/>
    <w:locked/>
    <w:rsid w:val="00DD7DE4"/>
    <w:rPr>
      <w:rFonts w:ascii="Arial" w:hAnsi="Arial"/>
      <w:bCs/>
    </w:rPr>
  </w:style>
  <w:style w:type="character" w:customStyle="1" w:styleId="CapaleraCar">
    <w:name w:val="Capçalera Car"/>
    <w:basedOn w:val="Lletraperdefectedelpargraf"/>
    <w:link w:val="Capalera"/>
    <w:uiPriority w:val="99"/>
    <w:rsid w:val="0066161E"/>
    <w:rPr>
      <w:lang w:eastAsia="es-ES_tradnl"/>
    </w:rPr>
  </w:style>
  <w:style w:type="paragraph" w:styleId="Revisi">
    <w:name w:val="Revision"/>
    <w:hidden/>
    <w:uiPriority w:val="99"/>
    <w:semiHidden/>
    <w:rsid w:val="001D0280"/>
    <w:rPr>
      <w:rFonts w:ascii="Arial" w:hAnsi="Arial"/>
      <w:bCs/>
    </w:rPr>
  </w:style>
  <w:style w:type="character" w:customStyle="1" w:styleId="TextdenotaapeudepginaCar">
    <w:name w:val="Text de nota a peu de pàgina Car"/>
    <w:basedOn w:val="Lletraperdefectedelpargraf"/>
    <w:link w:val="Textdenotaapeudepgina"/>
    <w:uiPriority w:val="99"/>
    <w:rsid w:val="00026805"/>
    <w:rPr>
      <w:rFonts w:ascii="Arial" w:hAnsi="Arial"/>
      <w:lang w:eastAsia="es-ES_tradnl"/>
    </w:rPr>
  </w:style>
  <w:style w:type="character" w:styleId="Mencisenseresoldre">
    <w:name w:val="Unresolved Mention"/>
    <w:basedOn w:val="Lletraperdefectedelpargraf"/>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 w:type="paragraph" w:customStyle="1" w:styleId="Rpido1">
    <w:name w:val="Rápido 1."/>
    <w:basedOn w:val="Normal"/>
    <w:rsid w:val="00CE7ECB"/>
    <w:pPr>
      <w:snapToGrid w:val="0"/>
      <w:spacing w:line="240" w:lineRule="auto"/>
      <w:jc w:val="left"/>
    </w:pPr>
    <w:rPr>
      <w:rFonts w:ascii="Times New Roman" w:eastAsiaTheme="minorHAnsi" w:hAnsi="Times New Roman"/>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438189">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commentsExtended" Target="commentsExtended.xml"/><Relationship Id="rId18" Type="http://schemas.openxmlformats.org/officeDocument/2006/relationships/hyperlink" Target="https://cambramanresa.cat"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yperlink" Target="https://sede.camara.es/sede/manresa" TargetMode="External"/><Relationship Id="rId2" Type="http://schemas.openxmlformats.org/officeDocument/2006/relationships/numbering" Target="numbering.xml"/><Relationship Id="rId16" Type="http://schemas.openxmlformats.org/officeDocument/2006/relationships/hyperlink" Target="https://www.pap.hacienda.gob.es/bdnstrans/GE/es/inici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2.xml"/><Relationship Id="rId19" Type="http://schemas.openxmlformats.org/officeDocument/2006/relationships/hyperlink" Target="https://justifica.camaras.es/ayudas"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5422</Words>
  <Characters>29527</Characters>
  <Application>Microsoft Office Word</Application>
  <DocSecurity>0</DocSecurity>
  <Lines>246</Lines>
  <Paragraphs>69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Anexo 1: Convenio de Participación Empresa Beneficiaria-Cámara</vt:lpstr>
      <vt:lpstr>Anexo 1: Convenio de Participación Empresa Beneficiaria-Cámara</vt:lpstr>
    </vt:vector>
  </TitlesOfParts>
  <Company>ENRED Consultores S.L.</Company>
  <LinksUpToDate>false</LinksUpToDate>
  <CharactersWithSpaces>34880</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7340074</vt:i4>
      </vt:variant>
      <vt:variant>
        <vt:i4>3</vt:i4>
      </vt:variant>
      <vt:variant>
        <vt:i4>0</vt:i4>
      </vt:variant>
      <vt:variant>
        <vt:i4>5</vt:i4>
      </vt:variant>
      <vt:variant>
        <vt:lpwstr>https://sede.camara.es/sede/xxx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Marc Rodríguez</cp:lastModifiedBy>
  <cp:revision>2</cp:revision>
  <cp:lastPrinted>2024-02-07T13:31:00Z</cp:lastPrinted>
  <dcterms:created xsi:type="dcterms:W3CDTF">2024-02-29T14:57:00Z</dcterms:created>
  <dcterms:modified xsi:type="dcterms:W3CDTF">2024-02-29T14:57:00Z</dcterms:modified>
</cp:coreProperties>
</file>