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0D600" w14:textId="3FCDB6ED" w:rsidR="003C75E5" w:rsidRPr="00C12C13" w:rsidRDefault="003C75E5" w:rsidP="000F5702">
      <w:pPr>
        <w:spacing w:line="360" w:lineRule="auto"/>
        <w:jc w:val="both"/>
        <w:rPr>
          <w:rFonts w:ascii="Work Sans" w:hAnsi="Work Sans"/>
          <w:b/>
          <w:bCs/>
          <w:sz w:val="18"/>
          <w:szCs w:val="18"/>
          <w:lang w:val="es-ES"/>
          <w:rPrChange w:id="0" w:author="Meritxell Fornells Ruiz" w:date="2024-04-08T11:59:00Z">
            <w:rPr>
              <w:rFonts w:ascii="Work Sans" w:hAnsi="Work Sans"/>
              <w:b/>
              <w:bCs/>
              <w:sz w:val="18"/>
              <w:szCs w:val="18"/>
            </w:rPr>
          </w:rPrChange>
        </w:rPr>
      </w:pPr>
      <w:r w:rsidRPr="00C12C13">
        <w:rPr>
          <w:rFonts w:ascii="Work Sans" w:hAnsi="Work Sans"/>
          <w:b/>
          <w:bCs/>
          <w:sz w:val="18"/>
          <w:szCs w:val="18"/>
          <w:lang w:val="es-ES"/>
          <w:rPrChange w:id="1" w:author="Meritxell Fornells Ruiz" w:date="2024-04-08T11:59:00Z">
            <w:rPr>
              <w:rFonts w:ascii="Work Sans" w:hAnsi="Work Sans"/>
              <w:b/>
              <w:bCs/>
              <w:sz w:val="18"/>
              <w:szCs w:val="18"/>
            </w:rPr>
          </w:rPrChange>
        </w:rPr>
        <w:t>CONVENIO DE OTORGAMIENTO DE UNA SUBVENCIÓN DIRECTA EN ESPECIAS ENTRE EL CONSE</w:t>
      </w:r>
      <w:r w:rsidR="00C12C13" w:rsidRPr="00C12C13">
        <w:rPr>
          <w:rFonts w:ascii="Work Sans" w:hAnsi="Work Sans"/>
          <w:b/>
          <w:bCs/>
          <w:sz w:val="18"/>
          <w:szCs w:val="18"/>
          <w:lang w:val="es-ES"/>
          <w:rPrChange w:id="2" w:author="Meritxell Fornells Ruiz" w:date="2024-04-08T11:59:00Z">
            <w:rPr>
              <w:rFonts w:ascii="Work Sans" w:hAnsi="Work Sans"/>
              <w:b/>
              <w:bCs/>
              <w:sz w:val="18"/>
              <w:szCs w:val="18"/>
            </w:rPr>
          </w:rPrChange>
        </w:rPr>
        <w:t>LL</w:t>
      </w:r>
      <w:r w:rsidRPr="00C12C13">
        <w:rPr>
          <w:rFonts w:ascii="Work Sans" w:hAnsi="Work Sans"/>
          <w:b/>
          <w:bCs/>
          <w:sz w:val="18"/>
          <w:szCs w:val="18"/>
          <w:lang w:val="es-ES"/>
          <w:rPrChange w:id="3" w:author="Meritxell Fornells Ruiz" w:date="2024-04-08T11:59:00Z">
            <w:rPr>
              <w:rFonts w:ascii="Work Sans" w:hAnsi="Work Sans"/>
              <w:b/>
              <w:bCs/>
              <w:sz w:val="18"/>
              <w:szCs w:val="18"/>
            </w:rPr>
          </w:rPrChange>
        </w:rPr>
        <w:t xml:space="preserve"> COMARCAL DEL MARESME Y EL CONSE</w:t>
      </w:r>
      <w:r w:rsidR="00C12C13" w:rsidRPr="00C12C13">
        <w:rPr>
          <w:rFonts w:ascii="Work Sans" w:hAnsi="Work Sans"/>
          <w:b/>
          <w:bCs/>
          <w:sz w:val="18"/>
          <w:szCs w:val="18"/>
          <w:lang w:val="es-ES"/>
          <w:rPrChange w:id="4" w:author="Meritxell Fornells Ruiz" w:date="2024-04-08T11:59:00Z">
            <w:rPr>
              <w:rFonts w:ascii="Work Sans" w:hAnsi="Work Sans"/>
              <w:b/>
              <w:bCs/>
              <w:sz w:val="18"/>
              <w:szCs w:val="18"/>
            </w:rPr>
          </w:rPrChange>
        </w:rPr>
        <w:t>LL</w:t>
      </w:r>
      <w:r w:rsidRPr="00C12C13">
        <w:rPr>
          <w:rFonts w:ascii="Work Sans" w:hAnsi="Work Sans"/>
          <w:b/>
          <w:bCs/>
          <w:sz w:val="18"/>
          <w:szCs w:val="18"/>
          <w:lang w:val="es-ES"/>
          <w:rPrChange w:id="5" w:author="Meritxell Fornells Ruiz" w:date="2024-04-08T11:59:00Z">
            <w:rPr>
              <w:rFonts w:ascii="Work Sans" w:hAnsi="Work Sans"/>
              <w:b/>
              <w:bCs/>
              <w:sz w:val="18"/>
              <w:szCs w:val="18"/>
            </w:rPr>
          </w:rPrChange>
        </w:rPr>
        <w:t xml:space="preserve"> </w:t>
      </w:r>
      <w:r w:rsidR="00C12C13" w:rsidRPr="00C12C13">
        <w:rPr>
          <w:rFonts w:ascii="Work Sans" w:hAnsi="Work Sans"/>
          <w:b/>
          <w:bCs/>
          <w:sz w:val="18"/>
          <w:szCs w:val="18"/>
          <w:lang w:val="es-ES"/>
          <w:rPrChange w:id="6" w:author="Meritxell Fornells Ruiz" w:date="2024-04-08T11:59:00Z">
            <w:rPr>
              <w:rFonts w:ascii="Work Sans" w:hAnsi="Work Sans"/>
              <w:b/>
              <w:bCs/>
              <w:sz w:val="18"/>
              <w:szCs w:val="18"/>
            </w:rPr>
          </w:rPrChange>
        </w:rPr>
        <w:t>ESPORTIU</w:t>
      </w:r>
      <w:r w:rsidRPr="00C12C13">
        <w:rPr>
          <w:rFonts w:ascii="Work Sans" w:hAnsi="Work Sans"/>
          <w:b/>
          <w:bCs/>
          <w:sz w:val="18"/>
          <w:szCs w:val="18"/>
          <w:lang w:val="es-ES"/>
          <w:rPrChange w:id="7" w:author="Meritxell Fornells Ruiz" w:date="2024-04-08T11:59:00Z">
            <w:rPr>
              <w:rFonts w:ascii="Work Sans" w:hAnsi="Work Sans"/>
              <w:b/>
              <w:bCs/>
              <w:sz w:val="18"/>
              <w:szCs w:val="18"/>
            </w:rPr>
          </w:rPrChange>
        </w:rPr>
        <w:t xml:space="preserve"> DEL MARESME, PARA LA PRESTACIÓN DE SERVICIOS Y ESPACIOS</w:t>
      </w:r>
    </w:p>
    <w:p w14:paraId="254E7021" w14:textId="77777777" w:rsidR="003C75E5" w:rsidRPr="00C12C13" w:rsidRDefault="003C75E5" w:rsidP="000F5702">
      <w:pPr>
        <w:spacing w:line="360" w:lineRule="auto"/>
        <w:jc w:val="both"/>
        <w:rPr>
          <w:rFonts w:ascii="Work Sans" w:hAnsi="Work Sans"/>
          <w:sz w:val="18"/>
          <w:szCs w:val="18"/>
          <w:lang w:val="es-ES"/>
          <w:rPrChange w:id="8" w:author="Meritxell Fornells Ruiz" w:date="2024-04-08T11:59:00Z">
            <w:rPr>
              <w:rFonts w:ascii="Work Sans" w:hAnsi="Work Sans"/>
              <w:sz w:val="18"/>
              <w:szCs w:val="18"/>
            </w:rPr>
          </w:rPrChange>
        </w:rPr>
      </w:pPr>
    </w:p>
    <w:p w14:paraId="5D8D1F55" w14:textId="77777777" w:rsidR="000F5702" w:rsidRPr="00C12C13" w:rsidRDefault="000F5702" w:rsidP="000F5702">
      <w:pPr>
        <w:spacing w:line="360" w:lineRule="auto"/>
        <w:jc w:val="both"/>
        <w:rPr>
          <w:rFonts w:ascii="Work Sans" w:hAnsi="Work Sans"/>
          <w:sz w:val="18"/>
          <w:szCs w:val="18"/>
          <w:lang w:val="es-ES"/>
          <w:rPrChange w:id="9" w:author="Meritxell Fornells Ruiz" w:date="2024-04-08T11:59:00Z">
            <w:rPr>
              <w:rFonts w:ascii="Work Sans" w:hAnsi="Work Sans"/>
              <w:sz w:val="18"/>
              <w:szCs w:val="18"/>
            </w:rPr>
          </w:rPrChange>
        </w:rPr>
      </w:pPr>
    </w:p>
    <w:p w14:paraId="09F7E4A9" w14:textId="77777777" w:rsidR="003C75E5" w:rsidRPr="00C12C13" w:rsidRDefault="003C75E5" w:rsidP="000F5702">
      <w:pPr>
        <w:spacing w:line="360" w:lineRule="auto"/>
        <w:jc w:val="both"/>
        <w:rPr>
          <w:rFonts w:ascii="Work Sans" w:hAnsi="Work Sans"/>
          <w:b/>
          <w:bCs/>
          <w:sz w:val="18"/>
          <w:szCs w:val="18"/>
          <w:lang w:val="es-ES"/>
          <w:rPrChange w:id="10" w:author="Meritxell Fornells Ruiz" w:date="2024-04-08T11:59:00Z">
            <w:rPr>
              <w:rFonts w:ascii="Work Sans" w:hAnsi="Work Sans"/>
              <w:b/>
              <w:bCs/>
              <w:sz w:val="18"/>
              <w:szCs w:val="18"/>
            </w:rPr>
          </w:rPrChange>
        </w:rPr>
      </w:pPr>
      <w:r w:rsidRPr="00C12C13">
        <w:rPr>
          <w:rFonts w:ascii="Work Sans" w:hAnsi="Work Sans"/>
          <w:b/>
          <w:bCs/>
          <w:sz w:val="18"/>
          <w:szCs w:val="18"/>
          <w:lang w:val="es-ES"/>
          <w:rPrChange w:id="11" w:author="Meritxell Fornells Ruiz" w:date="2024-04-08T11:59:00Z">
            <w:rPr>
              <w:rFonts w:ascii="Work Sans" w:hAnsi="Work Sans"/>
              <w:b/>
              <w:bCs/>
              <w:sz w:val="18"/>
              <w:szCs w:val="18"/>
            </w:rPr>
          </w:rPrChange>
        </w:rPr>
        <w:t>REUNIDOS</w:t>
      </w:r>
    </w:p>
    <w:p w14:paraId="060BE6A3" w14:textId="77777777" w:rsidR="003C75E5" w:rsidRPr="00C12C13" w:rsidRDefault="003C75E5" w:rsidP="000F5702">
      <w:pPr>
        <w:spacing w:line="360" w:lineRule="auto"/>
        <w:jc w:val="both"/>
        <w:rPr>
          <w:rFonts w:ascii="Work Sans" w:hAnsi="Work Sans"/>
          <w:sz w:val="18"/>
          <w:szCs w:val="18"/>
          <w:lang w:val="es-ES"/>
          <w:rPrChange w:id="12" w:author="Meritxell Fornells Ruiz" w:date="2024-04-08T11:59:00Z">
            <w:rPr>
              <w:rFonts w:ascii="Work Sans" w:hAnsi="Work Sans"/>
              <w:sz w:val="18"/>
              <w:szCs w:val="18"/>
            </w:rPr>
          </w:rPrChange>
        </w:rPr>
      </w:pPr>
    </w:p>
    <w:p w14:paraId="119BBA62" w14:textId="29527AF5" w:rsidR="005A4D8C" w:rsidRPr="00C12C13" w:rsidRDefault="005A4D8C" w:rsidP="005A4D8C">
      <w:pPr>
        <w:pStyle w:val="Normal0"/>
        <w:spacing w:after="120" w:line="360" w:lineRule="auto"/>
        <w:jc w:val="both"/>
        <w:rPr>
          <w:rFonts w:ascii="Work Sans" w:eastAsia="Times New Roman" w:hAnsi="Work Sans"/>
          <w:sz w:val="18"/>
          <w:szCs w:val="18"/>
          <w:lang w:val="es-ES"/>
          <w:rPrChange w:id="13" w:author="Meritxell Fornells Ruiz" w:date="2024-04-08T11:59:00Z">
            <w:rPr>
              <w:rFonts w:ascii="Work Sans" w:eastAsia="Times New Roman" w:hAnsi="Work Sans"/>
              <w:sz w:val="18"/>
              <w:szCs w:val="18"/>
              <w:lang w:val="ca-ES"/>
            </w:rPr>
          </w:rPrChange>
        </w:rPr>
      </w:pPr>
      <w:r w:rsidRPr="00C12C13">
        <w:rPr>
          <w:rFonts w:ascii="Work Sans" w:eastAsia="Times New Roman" w:hAnsi="Work Sans"/>
          <w:sz w:val="18"/>
          <w:szCs w:val="18"/>
          <w:lang w:val="es-ES"/>
          <w:rPrChange w:id="14" w:author="Meritxell Fornells Ruiz" w:date="2024-04-08T11:59:00Z">
            <w:rPr>
              <w:rFonts w:ascii="Work Sans" w:eastAsia="Times New Roman" w:hAnsi="Work Sans"/>
              <w:sz w:val="18"/>
              <w:szCs w:val="18"/>
              <w:lang w:val="ca-ES"/>
            </w:rPr>
          </w:rPrChange>
        </w:rPr>
        <w:t xml:space="preserve">Por un lado, el </w:t>
      </w:r>
      <w:r w:rsidR="00C12C13" w:rsidRPr="00C12C13">
        <w:rPr>
          <w:rFonts w:ascii="Work Sans" w:eastAsia="Times New Roman" w:hAnsi="Work Sans"/>
          <w:sz w:val="18"/>
          <w:szCs w:val="18"/>
          <w:lang w:val="es-ES"/>
          <w:rPrChange w:id="15" w:author="Meritxell Fornells Ruiz" w:date="2024-04-08T11:59:00Z">
            <w:rPr>
              <w:rFonts w:ascii="Work Sans" w:eastAsia="Times New Roman" w:hAnsi="Work Sans"/>
              <w:sz w:val="18"/>
              <w:szCs w:val="18"/>
              <w:lang w:val="ca-ES"/>
            </w:rPr>
          </w:rPrChange>
        </w:rPr>
        <w:t>S</w:t>
      </w:r>
      <w:r w:rsidRPr="00C12C13">
        <w:rPr>
          <w:rFonts w:ascii="Work Sans" w:eastAsia="Times New Roman" w:hAnsi="Work Sans"/>
          <w:sz w:val="18"/>
          <w:szCs w:val="18"/>
          <w:lang w:val="es-ES"/>
          <w:rPrChange w:id="16" w:author="Meritxell Fornells Ruiz" w:date="2024-04-08T11:59:00Z">
            <w:rPr>
              <w:rFonts w:ascii="Work Sans" w:eastAsia="Times New Roman" w:hAnsi="Work Sans"/>
              <w:sz w:val="18"/>
              <w:szCs w:val="18"/>
              <w:lang w:val="ca-ES"/>
            </w:rPr>
          </w:rPrChange>
        </w:rPr>
        <w:t>r. Francesc Alemany Martínez, quien actúa en nombre y representación del Conse</w:t>
      </w:r>
      <w:r w:rsidR="00C12C13" w:rsidRPr="00C12C13">
        <w:rPr>
          <w:rFonts w:ascii="Work Sans" w:eastAsia="Times New Roman" w:hAnsi="Work Sans"/>
          <w:sz w:val="18"/>
          <w:szCs w:val="18"/>
          <w:lang w:val="es-ES"/>
          <w:rPrChange w:id="17" w:author="Meritxell Fornells Ruiz" w:date="2024-04-08T11:59:00Z">
            <w:rPr>
              <w:rFonts w:ascii="Work Sans" w:eastAsia="Times New Roman" w:hAnsi="Work Sans"/>
              <w:sz w:val="18"/>
              <w:szCs w:val="18"/>
              <w:lang w:val="ca-ES"/>
            </w:rPr>
          </w:rPrChange>
        </w:rPr>
        <w:t>ll</w:t>
      </w:r>
      <w:r w:rsidRPr="00C12C13">
        <w:rPr>
          <w:rFonts w:ascii="Work Sans" w:eastAsia="Times New Roman" w:hAnsi="Work Sans"/>
          <w:sz w:val="18"/>
          <w:szCs w:val="18"/>
          <w:lang w:val="es-ES"/>
          <w:rPrChange w:id="18" w:author="Meritxell Fornells Ruiz" w:date="2024-04-08T11:59:00Z">
            <w:rPr>
              <w:rFonts w:ascii="Work Sans" w:eastAsia="Times New Roman" w:hAnsi="Work Sans"/>
              <w:sz w:val="18"/>
              <w:szCs w:val="18"/>
              <w:lang w:val="ca-ES"/>
            </w:rPr>
          </w:rPrChange>
        </w:rPr>
        <w:t xml:space="preserve"> Comarcal del Maresme en uso de las facultades de representación concedidas por el artículo 13 del Decreto Legislativo 4/2003, de 4 de noviembre, por el que se aprueba el texto refundido de la Ley de la Organización Comarcal de Cataluña.</w:t>
      </w:r>
    </w:p>
    <w:p w14:paraId="1E49F9CD" w14:textId="4E686E7B" w:rsidR="005A4D8C" w:rsidRPr="00C12C13" w:rsidRDefault="005A4D8C" w:rsidP="005A4D8C">
      <w:pPr>
        <w:pStyle w:val="Normal0"/>
        <w:shd w:val="clear" w:color="auto" w:fill="FFFFFF"/>
        <w:spacing w:before="240" w:line="360" w:lineRule="auto"/>
        <w:jc w:val="both"/>
        <w:rPr>
          <w:rFonts w:ascii="Work Sans" w:eastAsia="Times New Roman" w:hAnsi="Work Sans"/>
          <w:sz w:val="18"/>
          <w:szCs w:val="18"/>
          <w:lang w:val="es-ES" w:eastAsia="ca-ES"/>
          <w:rPrChange w:id="19" w:author="Meritxell Fornells Ruiz" w:date="2024-04-08T11:59:00Z">
            <w:rPr>
              <w:rFonts w:ascii="Work Sans" w:eastAsia="Times New Roman" w:hAnsi="Work Sans"/>
              <w:sz w:val="18"/>
              <w:szCs w:val="18"/>
              <w:lang w:val="ca-ES" w:eastAsia="ca-ES"/>
            </w:rPr>
          </w:rPrChange>
        </w:rPr>
      </w:pPr>
      <w:r w:rsidRPr="00C12C13">
        <w:rPr>
          <w:rFonts w:ascii="Work Sans" w:eastAsia="Times New Roman" w:hAnsi="Work Sans"/>
          <w:sz w:val="18"/>
          <w:szCs w:val="18"/>
          <w:lang w:val="es-ES"/>
          <w:rPrChange w:id="20" w:author="Meritxell Fornells Ruiz" w:date="2024-04-08T11:59:00Z">
            <w:rPr>
              <w:rFonts w:ascii="Work Sans" w:eastAsia="Times New Roman" w:hAnsi="Work Sans"/>
              <w:sz w:val="18"/>
              <w:szCs w:val="18"/>
              <w:lang w:val="ca-ES"/>
            </w:rPr>
          </w:rPrChange>
        </w:rPr>
        <w:t>Y por otra, el señor Jordi Matas Claramunt, en nombre y representación del Conse</w:t>
      </w:r>
      <w:ins w:id="21" w:author="Meritxell Fornells Ruiz" w:date="2024-04-08T11:59:00Z">
        <w:r w:rsidR="00C12C13">
          <w:rPr>
            <w:rFonts w:ascii="Work Sans" w:eastAsia="Times New Roman" w:hAnsi="Work Sans"/>
            <w:sz w:val="18"/>
            <w:szCs w:val="18"/>
            <w:lang w:val="es-ES"/>
          </w:rPr>
          <w:t>ll</w:t>
        </w:r>
      </w:ins>
      <w:del w:id="22" w:author="Meritxell Fornells Ruiz" w:date="2024-04-08T11:59:00Z">
        <w:r w:rsidRPr="00C12C13" w:rsidDel="00C12C13">
          <w:rPr>
            <w:rFonts w:ascii="Work Sans" w:eastAsia="Times New Roman" w:hAnsi="Work Sans"/>
            <w:sz w:val="18"/>
            <w:szCs w:val="18"/>
            <w:lang w:val="es-ES"/>
            <w:rPrChange w:id="23" w:author="Meritxell Fornells Ruiz" w:date="2024-04-08T11:59:00Z">
              <w:rPr>
                <w:rFonts w:ascii="Work Sans" w:eastAsia="Times New Roman" w:hAnsi="Work Sans"/>
                <w:sz w:val="18"/>
                <w:szCs w:val="18"/>
                <w:lang w:val="ca-ES"/>
              </w:rPr>
            </w:rPrChange>
          </w:rPr>
          <w:delText>jo</w:delText>
        </w:r>
      </w:del>
      <w:r w:rsidRPr="00C12C13">
        <w:rPr>
          <w:rFonts w:ascii="Work Sans" w:eastAsia="Times New Roman" w:hAnsi="Work Sans"/>
          <w:sz w:val="18"/>
          <w:szCs w:val="18"/>
          <w:lang w:val="es-ES"/>
          <w:rPrChange w:id="24" w:author="Meritxell Fornells Ruiz" w:date="2024-04-08T11:59:00Z">
            <w:rPr>
              <w:rFonts w:ascii="Work Sans" w:eastAsia="Times New Roman" w:hAnsi="Work Sans"/>
              <w:sz w:val="18"/>
              <w:szCs w:val="18"/>
              <w:lang w:val="ca-ES"/>
            </w:rPr>
          </w:rPrChange>
        </w:rPr>
        <w:t xml:space="preserve"> </w:t>
      </w:r>
      <w:ins w:id="25" w:author="Meritxell Fornells Ruiz" w:date="2024-04-08T12:00:00Z">
        <w:r w:rsidR="00C12C13">
          <w:rPr>
            <w:rFonts w:ascii="Work Sans" w:eastAsia="Times New Roman" w:hAnsi="Work Sans"/>
            <w:sz w:val="18"/>
            <w:szCs w:val="18"/>
            <w:lang w:val="es-ES"/>
          </w:rPr>
          <w:t>Esportiu</w:t>
        </w:r>
      </w:ins>
      <w:del w:id="26" w:author="Meritxell Fornells Ruiz" w:date="2024-04-08T12:00:00Z">
        <w:r w:rsidRPr="00C12C13" w:rsidDel="00C12C13">
          <w:rPr>
            <w:rFonts w:ascii="Work Sans" w:eastAsia="Times New Roman" w:hAnsi="Work Sans"/>
            <w:sz w:val="18"/>
            <w:szCs w:val="18"/>
            <w:lang w:val="es-ES"/>
            <w:rPrChange w:id="27" w:author="Meritxell Fornells Ruiz" w:date="2024-04-08T11:59:00Z">
              <w:rPr>
                <w:rFonts w:ascii="Work Sans" w:eastAsia="Times New Roman" w:hAnsi="Work Sans"/>
                <w:sz w:val="18"/>
                <w:szCs w:val="18"/>
                <w:lang w:val="ca-ES"/>
              </w:rPr>
            </w:rPrChange>
          </w:rPr>
          <w:delText>Deportivo</w:delText>
        </w:r>
      </w:del>
      <w:r w:rsidRPr="00C12C13">
        <w:rPr>
          <w:rFonts w:ascii="Work Sans" w:eastAsia="Times New Roman" w:hAnsi="Work Sans"/>
          <w:sz w:val="18"/>
          <w:szCs w:val="18"/>
          <w:lang w:val="es-ES"/>
          <w:rPrChange w:id="28" w:author="Meritxell Fornells Ruiz" w:date="2024-04-08T11:59:00Z">
            <w:rPr>
              <w:rFonts w:ascii="Work Sans" w:eastAsia="Times New Roman" w:hAnsi="Work Sans"/>
              <w:sz w:val="18"/>
              <w:szCs w:val="18"/>
              <w:lang w:val="ca-ES"/>
            </w:rPr>
          </w:rPrChange>
        </w:rPr>
        <w:t xml:space="preserve"> del Maresme, en tanto que su </w:t>
      </w:r>
      <w:del w:id="29" w:author="Meritxell Fornells Ruiz" w:date="2024-04-08T11:59:00Z">
        <w:r w:rsidRPr="00C12C13" w:rsidDel="00C12C13">
          <w:rPr>
            <w:rFonts w:ascii="Work Sans" w:eastAsia="Times New Roman" w:hAnsi="Work Sans"/>
            <w:sz w:val="18"/>
            <w:szCs w:val="18"/>
            <w:lang w:val="es-ES"/>
            <w:rPrChange w:id="30" w:author="Meritxell Fornells Ruiz" w:date="2024-04-08T11:59:00Z">
              <w:rPr>
                <w:rFonts w:ascii="Work Sans" w:eastAsia="Times New Roman" w:hAnsi="Work Sans"/>
                <w:sz w:val="18"/>
                <w:szCs w:val="18"/>
                <w:lang w:val="ca-ES"/>
              </w:rPr>
            </w:rPrChange>
          </w:rPr>
          <w:delText>Presidente</w:delText>
        </w:r>
      </w:del>
      <w:ins w:id="31" w:author="Meritxell Fornells Ruiz" w:date="2024-04-08T11:59:00Z">
        <w:r w:rsidR="00C12C13" w:rsidRPr="00C12C13">
          <w:rPr>
            <w:rFonts w:ascii="Work Sans" w:eastAsia="Times New Roman" w:hAnsi="Work Sans"/>
            <w:sz w:val="18"/>
            <w:szCs w:val="18"/>
            <w:lang w:val="es-ES"/>
          </w:rPr>
          <w:t>presidente</w:t>
        </w:r>
      </w:ins>
      <w:r w:rsidRPr="00C12C13">
        <w:rPr>
          <w:rFonts w:ascii="Work Sans" w:eastAsia="Times New Roman" w:hAnsi="Work Sans"/>
          <w:sz w:val="18"/>
          <w:szCs w:val="18"/>
          <w:lang w:val="es-ES"/>
          <w:rPrChange w:id="32" w:author="Meritxell Fornells Ruiz" w:date="2024-04-08T11:59:00Z">
            <w:rPr>
              <w:rFonts w:ascii="Work Sans" w:eastAsia="Times New Roman" w:hAnsi="Work Sans"/>
              <w:sz w:val="18"/>
              <w:szCs w:val="18"/>
              <w:lang w:val="ca-ES"/>
            </w:rPr>
          </w:rPrChange>
        </w:rPr>
        <w:t xml:space="preserve">, con DNI </w:t>
      </w:r>
      <w:r w:rsidRPr="00C12C13">
        <w:rPr>
          <w:rFonts w:ascii="Work Sans" w:eastAsia="Times New Roman" w:hAnsi="Work Sans"/>
          <w:sz w:val="18"/>
          <w:szCs w:val="18"/>
          <w:lang w:val="es-ES" w:eastAsia="ca-ES"/>
          <w:rPrChange w:id="33" w:author="Meritxell Fornells Ruiz" w:date="2024-04-08T11:59:00Z">
            <w:rPr>
              <w:rFonts w:ascii="Work Sans" w:eastAsia="Times New Roman" w:hAnsi="Work Sans"/>
              <w:sz w:val="18"/>
              <w:szCs w:val="18"/>
              <w:lang w:val="ca-ES" w:eastAsia="ca-ES"/>
            </w:rPr>
          </w:rPrChange>
        </w:rPr>
        <w:t>46125837G y domicilio en Plaza España núm. 1 de Mataró (08304).</w:t>
      </w:r>
    </w:p>
    <w:p w14:paraId="1700E9CB" w14:textId="77777777" w:rsidR="005A4D8C" w:rsidRPr="00C12C13" w:rsidRDefault="005A4D8C" w:rsidP="005A4D8C">
      <w:pPr>
        <w:pStyle w:val="Normal0"/>
        <w:shd w:val="clear" w:color="auto" w:fill="FFFFFF"/>
        <w:spacing w:before="240" w:line="360" w:lineRule="auto"/>
        <w:jc w:val="both"/>
        <w:rPr>
          <w:rFonts w:ascii="Work Sans" w:eastAsia="Times New Roman" w:hAnsi="Work Sans"/>
          <w:sz w:val="18"/>
          <w:szCs w:val="18"/>
          <w:lang w:val="es-ES"/>
          <w:rPrChange w:id="34" w:author="Meritxell Fornells Ruiz" w:date="2024-04-08T11:59:00Z">
            <w:rPr>
              <w:rFonts w:ascii="Work Sans" w:eastAsia="Times New Roman" w:hAnsi="Work Sans"/>
              <w:sz w:val="18"/>
              <w:szCs w:val="18"/>
              <w:lang w:val="ca-ES"/>
            </w:rPr>
          </w:rPrChange>
        </w:rPr>
      </w:pPr>
      <w:r w:rsidRPr="00C12C13">
        <w:rPr>
          <w:rFonts w:ascii="Work Sans" w:eastAsia="Times New Roman" w:hAnsi="Work Sans"/>
          <w:sz w:val="18"/>
          <w:szCs w:val="18"/>
          <w:lang w:val="es-ES"/>
          <w:rPrChange w:id="35" w:author="Meritxell Fornells Ruiz" w:date="2024-04-08T11:59:00Z">
            <w:rPr>
              <w:rFonts w:ascii="Work Sans" w:eastAsia="Times New Roman" w:hAnsi="Work Sans"/>
              <w:sz w:val="18"/>
              <w:szCs w:val="18"/>
              <w:lang w:val="ca-ES"/>
            </w:rPr>
          </w:rPrChange>
        </w:rPr>
        <w:t>Las partes se reconocen con plena capacidad y competencias suficientes para la firma de este convenio y, en consecuencia,</w:t>
      </w:r>
    </w:p>
    <w:p w14:paraId="1915CCB1" w14:textId="77777777" w:rsidR="003C75E5" w:rsidRPr="00C12C13" w:rsidRDefault="003C75E5" w:rsidP="000F5702">
      <w:pPr>
        <w:spacing w:line="360" w:lineRule="auto"/>
        <w:jc w:val="both"/>
        <w:rPr>
          <w:rFonts w:ascii="Work Sans" w:hAnsi="Work Sans"/>
          <w:sz w:val="18"/>
          <w:szCs w:val="18"/>
          <w:lang w:val="es-ES"/>
          <w:rPrChange w:id="36" w:author="Meritxell Fornells Ruiz" w:date="2024-04-08T11:59:00Z">
            <w:rPr>
              <w:rFonts w:ascii="Work Sans" w:hAnsi="Work Sans"/>
              <w:sz w:val="18"/>
              <w:szCs w:val="18"/>
            </w:rPr>
          </w:rPrChange>
        </w:rPr>
      </w:pPr>
    </w:p>
    <w:p w14:paraId="745A61C3" w14:textId="77777777" w:rsidR="003C75E5" w:rsidRPr="00C12C13" w:rsidRDefault="003C75E5" w:rsidP="000F5702">
      <w:pPr>
        <w:spacing w:line="360" w:lineRule="auto"/>
        <w:jc w:val="both"/>
        <w:rPr>
          <w:rFonts w:ascii="Work Sans" w:hAnsi="Work Sans"/>
          <w:b/>
          <w:bCs/>
          <w:sz w:val="18"/>
          <w:szCs w:val="18"/>
          <w:lang w:val="es-ES"/>
          <w:rPrChange w:id="37" w:author="Meritxell Fornells Ruiz" w:date="2024-04-08T11:59:00Z">
            <w:rPr>
              <w:rFonts w:ascii="Work Sans" w:hAnsi="Work Sans"/>
              <w:b/>
              <w:bCs/>
              <w:sz w:val="18"/>
              <w:szCs w:val="18"/>
            </w:rPr>
          </w:rPrChange>
        </w:rPr>
      </w:pPr>
      <w:r w:rsidRPr="00C12C13">
        <w:rPr>
          <w:rFonts w:ascii="Work Sans" w:hAnsi="Work Sans"/>
          <w:b/>
          <w:bCs/>
          <w:sz w:val="18"/>
          <w:szCs w:val="18"/>
          <w:lang w:val="es-ES"/>
          <w:rPrChange w:id="38" w:author="Meritxell Fornells Ruiz" w:date="2024-04-08T11:59:00Z">
            <w:rPr>
              <w:rFonts w:ascii="Work Sans" w:hAnsi="Work Sans"/>
              <w:b/>
              <w:bCs/>
              <w:sz w:val="18"/>
              <w:szCs w:val="18"/>
            </w:rPr>
          </w:rPrChange>
        </w:rPr>
        <w:t>MANIFIESTAN</w:t>
      </w:r>
    </w:p>
    <w:p w14:paraId="4A657046" w14:textId="77777777" w:rsidR="003C75E5" w:rsidRPr="00C12C13" w:rsidRDefault="003C75E5" w:rsidP="000F5702">
      <w:pPr>
        <w:spacing w:line="360" w:lineRule="auto"/>
        <w:jc w:val="both"/>
        <w:rPr>
          <w:rFonts w:ascii="Work Sans" w:hAnsi="Work Sans"/>
          <w:sz w:val="18"/>
          <w:szCs w:val="18"/>
          <w:lang w:val="es-ES"/>
          <w:rPrChange w:id="39" w:author="Meritxell Fornells Ruiz" w:date="2024-04-08T11:59:00Z">
            <w:rPr>
              <w:rFonts w:ascii="Work Sans" w:hAnsi="Work Sans"/>
              <w:sz w:val="18"/>
              <w:szCs w:val="18"/>
            </w:rPr>
          </w:rPrChange>
        </w:rPr>
      </w:pPr>
    </w:p>
    <w:p w14:paraId="3090FFC7" w14:textId="2B32C585" w:rsidR="00F268F1" w:rsidRPr="00C12C13" w:rsidRDefault="003C75E5" w:rsidP="000F5702">
      <w:pPr>
        <w:spacing w:line="360" w:lineRule="auto"/>
        <w:jc w:val="both"/>
        <w:rPr>
          <w:rFonts w:ascii="Work Sans" w:eastAsia="Times New Roman" w:hAnsi="Work Sans"/>
          <w:sz w:val="18"/>
          <w:szCs w:val="18"/>
          <w:lang w:val="es-ES" w:eastAsia="es-ES"/>
          <w:rPrChange w:id="40" w:author="Meritxell Fornells Ruiz" w:date="2024-04-08T11:59:00Z">
            <w:rPr>
              <w:rFonts w:ascii="Work Sans" w:eastAsia="Times New Roman" w:hAnsi="Work Sans"/>
              <w:sz w:val="18"/>
              <w:szCs w:val="18"/>
              <w:lang w:eastAsia="es-ES"/>
            </w:rPr>
          </w:rPrChange>
        </w:rPr>
      </w:pPr>
      <w:r w:rsidRPr="00C12C13">
        <w:rPr>
          <w:rFonts w:ascii="Work Sans" w:hAnsi="Work Sans"/>
          <w:sz w:val="18"/>
          <w:szCs w:val="18"/>
          <w:lang w:val="es-ES"/>
          <w:rPrChange w:id="41" w:author="Meritxell Fornells Ruiz" w:date="2024-04-08T11:59:00Z">
            <w:rPr>
              <w:rFonts w:ascii="Work Sans" w:hAnsi="Work Sans"/>
              <w:sz w:val="18"/>
              <w:szCs w:val="18"/>
            </w:rPr>
          </w:rPrChange>
        </w:rPr>
        <w:t xml:space="preserve">PRIMERO.- </w:t>
      </w:r>
      <w:r w:rsidR="00F268F1" w:rsidRPr="00C12C13">
        <w:rPr>
          <w:rFonts w:ascii="Work Sans" w:eastAsia="Times New Roman" w:hAnsi="Work Sans"/>
          <w:sz w:val="18"/>
          <w:szCs w:val="18"/>
          <w:lang w:val="es-ES" w:eastAsia="es-ES"/>
          <w:rPrChange w:id="42" w:author="Meritxell Fornells Ruiz" w:date="2024-04-08T11:59:00Z">
            <w:rPr>
              <w:rFonts w:ascii="Work Sans" w:eastAsia="Times New Roman" w:hAnsi="Work Sans"/>
              <w:sz w:val="18"/>
              <w:szCs w:val="18"/>
              <w:lang w:eastAsia="es-ES"/>
            </w:rPr>
          </w:rPrChange>
        </w:rPr>
        <w:t xml:space="preserve">Que el Consejo Deportivo del Maresme </w:t>
      </w:r>
      <w:ins w:id="43" w:author="Meritxell Fornells Ruiz" w:date="2024-04-08T12:00:00Z">
        <w:r w:rsidR="00C12C13">
          <w:rPr>
            <w:rFonts w:ascii="Work Sans" w:eastAsia="Times New Roman" w:hAnsi="Work Sans"/>
            <w:sz w:val="18"/>
            <w:szCs w:val="18"/>
            <w:lang w:val="es-ES" w:eastAsia="es-ES"/>
          </w:rPr>
          <w:t>(</w:t>
        </w:r>
        <w:r w:rsidR="00C12C13" w:rsidRPr="00AF07F4">
          <w:rPr>
            <w:rFonts w:ascii="Work Sans" w:eastAsia="Times New Roman" w:hAnsi="Work Sans"/>
            <w:sz w:val="18"/>
            <w:szCs w:val="18"/>
            <w:lang w:val="es-ES"/>
          </w:rPr>
          <w:t>Conse</w:t>
        </w:r>
        <w:r w:rsidR="00C12C13">
          <w:rPr>
            <w:rFonts w:ascii="Work Sans" w:eastAsia="Times New Roman" w:hAnsi="Work Sans"/>
            <w:sz w:val="18"/>
            <w:szCs w:val="18"/>
            <w:lang w:val="es-ES"/>
          </w:rPr>
          <w:t>ll</w:t>
        </w:r>
        <w:r w:rsidR="00C12C13" w:rsidRPr="00AF07F4">
          <w:rPr>
            <w:rFonts w:ascii="Work Sans" w:eastAsia="Times New Roman" w:hAnsi="Work Sans"/>
            <w:sz w:val="18"/>
            <w:szCs w:val="18"/>
            <w:lang w:val="es-ES"/>
          </w:rPr>
          <w:t xml:space="preserve"> </w:t>
        </w:r>
        <w:r w:rsidR="00C12C13">
          <w:rPr>
            <w:rFonts w:ascii="Work Sans" w:eastAsia="Times New Roman" w:hAnsi="Work Sans"/>
            <w:sz w:val="18"/>
            <w:szCs w:val="18"/>
            <w:lang w:val="es-ES"/>
          </w:rPr>
          <w:t>Esportiu</w:t>
        </w:r>
        <w:r w:rsidR="00C12C13" w:rsidRPr="00AF07F4">
          <w:rPr>
            <w:rFonts w:ascii="Work Sans" w:eastAsia="Times New Roman" w:hAnsi="Work Sans"/>
            <w:sz w:val="18"/>
            <w:szCs w:val="18"/>
            <w:lang w:val="es-ES"/>
          </w:rPr>
          <w:t xml:space="preserve"> del Maresme</w:t>
        </w:r>
        <w:r w:rsidR="00C12C13">
          <w:rPr>
            <w:rFonts w:ascii="Work Sans" w:eastAsia="Times New Roman" w:hAnsi="Work Sans"/>
            <w:sz w:val="18"/>
            <w:szCs w:val="18"/>
            <w:lang w:val="es-ES" w:eastAsia="es-ES"/>
          </w:rPr>
          <w:t xml:space="preserve">) </w:t>
        </w:r>
      </w:ins>
      <w:r w:rsidR="00F268F1" w:rsidRPr="00C12C13">
        <w:rPr>
          <w:rFonts w:ascii="Work Sans" w:eastAsia="Times New Roman" w:hAnsi="Work Sans"/>
          <w:sz w:val="18"/>
          <w:szCs w:val="18"/>
          <w:lang w:val="es-ES" w:eastAsia="es-ES"/>
          <w:rPrChange w:id="44" w:author="Meritxell Fornells Ruiz" w:date="2024-04-08T11:59:00Z">
            <w:rPr>
              <w:rFonts w:ascii="Work Sans" w:eastAsia="Times New Roman" w:hAnsi="Work Sans"/>
              <w:sz w:val="18"/>
              <w:szCs w:val="18"/>
              <w:lang w:eastAsia="es-ES"/>
            </w:rPr>
          </w:rPrChange>
        </w:rPr>
        <w:t xml:space="preserve">es una asociación deportiva privada, de interés público y social, sin ánimo de lucro, que goza de personalidad jurídica y capacidad de obrar plenamente para el cumplimiento de sus objetivos y la defensa de sus intereses . </w:t>
      </w:r>
      <w:r w:rsidR="00F268F1" w:rsidRPr="00C12C13">
        <w:rPr>
          <w:rFonts w:ascii="Work Sans" w:eastAsia="Times New Roman" w:hAnsi="Work Sans"/>
          <w:sz w:val="18"/>
          <w:szCs w:val="18"/>
          <w:lang w:val="es-ES" w:eastAsia="ca-ES"/>
          <w:rPrChange w:id="45" w:author="Meritxell Fornells Ruiz" w:date="2024-04-08T11:59:00Z">
            <w:rPr>
              <w:rFonts w:ascii="Work Sans" w:eastAsia="Times New Roman" w:hAnsi="Work Sans"/>
              <w:sz w:val="18"/>
              <w:szCs w:val="18"/>
              <w:lang w:eastAsia="ca-ES"/>
            </w:rPr>
          </w:rPrChange>
        </w:rPr>
        <w:t xml:space="preserve">Según consta en el Decreto 267/1990, de 8 de octubre, de regulación de los consejos deportivos, éstos llevan a cabo acciones de fomento, promoción y organización de la actividad deportiva en edad escolar. </w:t>
      </w:r>
      <w:r w:rsidR="00F268F1" w:rsidRPr="00C12C13">
        <w:rPr>
          <w:rFonts w:ascii="Work Sans" w:eastAsia="Times New Roman" w:hAnsi="Work Sans"/>
          <w:sz w:val="18"/>
          <w:szCs w:val="18"/>
          <w:lang w:val="es-ES" w:eastAsia="es-ES"/>
          <w:rPrChange w:id="46" w:author="Meritxell Fornells Ruiz" w:date="2024-04-08T11:59:00Z">
            <w:rPr>
              <w:rFonts w:ascii="Work Sans" w:eastAsia="Times New Roman" w:hAnsi="Work Sans"/>
              <w:sz w:val="18"/>
              <w:szCs w:val="18"/>
              <w:lang w:eastAsia="es-ES"/>
            </w:rPr>
          </w:rPrChange>
        </w:rPr>
        <w:t>Los consejos deportivos están formados por:</w:t>
      </w:r>
    </w:p>
    <w:p w14:paraId="45B140AC" w14:textId="77777777" w:rsidR="00F268F1" w:rsidRPr="00C12C13" w:rsidRDefault="00F268F1" w:rsidP="000F5702">
      <w:pPr>
        <w:spacing w:line="360" w:lineRule="auto"/>
        <w:jc w:val="both"/>
        <w:rPr>
          <w:rFonts w:ascii="Work Sans" w:eastAsia="Times New Roman" w:hAnsi="Work Sans"/>
          <w:sz w:val="18"/>
          <w:szCs w:val="18"/>
          <w:lang w:val="es-ES" w:eastAsia="es-ES"/>
          <w:rPrChange w:id="47" w:author="Meritxell Fornells Ruiz" w:date="2024-04-08T11:59:00Z">
            <w:rPr>
              <w:rFonts w:ascii="Work Sans" w:eastAsia="Times New Roman" w:hAnsi="Work Sans"/>
              <w:sz w:val="18"/>
              <w:szCs w:val="18"/>
              <w:lang w:eastAsia="es-ES"/>
            </w:rPr>
          </w:rPrChange>
        </w:rPr>
      </w:pPr>
    </w:p>
    <w:p w14:paraId="3C0AD5FC" w14:textId="77777777" w:rsidR="00F268F1" w:rsidRPr="00C12C13" w:rsidRDefault="00F268F1" w:rsidP="000F5702">
      <w:pPr>
        <w:numPr>
          <w:ilvl w:val="0"/>
          <w:numId w:val="5"/>
        </w:numPr>
        <w:spacing w:line="360" w:lineRule="auto"/>
        <w:jc w:val="both"/>
        <w:rPr>
          <w:rFonts w:ascii="Work Sans" w:eastAsia="Times New Roman" w:hAnsi="Work Sans"/>
          <w:sz w:val="18"/>
          <w:szCs w:val="18"/>
          <w:lang w:val="es-ES" w:eastAsia="es-ES"/>
          <w:rPrChange w:id="48" w:author="Meritxell Fornells Ruiz" w:date="2024-04-08T11:59:00Z">
            <w:rPr>
              <w:rFonts w:ascii="Work Sans" w:eastAsia="Times New Roman" w:hAnsi="Work Sans"/>
              <w:sz w:val="18"/>
              <w:szCs w:val="18"/>
              <w:lang w:eastAsia="es-ES"/>
            </w:rPr>
          </w:rPrChange>
        </w:rPr>
      </w:pPr>
      <w:r w:rsidRPr="00C12C13">
        <w:rPr>
          <w:rFonts w:ascii="Work Sans" w:eastAsia="Times New Roman" w:hAnsi="Work Sans"/>
          <w:sz w:val="18"/>
          <w:szCs w:val="18"/>
          <w:lang w:val="es-ES" w:eastAsia="es-ES"/>
          <w:rPrChange w:id="49" w:author="Meritxell Fornells Ruiz" w:date="2024-04-08T11:59:00Z">
            <w:rPr>
              <w:rFonts w:ascii="Work Sans" w:eastAsia="Times New Roman" w:hAnsi="Work Sans"/>
              <w:sz w:val="18"/>
              <w:szCs w:val="18"/>
              <w:lang w:eastAsia="es-ES"/>
            </w:rPr>
          </w:rPrChange>
        </w:rPr>
        <w:t>Ayuntamientos de la comarca</w:t>
      </w:r>
    </w:p>
    <w:p w14:paraId="06BFF3AD" w14:textId="77777777" w:rsidR="00F268F1" w:rsidRPr="00C12C13" w:rsidRDefault="00F268F1" w:rsidP="000F5702">
      <w:pPr>
        <w:numPr>
          <w:ilvl w:val="0"/>
          <w:numId w:val="5"/>
        </w:numPr>
        <w:spacing w:line="360" w:lineRule="auto"/>
        <w:jc w:val="both"/>
        <w:rPr>
          <w:rFonts w:ascii="Work Sans" w:eastAsia="Times New Roman" w:hAnsi="Work Sans"/>
          <w:sz w:val="18"/>
          <w:szCs w:val="18"/>
          <w:lang w:val="es-ES" w:eastAsia="es-ES"/>
          <w:rPrChange w:id="50" w:author="Meritxell Fornells Ruiz" w:date="2024-04-08T11:59:00Z">
            <w:rPr>
              <w:rFonts w:ascii="Work Sans" w:eastAsia="Times New Roman" w:hAnsi="Work Sans"/>
              <w:sz w:val="18"/>
              <w:szCs w:val="18"/>
              <w:lang w:eastAsia="es-ES"/>
            </w:rPr>
          </w:rPrChange>
        </w:rPr>
      </w:pPr>
      <w:r w:rsidRPr="00C12C13">
        <w:rPr>
          <w:rFonts w:ascii="Work Sans" w:eastAsia="Times New Roman" w:hAnsi="Work Sans"/>
          <w:sz w:val="18"/>
          <w:szCs w:val="18"/>
          <w:lang w:val="es-ES" w:eastAsia="es-ES"/>
          <w:rPrChange w:id="51" w:author="Meritxell Fornells Ruiz" w:date="2024-04-08T11:59:00Z">
            <w:rPr>
              <w:rFonts w:ascii="Work Sans" w:eastAsia="Times New Roman" w:hAnsi="Work Sans"/>
              <w:sz w:val="18"/>
              <w:szCs w:val="18"/>
              <w:lang w:eastAsia="es-ES"/>
            </w:rPr>
          </w:rPrChange>
        </w:rPr>
        <w:t>Consejo Comarcal</w:t>
      </w:r>
    </w:p>
    <w:p w14:paraId="0CF3E022" w14:textId="77777777" w:rsidR="00F268F1" w:rsidRPr="00C12C13" w:rsidRDefault="00F268F1" w:rsidP="000F5702">
      <w:pPr>
        <w:numPr>
          <w:ilvl w:val="0"/>
          <w:numId w:val="5"/>
        </w:numPr>
        <w:spacing w:line="360" w:lineRule="auto"/>
        <w:jc w:val="both"/>
        <w:rPr>
          <w:rFonts w:ascii="Work Sans" w:eastAsia="Times New Roman" w:hAnsi="Work Sans"/>
          <w:sz w:val="18"/>
          <w:szCs w:val="18"/>
          <w:lang w:val="es-ES" w:eastAsia="es-ES"/>
          <w:rPrChange w:id="52" w:author="Meritxell Fornells Ruiz" w:date="2024-04-08T11:59:00Z">
            <w:rPr>
              <w:rFonts w:ascii="Work Sans" w:eastAsia="Times New Roman" w:hAnsi="Work Sans"/>
              <w:sz w:val="18"/>
              <w:szCs w:val="18"/>
              <w:lang w:eastAsia="es-ES"/>
            </w:rPr>
          </w:rPrChange>
        </w:rPr>
      </w:pPr>
      <w:r w:rsidRPr="00C12C13">
        <w:rPr>
          <w:rFonts w:ascii="Work Sans" w:eastAsia="Times New Roman" w:hAnsi="Work Sans"/>
          <w:sz w:val="18"/>
          <w:szCs w:val="18"/>
          <w:lang w:val="es-ES" w:eastAsia="es-ES"/>
          <w:rPrChange w:id="53" w:author="Meritxell Fornells Ruiz" w:date="2024-04-08T11:59:00Z">
            <w:rPr>
              <w:rFonts w:ascii="Work Sans" w:eastAsia="Times New Roman" w:hAnsi="Work Sans"/>
              <w:sz w:val="18"/>
              <w:szCs w:val="18"/>
              <w:lang w:eastAsia="es-ES"/>
            </w:rPr>
          </w:rPrChange>
        </w:rPr>
        <w:t>Centros y asociaciones escolares</w:t>
      </w:r>
    </w:p>
    <w:p w14:paraId="02EA393E" w14:textId="77777777" w:rsidR="00F268F1" w:rsidRPr="00C12C13" w:rsidRDefault="00F268F1" w:rsidP="000F5702">
      <w:pPr>
        <w:numPr>
          <w:ilvl w:val="0"/>
          <w:numId w:val="5"/>
        </w:numPr>
        <w:spacing w:line="360" w:lineRule="auto"/>
        <w:jc w:val="both"/>
        <w:rPr>
          <w:rFonts w:ascii="Work Sans" w:eastAsia="Times New Roman" w:hAnsi="Work Sans"/>
          <w:sz w:val="18"/>
          <w:szCs w:val="18"/>
          <w:lang w:val="es-ES" w:eastAsia="es-ES"/>
          <w:rPrChange w:id="54" w:author="Meritxell Fornells Ruiz" w:date="2024-04-08T11:59:00Z">
            <w:rPr>
              <w:rFonts w:ascii="Work Sans" w:eastAsia="Times New Roman" w:hAnsi="Work Sans"/>
              <w:sz w:val="18"/>
              <w:szCs w:val="18"/>
              <w:lang w:eastAsia="es-ES"/>
            </w:rPr>
          </w:rPrChange>
        </w:rPr>
      </w:pPr>
      <w:r w:rsidRPr="00C12C13">
        <w:rPr>
          <w:rFonts w:ascii="Work Sans" w:eastAsia="Times New Roman" w:hAnsi="Work Sans"/>
          <w:sz w:val="18"/>
          <w:szCs w:val="18"/>
          <w:lang w:val="es-ES" w:eastAsia="es-ES"/>
          <w:rPrChange w:id="55" w:author="Meritxell Fornells Ruiz" w:date="2024-04-08T11:59:00Z">
            <w:rPr>
              <w:rFonts w:ascii="Work Sans" w:eastAsia="Times New Roman" w:hAnsi="Work Sans"/>
              <w:sz w:val="18"/>
              <w:szCs w:val="18"/>
              <w:lang w:eastAsia="es-ES"/>
            </w:rPr>
          </w:rPrChange>
        </w:rPr>
        <w:t>Clubes, asociaciones, y federaciones deportivas</w:t>
      </w:r>
    </w:p>
    <w:p w14:paraId="6EA2BE89" w14:textId="77777777" w:rsidR="00F268F1" w:rsidRPr="00C12C13" w:rsidRDefault="00F268F1" w:rsidP="000F5702">
      <w:pPr>
        <w:numPr>
          <w:ilvl w:val="0"/>
          <w:numId w:val="5"/>
        </w:numPr>
        <w:spacing w:line="360" w:lineRule="auto"/>
        <w:jc w:val="both"/>
        <w:rPr>
          <w:rFonts w:ascii="Work Sans" w:eastAsia="Times New Roman" w:hAnsi="Work Sans"/>
          <w:sz w:val="18"/>
          <w:szCs w:val="18"/>
          <w:lang w:val="es-ES" w:eastAsia="es-ES"/>
          <w:rPrChange w:id="56" w:author="Meritxell Fornells Ruiz" w:date="2024-04-08T11:59:00Z">
            <w:rPr>
              <w:rFonts w:ascii="Work Sans" w:eastAsia="Times New Roman" w:hAnsi="Work Sans"/>
              <w:sz w:val="18"/>
              <w:szCs w:val="18"/>
              <w:lang w:eastAsia="es-ES"/>
            </w:rPr>
          </w:rPrChange>
        </w:rPr>
      </w:pPr>
      <w:r w:rsidRPr="00C12C13">
        <w:rPr>
          <w:rFonts w:ascii="Work Sans" w:eastAsia="Times New Roman" w:hAnsi="Work Sans"/>
          <w:sz w:val="18"/>
          <w:szCs w:val="18"/>
          <w:lang w:val="es-ES" w:eastAsia="es-ES"/>
          <w:rPrChange w:id="57" w:author="Meritxell Fornells Ruiz" w:date="2024-04-08T11:59:00Z">
            <w:rPr>
              <w:rFonts w:ascii="Work Sans" w:eastAsia="Times New Roman" w:hAnsi="Work Sans"/>
              <w:sz w:val="18"/>
              <w:szCs w:val="18"/>
              <w:lang w:eastAsia="es-ES"/>
            </w:rPr>
          </w:rPrChange>
        </w:rPr>
        <w:t>Otras entidades de la comarca relacionadas con el deporte</w:t>
      </w:r>
    </w:p>
    <w:p w14:paraId="747484C1" w14:textId="77777777" w:rsidR="00B36291" w:rsidRPr="00C12C13" w:rsidRDefault="00B36291" w:rsidP="000F5702">
      <w:pPr>
        <w:spacing w:line="360" w:lineRule="auto"/>
        <w:jc w:val="both"/>
        <w:rPr>
          <w:rFonts w:ascii="Work Sans" w:hAnsi="Work Sans"/>
          <w:sz w:val="18"/>
          <w:szCs w:val="18"/>
          <w:lang w:val="es-ES"/>
          <w:rPrChange w:id="58" w:author="Meritxell Fornells Ruiz" w:date="2024-04-08T11:59:00Z">
            <w:rPr>
              <w:rFonts w:ascii="Work Sans" w:hAnsi="Work Sans"/>
              <w:sz w:val="18"/>
              <w:szCs w:val="18"/>
            </w:rPr>
          </w:rPrChange>
        </w:rPr>
      </w:pPr>
    </w:p>
    <w:p w14:paraId="3515E21D" w14:textId="77777777" w:rsidR="00F268F1" w:rsidRPr="00C12C13" w:rsidRDefault="003C75E5" w:rsidP="000F5702">
      <w:pPr>
        <w:spacing w:line="360" w:lineRule="auto"/>
        <w:jc w:val="both"/>
        <w:rPr>
          <w:rFonts w:ascii="Work Sans" w:eastAsia="Times New Roman" w:hAnsi="Work Sans"/>
          <w:sz w:val="18"/>
          <w:szCs w:val="18"/>
          <w:lang w:val="es-ES" w:eastAsia="ca-ES"/>
          <w:rPrChange w:id="59" w:author="Meritxell Fornells Ruiz" w:date="2024-04-08T11:59:00Z">
            <w:rPr>
              <w:rFonts w:ascii="Work Sans" w:eastAsia="Times New Roman" w:hAnsi="Work Sans"/>
              <w:sz w:val="18"/>
              <w:szCs w:val="18"/>
              <w:lang w:eastAsia="ca-ES"/>
            </w:rPr>
          </w:rPrChange>
        </w:rPr>
      </w:pPr>
      <w:r w:rsidRPr="00C12C13">
        <w:rPr>
          <w:rFonts w:ascii="Work Sans" w:hAnsi="Work Sans"/>
          <w:sz w:val="18"/>
          <w:szCs w:val="18"/>
          <w:lang w:val="es-ES"/>
          <w:rPrChange w:id="60" w:author="Meritxell Fornells Ruiz" w:date="2024-04-08T11:59:00Z">
            <w:rPr>
              <w:rFonts w:ascii="Work Sans" w:hAnsi="Work Sans"/>
              <w:sz w:val="18"/>
              <w:szCs w:val="18"/>
            </w:rPr>
          </w:rPrChange>
        </w:rPr>
        <w:t xml:space="preserve">SEGUNDO.- </w:t>
      </w:r>
      <w:r w:rsidR="00F268F1" w:rsidRPr="00C12C13">
        <w:rPr>
          <w:rFonts w:ascii="Work Sans" w:eastAsia="Times New Roman" w:hAnsi="Work Sans"/>
          <w:sz w:val="18"/>
          <w:szCs w:val="18"/>
          <w:lang w:val="es-ES" w:eastAsia="ca-ES"/>
          <w:rPrChange w:id="61" w:author="Meritxell Fornells Ruiz" w:date="2024-04-08T11:59:00Z">
            <w:rPr>
              <w:rFonts w:ascii="Work Sans" w:eastAsia="Times New Roman" w:hAnsi="Work Sans"/>
              <w:sz w:val="18"/>
              <w:szCs w:val="18"/>
              <w:lang w:eastAsia="ca-ES"/>
            </w:rPr>
          </w:rPrChange>
        </w:rPr>
        <w:t>Que entre las actividades que promueve el Consejo Deportivo del Maresme se encuentran las siguientes:</w:t>
      </w:r>
    </w:p>
    <w:p w14:paraId="23905212" w14:textId="77777777" w:rsidR="00F268F1" w:rsidRPr="00C12C13" w:rsidRDefault="00F268F1" w:rsidP="000F5702">
      <w:pPr>
        <w:spacing w:line="360" w:lineRule="auto"/>
        <w:jc w:val="both"/>
        <w:rPr>
          <w:rFonts w:ascii="Work Sans" w:eastAsia="Times New Roman" w:hAnsi="Work Sans"/>
          <w:sz w:val="18"/>
          <w:szCs w:val="18"/>
          <w:lang w:val="es-ES" w:eastAsia="ca-ES"/>
          <w:rPrChange w:id="62" w:author="Meritxell Fornells Ruiz" w:date="2024-04-08T11:59:00Z">
            <w:rPr>
              <w:rFonts w:ascii="Work Sans" w:eastAsia="Times New Roman" w:hAnsi="Work Sans"/>
              <w:sz w:val="18"/>
              <w:szCs w:val="18"/>
              <w:lang w:eastAsia="ca-ES"/>
            </w:rPr>
          </w:rPrChange>
        </w:rPr>
      </w:pPr>
    </w:p>
    <w:p w14:paraId="72A946B7" w14:textId="77777777" w:rsidR="00F268F1" w:rsidRPr="00C12C13" w:rsidRDefault="00F268F1" w:rsidP="000F5702">
      <w:pPr>
        <w:numPr>
          <w:ilvl w:val="0"/>
          <w:numId w:val="6"/>
        </w:numPr>
        <w:spacing w:line="360" w:lineRule="auto"/>
        <w:jc w:val="both"/>
        <w:rPr>
          <w:rFonts w:ascii="Work Sans" w:eastAsia="Times New Roman" w:hAnsi="Work Sans"/>
          <w:sz w:val="18"/>
          <w:szCs w:val="18"/>
          <w:lang w:val="es-ES" w:eastAsia="ca-ES"/>
          <w:rPrChange w:id="63" w:author="Meritxell Fornells Ruiz" w:date="2024-04-08T11:59:00Z">
            <w:rPr>
              <w:rFonts w:ascii="Work Sans" w:eastAsia="Times New Roman" w:hAnsi="Work Sans"/>
              <w:sz w:val="18"/>
              <w:szCs w:val="18"/>
              <w:lang w:eastAsia="ca-ES"/>
            </w:rPr>
          </w:rPrChange>
        </w:rPr>
      </w:pPr>
      <w:r w:rsidRPr="00C12C13">
        <w:rPr>
          <w:rFonts w:ascii="Work Sans" w:eastAsia="Times New Roman" w:hAnsi="Work Sans"/>
          <w:sz w:val="18"/>
          <w:szCs w:val="18"/>
          <w:lang w:val="es-ES" w:eastAsia="ca-ES"/>
          <w:rPrChange w:id="64" w:author="Meritxell Fornells Ruiz" w:date="2024-04-08T11:59:00Z">
            <w:rPr>
              <w:rFonts w:ascii="Work Sans" w:eastAsia="Times New Roman" w:hAnsi="Work Sans"/>
              <w:sz w:val="18"/>
              <w:szCs w:val="18"/>
              <w:lang w:eastAsia="ca-ES"/>
            </w:rPr>
          </w:rPrChange>
        </w:rPr>
        <w:t>Coordinar y, en su caso, organizar las actividades deportivas en edad escolar en el ámbito territorial correspondiente.</w:t>
      </w:r>
    </w:p>
    <w:p w14:paraId="630AD3F0" w14:textId="77777777" w:rsidR="00F268F1" w:rsidRPr="00C12C13" w:rsidRDefault="00F268F1" w:rsidP="000F5702">
      <w:pPr>
        <w:numPr>
          <w:ilvl w:val="0"/>
          <w:numId w:val="6"/>
        </w:numPr>
        <w:spacing w:line="360" w:lineRule="auto"/>
        <w:jc w:val="both"/>
        <w:rPr>
          <w:rFonts w:ascii="Work Sans" w:eastAsia="Times New Roman" w:hAnsi="Work Sans"/>
          <w:sz w:val="18"/>
          <w:szCs w:val="18"/>
          <w:lang w:val="es-ES" w:eastAsia="ca-ES"/>
          <w:rPrChange w:id="65" w:author="Meritxell Fornells Ruiz" w:date="2024-04-08T11:59:00Z">
            <w:rPr>
              <w:rFonts w:ascii="Work Sans" w:eastAsia="Times New Roman" w:hAnsi="Work Sans"/>
              <w:sz w:val="18"/>
              <w:szCs w:val="18"/>
              <w:lang w:eastAsia="ca-ES"/>
            </w:rPr>
          </w:rPrChange>
        </w:rPr>
      </w:pPr>
      <w:r w:rsidRPr="00C12C13">
        <w:rPr>
          <w:rFonts w:ascii="Work Sans" w:eastAsia="Times New Roman" w:hAnsi="Work Sans"/>
          <w:sz w:val="18"/>
          <w:szCs w:val="18"/>
          <w:lang w:val="es-ES" w:eastAsia="ca-ES"/>
          <w:rPrChange w:id="66" w:author="Meritxell Fornells Ruiz" w:date="2024-04-08T11:59:00Z">
            <w:rPr>
              <w:rFonts w:ascii="Work Sans" w:eastAsia="Times New Roman" w:hAnsi="Work Sans"/>
              <w:sz w:val="18"/>
              <w:szCs w:val="18"/>
              <w:lang w:eastAsia="ca-ES"/>
            </w:rPr>
          </w:rPrChange>
        </w:rPr>
        <w:t>Colaborar en la organización de los juegos deportivos de Cataluña en edad escolar y organizar las fases previas correspondientes, de acuerdo con las directrices que determine la Secretaría General del Deporte y el Consejo Catalán del Deporte.</w:t>
      </w:r>
    </w:p>
    <w:p w14:paraId="317188F6" w14:textId="77777777" w:rsidR="00F268F1" w:rsidRPr="00C12C13" w:rsidRDefault="00F268F1" w:rsidP="000F5702">
      <w:pPr>
        <w:numPr>
          <w:ilvl w:val="0"/>
          <w:numId w:val="6"/>
        </w:numPr>
        <w:spacing w:line="360" w:lineRule="auto"/>
        <w:jc w:val="both"/>
        <w:rPr>
          <w:rFonts w:ascii="Work Sans" w:eastAsia="Times New Roman" w:hAnsi="Work Sans"/>
          <w:sz w:val="18"/>
          <w:szCs w:val="18"/>
          <w:lang w:val="es-ES" w:eastAsia="ca-ES"/>
          <w:rPrChange w:id="67" w:author="Meritxell Fornells Ruiz" w:date="2024-04-08T11:59:00Z">
            <w:rPr>
              <w:rFonts w:ascii="Work Sans" w:eastAsia="Times New Roman" w:hAnsi="Work Sans"/>
              <w:sz w:val="18"/>
              <w:szCs w:val="18"/>
              <w:lang w:eastAsia="ca-ES"/>
            </w:rPr>
          </w:rPrChange>
        </w:rPr>
      </w:pPr>
      <w:r w:rsidRPr="00C12C13">
        <w:rPr>
          <w:rFonts w:ascii="Work Sans" w:eastAsia="Times New Roman" w:hAnsi="Work Sans"/>
          <w:sz w:val="18"/>
          <w:szCs w:val="18"/>
          <w:lang w:val="es-ES" w:eastAsia="ca-ES"/>
          <w:rPrChange w:id="68" w:author="Meritxell Fornells Ruiz" w:date="2024-04-08T11:59:00Z">
            <w:rPr>
              <w:rFonts w:ascii="Work Sans" w:eastAsia="Times New Roman" w:hAnsi="Work Sans"/>
              <w:sz w:val="18"/>
              <w:szCs w:val="18"/>
              <w:lang w:eastAsia="ca-ES"/>
            </w:rPr>
          </w:rPrChange>
        </w:rPr>
        <w:lastRenderedPageBreak/>
        <w:t>Asesorar a los ayuntamientos y consejos comarcales, también clubs, escuelas y otras entidades deportivas de su demarcación, en la actividad deportiva a su cargo y, en su caso, colaborar en su ejecución.</w:t>
      </w:r>
    </w:p>
    <w:p w14:paraId="6BA018FC" w14:textId="77777777" w:rsidR="00F268F1" w:rsidRPr="00C12C13" w:rsidRDefault="00F268F1" w:rsidP="000F5702">
      <w:pPr>
        <w:numPr>
          <w:ilvl w:val="0"/>
          <w:numId w:val="6"/>
        </w:numPr>
        <w:spacing w:line="360" w:lineRule="auto"/>
        <w:jc w:val="both"/>
        <w:rPr>
          <w:rFonts w:ascii="Work Sans" w:eastAsia="Times New Roman" w:hAnsi="Work Sans"/>
          <w:sz w:val="18"/>
          <w:szCs w:val="18"/>
          <w:lang w:val="es-ES" w:eastAsia="ca-ES"/>
          <w:rPrChange w:id="69" w:author="Meritxell Fornells Ruiz" w:date="2024-04-08T11:59:00Z">
            <w:rPr>
              <w:rFonts w:ascii="Work Sans" w:eastAsia="Times New Roman" w:hAnsi="Work Sans"/>
              <w:sz w:val="18"/>
              <w:szCs w:val="18"/>
              <w:lang w:eastAsia="ca-ES"/>
            </w:rPr>
          </w:rPrChange>
        </w:rPr>
      </w:pPr>
      <w:r w:rsidRPr="00C12C13">
        <w:rPr>
          <w:rFonts w:ascii="Work Sans" w:eastAsia="Times New Roman" w:hAnsi="Work Sans"/>
          <w:sz w:val="18"/>
          <w:szCs w:val="18"/>
          <w:lang w:val="es-ES" w:eastAsia="ca-ES"/>
          <w:rPrChange w:id="70" w:author="Meritxell Fornells Ruiz" w:date="2024-04-08T11:59:00Z">
            <w:rPr>
              <w:rFonts w:ascii="Work Sans" w:eastAsia="Times New Roman" w:hAnsi="Work Sans"/>
              <w:sz w:val="18"/>
              <w:szCs w:val="18"/>
              <w:lang w:eastAsia="ca-ES"/>
            </w:rPr>
          </w:rPrChange>
        </w:rPr>
        <w:t>Colaborar con la Escuela Catalana del Deporte y otros organismos competentes en la organización de cursos de formación y perfeccionamiento.</w:t>
      </w:r>
    </w:p>
    <w:p w14:paraId="77EB70A8" w14:textId="77777777" w:rsidR="00F268F1" w:rsidRPr="00C12C13" w:rsidRDefault="00F268F1" w:rsidP="000F5702">
      <w:pPr>
        <w:numPr>
          <w:ilvl w:val="0"/>
          <w:numId w:val="6"/>
        </w:numPr>
        <w:spacing w:line="360" w:lineRule="auto"/>
        <w:jc w:val="both"/>
        <w:rPr>
          <w:rFonts w:ascii="Work Sans" w:eastAsia="Times New Roman" w:hAnsi="Work Sans"/>
          <w:sz w:val="18"/>
          <w:szCs w:val="18"/>
          <w:lang w:val="es-ES" w:eastAsia="ca-ES"/>
          <w:rPrChange w:id="71" w:author="Meritxell Fornells Ruiz" w:date="2024-04-08T11:59:00Z">
            <w:rPr>
              <w:rFonts w:ascii="Work Sans" w:eastAsia="Times New Roman" w:hAnsi="Work Sans"/>
              <w:sz w:val="18"/>
              <w:szCs w:val="18"/>
              <w:lang w:eastAsia="ca-ES"/>
            </w:rPr>
          </w:rPrChange>
        </w:rPr>
      </w:pPr>
      <w:r w:rsidRPr="00C12C13">
        <w:rPr>
          <w:rFonts w:ascii="Work Sans" w:eastAsia="Times New Roman" w:hAnsi="Work Sans"/>
          <w:sz w:val="18"/>
          <w:szCs w:val="18"/>
          <w:lang w:val="es-ES" w:eastAsia="ca-ES"/>
          <w:rPrChange w:id="72" w:author="Meritxell Fornells Ruiz" w:date="2024-04-08T11:59:00Z">
            <w:rPr>
              <w:rFonts w:ascii="Work Sans" w:eastAsia="Times New Roman" w:hAnsi="Work Sans"/>
              <w:sz w:val="18"/>
              <w:szCs w:val="18"/>
              <w:lang w:eastAsia="ca-ES"/>
            </w:rPr>
          </w:rPrChange>
        </w:rPr>
        <w:t>Colaborar con las administraciones y entidades titulares para impulsar la mejor utilización de las instalaciones deportivas de la comarca o ámbito territorial correspondientes.</w:t>
      </w:r>
    </w:p>
    <w:p w14:paraId="1E4DD9A4" w14:textId="77777777" w:rsidR="00F268F1" w:rsidRPr="00C12C13" w:rsidRDefault="00F268F1" w:rsidP="000F5702">
      <w:pPr>
        <w:numPr>
          <w:ilvl w:val="0"/>
          <w:numId w:val="6"/>
        </w:numPr>
        <w:spacing w:line="360" w:lineRule="auto"/>
        <w:jc w:val="both"/>
        <w:rPr>
          <w:rFonts w:ascii="Work Sans" w:eastAsia="Times New Roman" w:hAnsi="Work Sans"/>
          <w:sz w:val="18"/>
          <w:szCs w:val="18"/>
          <w:lang w:val="es-ES" w:eastAsia="ca-ES"/>
          <w:rPrChange w:id="73" w:author="Meritxell Fornells Ruiz" w:date="2024-04-08T11:59:00Z">
            <w:rPr>
              <w:rFonts w:ascii="Work Sans" w:eastAsia="Times New Roman" w:hAnsi="Work Sans"/>
              <w:sz w:val="18"/>
              <w:szCs w:val="18"/>
              <w:lang w:eastAsia="ca-ES"/>
            </w:rPr>
          </w:rPrChange>
        </w:rPr>
      </w:pPr>
      <w:r w:rsidRPr="00C12C13">
        <w:rPr>
          <w:rFonts w:ascii="Work Sans" w:eastAsia="Times New Roman" w:hAnsi="Work Sans"/>
          <w:sz w:val="18"/>
          <w:szCs w:val="18"/>
          <w:lang w:val="es-ES" w:eastAsia="ca-ES"/>
          <w:rPrChange w:id="74" w:author="Meritxell Fornells Ruiz" w:date="2024-04-08T11:59:00Z">
            <w:rPr>
              <w:rFonts w:ascii="Work Sans" w:eastAsia="Times New Roman" w:hAnsi="Work Sans"/>
              <w:sz w:val="18"/>
              <w:szCs w:val="18"/>
              <w:lang w:eastAsia="ca-ES"/>
            </w:rPr>
          </w:rPrChange>
        </w:rPr>
        <w:t>Ejecutar las actividades deportivas que puedan encomendar a los órganos deportivos de la Generalidad de Cataluña, los ayuntamientos y consejos comarcales, y otras entidades públicas o privadas competentes, de acuerdo con los convenios que puedan establecerse.</w:t>
      </w:r>
    </w:p>
    <w:p w14:paraId="2BA31EC1" w14:textId="77777777" w:rsidR="00B36291" w:rsidRPr="00C12C13" w:rsidRDefault="00B36291" w:rsidP="000F5702">
      <w:pPr>
        <w:spacing w:line="360" w:lineRule="auto"/>
        <w:jc w:val="both"/>
        <w:rPr>
          <w:rFonts w:ascii="Work Sans" w:hAnsi="Work Sans"/>
          <w:sz w:val="18"/>
          <w:szCs w:val="18"/>
          <w:lang w:val="es-ES"/>
          <w:rPrChange w:id="75" w:author="Meritxell Fornells Ruiz" w:date="2024-04-08T11:59:00Z">
            <w:rPr>
              <w:rFonts w:ascii="Work Sans" w:hAnsi="Work Sans"/>
              <w:sz w:val="18"/>
              <w:szCs w:val="18"/>
            </w:rPr>
          </w:rPrChange>
        </w:rPr>
      </w:pPr>
    </w:p>
    <w:p w14:paraId="2BDF921B" w14:textId="2B9BF073" w:rsidR="00F268F1" w:rsidRPr="00C12C13" w:rsidRDefault="003C75E5" w:rsidP="000F5702">
      <w:pPr>
        <w:spacing w:line="360" w:lineRule="auto"/>
        <w:jc w:val="both"/>
        <w:rPr>
          <w:rFonts w:ascii="Work Sans" w:eastAsia="Times New Roman" w:hAnsi="Work Sans"/>
          <w:sz w:val="18"/>
          <w:szCs w:val="18"/>
          <w:lang w:val="es-ES" w:eastAsia="es-ES"/>
          <w:rPrChange w:id="76" w:author="Meritxell Fornells Ruiz" w:date="2024-04-08T11:59:00Z">
            <w:rPr>
              <w:rFonts w:ascii="Work Sans" w:eastAsia="Times New Roman" w:hAnsi="Work Sans"/>
              <w:sz w:val="18"/>
              <w:szCs w:val="18"/>
              <w:lang w:eastAsia="es-ES"/>
            </w:rPr>
          </w:rPrChange>
        </w:rPr>
      </w:pPr>
      <w:r w:rsidRPr="00C12C13">
        <w:rPr>
          <w:rFonts w:ascii="Work Sans" w:hAnsi="Work Sans"/>
          <w:sz w:val="18"/>
          <w:szCs w:val="18"/>
          <w:lang w:val="es-ES"/>
          <w:rPrChange w:id="77" w:author="Meritxell Fornells Ruiz" w:date="2024-04-08T11:59:00Z">
            <w:rPr>
              <w:rFonts w:ascii="Work Sans" w:hAnsi="Work Sans"/>
              <w:sz w:val="18"/>
              <w:szCs w:val="18"/>
            </w:rPr>
          </w:rPrChange>
        </w:rPr>
        <w:t xml:space="preserve">TERCERO.- </w:t>
      </w:r>
      <w:r w:rsidR="00F268F1" w:rsidRPr="00C12C13">
        <w:rPr>
          <w:rFonts w:ascii="Work Sans" w:eastAsia="Times New Roman" w:hAnsi="Work Sans"/>
          <w:sz w:val="18"/>
          <w:szCs w:val="18"/>
          <w:lang w:val="es-ES" w:eastAsia="es-ES"/>
          <w:rPrChange w:id="78" w:author="Meritxell Fornells Ruiz" w:date="2024-04-08T11:59:00Z">
            <w:rPr>
              <w:rFonts w:ascii="Work Sans" w:eastAsia="Times New Roman" w:hAnsi="Work Sans"/>
              <w:sz w:val="18"/>
              <w:szCs w:val="18"/>
              <w:lang w:eastAsia="es-ES"/>
            </w:rPr>
          </w:rPrChange>
        </w:rPr>
        <w:t>Que el Consejo Comarcal de</w:t>
      </w:r>
      <w:del w:id="79" w:author="Meritxell Fornells Ruiz" w:date="2024-04-08T12:01:00Z">
        <w:r w:rsidR="00F268F1" w:rsidRPr="00C12C13" w:rsidDel="00C12C13">
          <w:rPr>
            <w:rFonts w:ascii="Work Sans" w:eastAsia="Times New Roman" w:hAnsi="Work Sans"/>
            <w:sz w:val="18"/>
            <w:szCs w:val="18"/>
            <w:lang w:val="es-ES" w:eastAsia="es-ES"/>
            <w:rPrChange w:id="80" w:author="Meritxell Fornells Ruiz" w:date="2024-04-08T11:59:00Z">
              <w:rPr>
                <w:rFonts w:ascii="Work Sans" w:eastAsia="Times New Roman" w:hAnsi="Work Sans"/>
                <w:sz w:val="18"/>
                <w:szCs w:val="18"/>
                <w:lang w:eastAsia="es-ES"/>
              </w:rPr>
            </w:rPrChange>
          </w:rPr>
          <w:delText xml:space="preserve"> E</w:delText>
        </w:r>
      </w:del>
      <w:r w:rsidR="00F268F1" w:rsidRPr="00C12C13">
        <w:rPr>
          <w:rFonts w:ascii="Work Sans" w:eastAsia="Times New Roman" w:hAnsi="Work Sans"/>
          <w:sz w:val="18"/>
          <w:szCs w:val="18"/>
          <w:lang w:val="es-ES" w:eastAsia="es-ES"/>
          <w:rPrChange w:id="81" w:author="Meritxell Fornells Ruiz" w:date="2024-04-08T11:59:00Z">
            <w:rPr>
              <w:rFonts w:ascii="Work Sans" w:eastAsia="Times New Roman" w:hAnsi="Work Sans"/>
              <w:sz w:val="18"/>
              <w:szCs w:val="18"/>
              <w:lang w:eastAsia="es-ES"/>
            </w:rPr>
          </w:rPrChange>
        </w:rPr>
        <w:t>l Maresme</w:t>
      </w:r>
      <w:ins w:id="82" w:author="Meritxell Fornells Ruiz" w:date="2024-04-08T12:00:00Z">
        <w:r w:rsidR="00C12C13">
          <w:rPr>
            <w:rFonts w:ascii="Work Sans" w:eastAsia="Times New Roman" w:hAnsi="Work Sans"/>
            <w:sz w:val="18"/>
            <w:szCs w:val="18"/>
            <w:lang w:val="es-ES" w:eastAsia="es-ES"/>
          </w:rPr>
          <w:t xml:space="preserve"> (Consell Comarcal del Maresme)</w:t>
        </w:r>
      </w:ins>
      <w:r w:rsidR="00F268F1" w:rsidRPr="00C12C13">
        <w:rPr>
          <w:rFonts w:ascii="Work Sans" w:eastAsia="Times New Roman" w:hAnsi="Work Sans"/>
          <w:sz w:val="18"/>
          <w:szCs w:val="18"/>
          <w:lang w:val="es-ES" w:eastAsia="es-ES"/>
          <w:rPrChange w:id="83" w:author="Meritxell Fornells Ruiz" w:date="2024-04-08T11:59:00Z">
            <w:rPr>
              <w:rFonts w:ascii="Work Sans" w:eastAsia="Times New Roman" w:hAnsi="Work Sans"/>
              <w:sz w:val="18"/>
              <w:szCs w:val="18"/>
              <w:lang w:eastAsia="es-ES"/>
            </w:rPr>
          </w:rPrChange>
        </w:rPr>
        <w:t xml:space="preserve"> es miembro constitutivo del Consejo Deportivo del Maresme desde sus inicios y ha venido colaborando durante más de 20 años, dotando a este ente con personalidad jurídica propia de local sede social y servicios, con diversas ubicaciones en los edificios de titularidad del Consejo Comarcal de El Maresme.</w:t>
      </w:r>
    </w:p>
    <w:p w14:paraId="3AF4CDEE" w14:textId="77777777" w:rsidR="00F268F1" w:rsidRPr="00C12C13" w:rsidRDefault="00F268F1" w:rsidP="000F5702">
      <w:pPr>
        <w:spacing w:line="360" w:lineRule="auto"/>
        <w:jc w:val="both"/>
        <w:rPr>
          <w:rFonts w:ascii="Work Sans" w:eastAsia="Times New Roman" w:hAnsi="Work Sans"/>
          <w:sz w:val="18"/>
          <w:szCs w:val="18"/>
          <w:lang w:val="es-ES" w:eastAsia="es-ES"/>
          <w:rPrChange w:id="84" w:author="Meritxell Fornells Ruiz" w:date="2024-04-08T11:59:00Z">
            <w:rPr>
              <w:rFonts w:ascii="Work Sans" w:eastAsia="Times New Roman" w:hAnsi="Work Sans"/>
              <w:sz w:val="18"/>
              <w:szCs w:val="18"/>
              <w:lang w:eastAsia="es-ES"/>
            </w:rPr>
          </w:rPrChange>
        </w:rPr>
      </w:pPr>
    </w:p>
    <w:p w14:paraId="5C8CFF2C" w14:textId="77777777" w:rsidR="00732A8E" w:rsidRPr="00C12C13" w:rsidRDefault="003C75E5" w:rsidP="000F5702">
      <w:pPr>
        <w:pStyle w:val="NormalWeb"/>
        <w:spacing w:before="0" w:beforeAutospacing="0" w:after="0" w:afterAutospacing="0" w:line="360" w:lineRule="auto"/>
        <w:jc w:val="both"/>
        <w:rPr>
          <w:rFonts w:ascii="Work Sans" w:hAnsi="Work Sans" w:cs="Arial"/>
          <w:color w:val="auto"/>
          <w:sz w:val="18"/>
          <w:szCs w:val="18"/>
          <w:lang w:val="es-ES"/>
          <w:rPrChange w:id="85" w:author="Meritxell Fornells Ruiz" w:date="2024-04-08T11:59:00Z">
            <w:rPr>
              <w:rFonts w:ascii="Work Sans" w:hAnsi="Work Sans" w:cs="Arial"/>
              <w:color w:val="auto"/>
              <w:sz w:val="18"/>
              <w:szCs w:val="18"/>
            </w:rPr>
          </w:rPrChange>
        </w:rPr>
      </w:pPr>
      <w:r w:rsidRPr="00C12C13">
        <w:rPr>
          <w:rFonts w:ascii="Work Sans" w:hAnsi="Work Sans"/>
          <w:sz w:val="18"/>
          <w:szCs w:val="18"/>
          <w:lang w:val="es-ES"/>
          <w:rPrChange w:id="86" w:author="Meritxell Fornells Ruiz" w:date="2024-04-08T11:59:00Z">
            <w:rPr>
              <w:rFonts w:ascii="Work Sans" w:hAnsi="Work Sans"/>
              <w:sz w:val="18"/>
              <w:szCs w:val="18"/>
            </w:rPr>
          </w:rPrChange>
        </w:rPr>
        <w:t xml:space="preserve">CUARTO.- </w:t>
      </w:r>
      <w:r w:rsidR="00732A8E" w:rsidRPr="00C12C13">
        <w:rPr>
          <w:rFonts w:ascii="Work Sans" w:hAnsi="Work Sans" w:cs="Arial"/>
          <w:color w:val="auto"/>
          <w:sz w:val="18"/>
          <w:szCs w:val="18"/>
          <w:lang w:val="es-ES"/>
          <w:rPrChange w:id="87" w:author="Meritxell Fornells Ruiz" w:date="2024-04-08T11:59:00Z">
            <w:rPr>
              <w:rFonts w:ascii="Work Sans" w:hAnsi="Work Sans" w:cs="Arial"/>
              <w:color w:val="auto"/>
              <w:sz w:val="18"/>
              <w:szCs w:val="18"/>
            </w:rPr>
          </w:rPrChange>
        </w:rPr>
        <w:t>Que producto de esta voluntad de colaboración se ha querido dotar a esta entidad de una ubicación más estable, por lo que se valora que el Consell Esportiu del Maresme disponga de un espacio de unos 40m2,</w:t>
      </w:r>
      <w:r w:rsidR="00732A8E" w:rsidRPr="00C12C13">
        <w:rPr>
          <w:rFonts w:ascii="Work Sans" w:hAnsi="Work Sans" w:cs="Arial"/>
          <w:color w:val="FF0000"/>
          <w:sz w:val="18"/>
          <w:szCs w:val="18"/>
          <w:lang w:val="es-ES"/>
          <w:rPrChange w:id="88" w:author="Meritxell Fornells Ruiz" w:date="2024-04-08T11:59:00Z">
            <w:rPr>
              <w:rFonts w:ascii="Work Sans" w:hAnsi="Work Sans" w:cs="Arial"/>
              <w:color w:val="FF0000"/>
              <w:sz w:val="18"/>
              <w:szCs w:val="18"/>
            </w:rPr>
          </w:rPrChange>
        </w:rPr>
        <w:t xml:space="preserve"> </w:t>
      </w:r>
      <w:r w:rsidR="00732A8E" w:rsidRPr="00C12C13">
        <w:rPr>
          <w:rFonts w:ascii="Work Sans" w:hAnsi="Work Sans" w:cs="Arial"/>
          <w:color w:val="auto"/>
          <w:sz w:val="18"/>
          <w:szCs w:val="18"/>
          <w:lang w:val="es-ES"/>
          <w:rPrChange w:id="89" w:author="Meritxell Fornells Ruiz" w:date="2024-04-08T11:59:00Z">
            <w:rPr>
              <w:rFonts w:ascii="Work Sans" w:hAnsi="Work Sans" w:cs="Arial"/>
              <w:color w:val="auto"/>
              <w:sz w:val="18"/>
              <w:szCs w:val="18"/>
            </w:rPr>
          </w:rPrChange>
        </w:rPr>
        <w:t>susceptibles de ser destinados como sede del Consejo Deportivo de El Maresme.</w:t>
      </w:r>
    </w:p>
    <w:p w14:paraId="2826216A" w14:textId="77777777" w:rsidR="003C75E5" w:rsidRPr="00C12C13" w:rsidRDefault="003C75E5" w:rsidP="000F5702">
      <w:pPr>
        <w:spacing w:line="360" w:lineRule="auto"/>
        <w:jc w:val="both"/>
        <w:rPr>
          <w:rFonts w:ascii="Work Sans" w:hAnsi="Work Sans"/>
          <w:sz w:val="18"/>
          <w:szCs w:val="18"/>
          <w:lang w:val="es-ES"/>
          <w:rPrChange w:id="90" w:author="Meritxell Fornells Ruiz" w:date="2024-04-08T11:59:00Z">
            <w:rPr>
              <w:rFonts w:ascii="Work Sans" w:hAnsi="Work Sans"/>
              <w:sz w:val="18"/>
              <w:szCs w:val="18"/>
            </w:rPr>
          </w:rPrChange>
        </w:rPr>
      </w:pPr>
    </w:p>
    <w:p w14:paraId="59DC9E99" w14:textId="77777777" w:rsidR="00D746B8" w:rsidRPr="00C12C13" w:rsidRDefault="003C75E5" w:rsidP="00D746B8">
      <w:pPr>
        <w:spacing w:after="244" w:line="360" w:lineRule="auto"/>
        <w:ind w:right="179"/>
        <w:jc w:val="both"/>
        <w:rPr>
          <w:rFonts w:ascii="Work Sans" w:eastAsiaTheme="minorEastAsia" w:hAnsi="Work Sans" w:cs="Arial"/>
          <w:sz w:val="18"/>
          <w:szCs w:val="18"/>
          <w:lang w:val="es-ES" w:eastAsia="ca-ES"/>
          <w:rPrChange w:id="91" w:author="Meritxell Fornells Ruiz" w:date="2024-04-08T11:59:00Z">
            <w:rPr>
              <w:rFonts w:ascii="Work Sans" w:eastAsiaTheme="minorEastAsia" w:hAnsi="Work Sans" w:cs="Arial"/>
              <w:sz w:val="18"/>
              <w:szCs w:val="18"/>
              <w:lang w:eastAsia="ca-ES"/>
            </w:rPr>
          </w:rPrChange>
        </w:rPr>
      </w:pPr>
      <w:r w:rsidRPr="00C12C13">
        <w:rPr>
          <w:rFonts w:ascii="Work Sans" w:hAnsi="Work Sans"/>
          <w:sz w:val="18"/>
          <w:szCs w:val="18"/>
          <w:lang w:val="es-ES"/>
          <w:rPrChange w:id="92" w:author="Meritxell Fornells Ruiz" w:date="2024-04-08T11:59:00Z">
            <w:rPr>
              <w:rFonts w:ascii="Work Sans" w:hAnsi="Work Sans"/>
              <w:sz w:val="18"/>
              <w:szCs w:val="18"/>
            </w:rPr>
          </w:rPrChange>
        </w:rPr>
        <w:t xml:space="preserve">QUINTO.- </w:t>
      </w:r>
      <w:r w:rsidR="00D746B8" w:rsidRPr="00C12C13">
        <w:rPr>
          <w:rFonts w:ascii="Work Sans" w:eastAsiaTheme="minorEastAsia" w:hAnsi="Work Sans" w:cs="Arial"/>
          <w:sz w:val="18"/>
          <w:szCs w:val="18"/>
          <w:lang w:val="es-ES" w:eastAsia="ca-ES"/>
          <w:rPrChange w:id="93" w:author="Meritxell Fornells Ruiz" w:date="2024-04-08T11:59:00Z">
            <w:rPr>
              <w:rFonts w:ascii="Work Sans" w:eastAsiaTheme="minorEastAsia" w:hAnsi="Work Sans" w:cs="Arial"/>
              <w:sz w:val="18"/>
              <w:szCs w:val="18"/>
              <w:lang w:eastAsia="ca-ES"/>
            </w:rPr>
          </w:rPrChange>
        </w:rPr>
        <w:t>Que el artículo 47 y siguientes de la Ley 40/2015, de 1 de octubre, de régimen jurídico del sector público, establece que las administraciones públicas pueden suscribir acuerdos, pactos, convenios o contratos con personas tanto de derecho público como privado, siempre que no sean contrarios al ordenamiento jurídico ni traten sobre materias no susceptibles de transacción y tengan por objeto satisfacer el interés público que tienen encomendado.</w:t>
      </w:r>
    </w:p>
    <w:p w14:paraId="7FBD2B2B" w14:textId="52DBD1C0" w:rsidR="00D746B8" w:rsidRPr="00C12C13" w:rsidRDefault="00D746B8" w:rsidP="00D746B8">
      <w:pPr>
        <w:spacing w:after="244" w:line="360" w:lineRule="auto"/>
        <w:ind w:right="179"/>
        <w:jc w:val="both"/>
        <w:rPr>
          <w:rFonts w:ascii="Work Sans" w:eastAsiaTheme="minorEastAsia" w:hAnsi="Work Sans" w:cs="Arial"/>
          <w:sz w:val="18"/>
          <w:szCs w:val="18"/>
          <w:lang w:val="es-ES" w:eastAsia="ca-ES"/>
          <w:rPrChange w:id="94" w:author="Meritxell Fornells Ruiz" w:date="2024-04-08T11:59:00Z">
            <w:rPr>
              <w:rFonts w:ascii="Work Sans" w:eastAsiaTheme="minorEastAsia" w:hAnsi="Work Sans" w:cs="Arial"/>
              <w:sz w:val="18"/>
              <w:szCs w:val="18"/>
              <w:lang w:eastAsia="ca-ES"/>
            </w:rPr>
          </w:rPrChange>
        </w:rPr>
      </w:pPr>
      <w:r w:rsidRPr="00C12C13">
        <w:rPr>
          <w:rFonts w:ascii="Work Sans" w:eastAsiaTheme="minorEastAsia" w:hAnsi="Work Sans" w:cs="Arial"/>
          <w:sz w:val="18"/>
          <w:szCs w:val="18"/>
          <w:lang w:val="es-ES" w:eastAsia="ca-ES"/>
          <w:rPrChange w:id="95" w:author="Meritxell Fornells Ruiz" w:date="2024-04-08T11:59:00Z">
            <w:rPr>
              <w:rFonts w:ascii="Work Sans" w:eastAsiaTheme="minorEastAsia" w:hAnsi="Work Sans" w:cs="Arial"/>
              <w:sz w:val="18"/>
              <w:szCs w:val="18"/>
              <w:lang w:eastAsia="ca-ES"/>
            </w:rPr>
          </w:rPrChange>
        </w:rPr>
        <w:t>SEXTO.- Que la Ley 38/2003, de 17 de noviembre, general de subvenciones, en su artículo 22, punto 2, letras a) y</w:t>
      </w:r>
      <w:ins w:id="96" w:author="Meritxell Fornells Ruiz" w:date="2024-04-08T12:01:00Z">
        <w:r w:rsidR="00C12C13">
          <w:rPr>
            <w:rFonts w:ascii="Work Sans" w:eastAsiaTheme="minorEastAsia" w:hAnsi="Work Sans" w:cs="Arial"/>
            <w:sz w:val="18"/>
            <w:szCs w:val="18"/>
            <w:lang w:val="es-ES" w:eastAsia="ca-ES"/>
          </w:rPr>
          <w:t xml:space="preserve"> </w:t>
        </w:r>
      </w:ins>
      <w:r w:rsidRPr="00C12C13">
        <w:rPr>
          <w:rFonts w:ascii="Work Sans" w:eastAsiaTheme="minorEastAsia" w:hAnsi="Work Sans" w:cs="Arial"/>
          <w:sz w:val="18"/>
          <w:szCs w:val="18"/>
          <w:lang w:val="es-ES" w:eastAsia="ca-ES"/>
          <w:rPrChange w:id="97" w:author="Meritxell Fornells Ruiz" w:date="2024-04-08T11:59:00Z">
            <w:rPr>
              <w:rFonts w:ascii="Work Sans" w:eastAsiaTheme="minorEastAsia" w:hAnsi="Work Sans" w:cs="Arial"/>
              <w:sz w:val="18"/>
              <w:szCs w:val="18"/>
              <w:lang w:eastAsia="ca-ES"/>
            </w:rPr>
          </w:rPrChange>
        </w:rPr>
        <w:t>c), establece que se podrán conceder de forma directa las subvenciones previstas nominalmente al presupuesto de las entidades locales, así como con carácter excepcional, otras subvenciones en las que se acredite razones de interés público y social que dificulten su convocatoria pública, y que podrán concederse de forma directa en los términos recogidos en el convenio regulador de la subvención.</w:t>
      </w:r>
    </w:p>
    <w:p w14:paraId="172E1DCA" w14:textId="7BA87431" w:rsidR="00D746B8" w:rsidRPr="00C12C13" w:rsidRDefault="00D746B8" w:rsidP="00D746B8">
      <w:pPr>
        <w:spacing w:after="244" w:line="360" w:lineRule="auto"/>
        <w:ind w:right="179"/>
        <w:jc w:val="both"/>
        <w:rPr>
          <w:rFonts w:ascii="Work Sans" w:eastAsiaTheme="minorEastAsia" w:hAnsi="Work Sans" w:cs="Arial"/>
          <w:sz w:val="18"/>
          <w:szCs w:val="18"/>
          <w:lang w:val="es-ES" w:eastAsia="ca-ES"/>
          <w:rPrChange w:id="98" w:author="Meritxell Fornells Ruiz" w:date="2024-04-08T11:59:00Z">
            <w:rPr>
              <w:rFonts w:ascii="Work Sans" w:eastAsiaTheme="minorEastAsia" w:hAnsi="Work Sans" w:cs="Arial"/>
              <w:sz w:val="18"/>
              <w:szCs w:val="18"/>
              <w:lang w:eastAsia="ca-ES"/>
            </w:rPr>
          </w:rPrChange>
        </w:rPr>
      </w:pPr>
      <w:r w:rsidRPr="00C12C13">
        <w:rPr>
          <w:rFonts w:ascii="Work Sans" w:eastAsiaTheme="minorEastAsia" w:hAnsi="Work Sans" w:cs="Arial"/>
          <w:sz w:val="18"/>
          <w:szCs w:val="18"/>
          <w:lang w:val="es-ES" w:eastAsia="ca-ES"/>
          <w:rPrChange w:id="99" w:author="Meritxell Fornells Ruiz" w:date="2024-04-08T11:59:00Z">
            <w:rPr>
              <w:rFonts w:ascii="Work Sans" w:eastAsiaTheme="minorEastAsia" w:hAnsi="Work Sans" w:cs="Arial"/>
              <w:sz w:val="18"/>
              <w:szCs w:val="18"/>
              <w:lang w:eastAsia="ca-ES"/>
            </w:rPr>
          </w:rPrChange>
        </w:rPr>
        <w:t>SÉPTIMO.- Que en el presupuesto del Consejo Comarcal de</w:t>
      </w:r>
      <w:del w:id="100" w:author="Meritxell Fornells Ruiz" w:date="2024-04-08T12:01:00Z">
        <w:r w:rsidRPr="00C12C13" w:rsidDel="00C12C13">
          <w:rPr>
            <w:rFonts w:ascii="Work Sans" w:eastAsiaTheme="minorEastAsia" w:hAnsi="Work Sans" w:cs="Arial"/>
            <w:sz w:val="18"/>
            <w:szCs w:val="18"/>
            <w:lang w:val="es-ES" w:eastAsia="ca-ES"/>
            <w:rPrChange w:id="101" w:author="Meritxell Fornells Ruiz" w:date="2024-04-08T11:59:00Z">
              <w:rPr>
                <w:rFonts w:ascii="Work Sans" w:eastAsiaTheme="minorEastAsia" w:hAnsi="Work Sans" w:cs="Arial"/>
                <w:sz w:val="18"/>
                <w:szCs w:val="18"/>
                <w:lang w:eastAsia="ca-ES"/>
              </w:rPr>
            </w:rPrChange>
          </w:rPr>
          <w:delText xml:space="preserve"> E</w:delText>
        </w:r>
      </w:del>
      <w:r w:rsidRPr="00C12C13">
        <w:rPr>
          <w:rFonts w:ascii="Work Sans" w:eastAsiaTheme="minorEastAsia" w:hAnsi="Work Sans" w:cs="Arial"/>
          <w:sz w:val="18"/>
          <w:szCs w:val="18"/>
          <w:lang w:val="es-ES" w:eastAsia="ca-ES"/>
          <w:rPrChange w:id="102" w:author="Meritxell Fornells Ruiz" w:date="2024-04-08T11:59:00Z">
            <w:rPr>
              <w:rFonts w:ascii="Work Sans" w:eastAsiaTheme="minorEastAsia" w:hAnsi="Work Sans" w:cs="Arial"/>
              <w:sz w:val="18"/>
              <w:szCs w:val="18"/>
              <w:lang w:eastAsia="ca-ES"/>
            </w:rPr>
          </w:rPrChange>
        </w:rPr>
        <w:t xml:space="preserve">l Maresme existe la aplicación nominativa </w:t>
      </w:r>
      <w:r w:rsidRPr="00C12C13">
        <w:rPr>
          <w:rFonts w:ascii="Work Sans" w:eastAsiaTheme="minorEastAsia" w:hAnsi="Work Sans" w:cs="Arial"/>
          <w:iCs/>
          <w:sz w:val="18"/>
          <w:szCs w:val="18"/>
          <w:lang w:val="es-ES" w:eastAsia="ca-ES"/>
          <w:rPrChange w:id="103" w:author="Meritxell Fornells Ruiz" w:date="2024-04-08T11:59:00Z">
            <w:rPr>
              <w:rFonts w:ascii="Work Sans" w:eastAsiaTheme="minorEastAsia" w:hAnsi="Work Sans" w:cs="Arial"/>
              <w:iCs/>
              <w:sz w:val="18"/>
              <w:szCs w:val="18"/>
              <w:lang w:eastAsia="ca-ES"/>
            </w:rPr>
          </w:rPrChange>
        </w:rPr>
        <w:t xml:space="preserve">760 33200 46701 – Consejo Deportivo del Maresme - Subvención uso espacios y servicios, </w:t>
      </w:r>
      <w:r w:rsidRPr="00C12C13">
        <w:rPr>
          <w:rFonts w:ascii="Work Sans" w:eastAsiaTheme="minorEastAsia" w:hAnsi="Work Sans" w:cs="Arial"/>
          <w:sz w:val="18"/>
          <w:szCs w:val="18"/>
          <w:lang w:val="es-ES" w:eastAsia="ca-ES"/>
          <w:rPrChange w:id="104" w:author="Meritxell Fornells Ruiz" w:date="2024-04-08T11:59:00Z">
            <w:rPr>
              <w:rFonts w:ascii="Work Sans" w:eastAsiaTheme="minorEastAsia" w:hAnsi="Work Sans" w:cs="Arial"/>
              <w:sz w:val="18"/>
              <w:szCs w:val="18"/>
              <w:lang w:eastAsia="ca-ES"/>
            </w:rPr>
          </w:rPrChange>
        </w:rPr>
        <w:t xml:space="preserve">siendo voluntad de ambas partes la suscripción de este convenio con la finalidad de articular el otorgamiento de una subvención directa </w:t>
      </w:r>
      <w:r w:rsidR="000C7979" w:rsidRPr="00C12C13">
        <w:rPr>
          <w:rFonts w:ascii="Work Sans" w:eastAsiaTheme="minorEastAsia" w:hAnsi="Work Sans" w:cs="Arial"/>
          <w:sz w:val="18"/>
          <w:szCs w:val="18"/>
          <w:lang w:val="es-ES" w:eastAsia="ca-ES"/>
          <w:rPrChange w:id="105" w:author="Meritxell Fornells Ruiz" w:date="2024-04-08T11:59:00Z">
            <w:rPr>
              <w:rFonts w:ascii="Work Sans" w:eastAsiaTheme="minorEastAsia" w:hAnsi="Work Sans" w:cs="Arial"/>
              <w:sz w:val="18"/>
              <w:szCs w:val="18"/>
              <w:lang w:eastAsia="ca-ES"/>
            </w:rPr>
          </w:rPrChange>
        </w:rPr>
        <w:t>en especies por parte del Consejo Comarcal de El Maresme a favor del Consejo Deportivo del Maresme.</w:t>
      </w:r>
    </w:p>
    <w:p w14:paraId="5F3989F3" w14:textId="77777777" w:rsidR="003C75E5" w:rsidRPr="00C12C13" w:rsidRDefault="000C7979" w:rsidP="00281EBB">
      <w:pPr>
        <w:spacing w:after="205" w:line="360" w:lineRule="auto"/>
        <w:jc w:val="both"/>
        <w:rPr>
          <w:rFonts w:ascii="Work Sans" w:eastAsiaTheme="minorEastAsia" w:hAnsi="Work Sans" w:cs="Arial"/>
          <w:sz w:val="18"/>
          <w:szCs w:val="18"/>
          <w:lang w:val="es-ES" w:eastAsia="ca-ES"/>
          <w:rPrChange w:id="106" w:author="Meritxell Fornells Ruiz" w:date="2024-04-08T11:59:00Z">
            <w:rPr>
              <w:rFonts w:ascii="Work Sans" w:eastAsiaTheme="minorEastAsia" w:hAnsi="Work Sans" w:cs="Arial"/>
              <w:sz w:val="18"/>
              <w:szCs w:val="18"/>
              <w:lang w:eastAsia="ca-ES"/>
            </w:rPr>
          </w:rPrChange>
        </w:rPr>
      </w:pPr>
      <w:r w:rsidRPr="00C12C13">
        <w:rPr>
          <w:rFonts w:ascii="Work Sans" w:hAnsi="Work Sans"/>
          <w:sz w:val="18"/>
          <w:szCs w:val="18"/>
          <w:lang w:val="es-ES"/>
          <w:rPrChange w:id="107" w:author="Meritxell Fornells Ruiz" w:date="2024-04-08T11:59:00Z">
            <w:rPr>
              <w:rFonts w:ascii="Work Sans" w:hAnsi="Work Sans"/>
              <w:sz w:val="18"/>
              <w:szCs w:val="18"/>
            </w:rPr>
          </w:rPrChange>
        </w:rPr>
        <w:lastRenderedPageBreak/>
        <w:t xml:space="preserve">Por todo ello, en virtud de todo lo que precede, y al amparo </w:t>
      </w:r>
      <w:r w:rsidR="00281EBB" w:rsidRPr="00C12C13">
        <w:rPr>
          <w:rFonts w:ascii="Work Sans" w:eastAsiaTheme="minorEastAsia" w:hAnsi="Work Sans" w:cs="Arial"/>
          <w:sz w:val="18"/>
          <w:szCs w:val="18"/>
          <w:lang w:val="es-ES" w:eastAsia="ca-ES"/>
          <w:rPrChange w:id="108" w:author="Meritxell Fornells Ruiz" w:date="2024-04-08T11:59:00Z">
            <w:rPr>
              <w:rFonts w:ascii="Work Sans" w:eastAsiaTheme="minorEastAsia" w:hAnsi="Work Sans" w:cs="Arial"/>
              <w:sz w:val="18"/>
              <w:szCs w:val="18"/>
              <w:lang w:eastAsia="ca-ES"/>
            </w:rPr>
          </w:rPrChange>
        </w:rPr>
        <w:t>de lo previsto en el artículo 125.2.a) del Decreto 179/1995, de 13 de junio, de la Generalidad de Cataluña, por el que se aprueba el Reglamento de Obras, Actividades y Servicios de las Entidades Locales, que establece que las subvenciones pueden otorgarse directamente cuando estén previstas singularmente en el presupuesto del ente, ambas partes, reconociéndose mutuamente plena capacidad para este acto y de común acuerdo, establecen el presente convenio que se regirá por los siguientes</w:t>
      </w:r>
    </w:p>
    <w:p w14:paraId="3D6E18A1" w14:textId="77777777" w:rsidR="003C75E5" w:rsidRPr="00C12C13" w:rsidRDefault="003C75E5" w:rsidP="000F5702">
      <w:pPr>
        <w:spacing w:line="360" w:lineRule="auto"/>
        <w:jc w:val="both"/>
        <w:rPr>
          <w:rFonts w:ascii="Work Sans" w:hAnsi="Work Sans"/>
          <w:sz w:val="18"/>
          <w:szCs w:val="18"/>
          <w:lang w:val="es-ES"/>
          <w:rPrChange w:id="109" w:author="Meritxell Fornells Ruiz" w:date="2024-04-08T11:59:00Z">
            <w:rPr>
              <w:rFonts w:ascii="Work Sans" w:hAnsi="Work Sans"/>
              <w:sz w:val="18"/>
              <w:szCs w:val="18"/>
            </w:rPr>
          </w:rPrChange>
        </w:rPr>
      </w:pPr>
    </w:p>
    <w:p w14:paraId="43B39ACD" w14:textId="77777777" w:rsidR="003C75E5" w:rsidRPr="00C12C13" w:rsidRDefault="003C75E5" w:rsidP="000F5702">
      <w:pPr>
        <w:spacing w:line="360" w:lineRule="auto"/>
        <w:jc w:val="both"/>
        <w:rPr>
          <w:rFonts w:ascii="Work Sans" w:hAnsi="Work Sans"/>
          <w:b/>
          <w:bCs/>
          <w:sz w:val="18"/>
          <w:szCs w:val="18"/>
          <w:lang w:val="es-ES"/>
          <w:rPrChange w:id="110" w:author="Meritxell Fornells Ruiz" w:date="2024-04-08T11:59:00Z">
            <w:rPr>
              <w:rFonts w:ascii="Work Sans" w:hAnsi="Work Sans"/>
              <w:b/>
              <w:bCs/>
              <w:sz w:val="18"/>
              <w:szCs w:val="18"/>
            </w:rPr>
          </w:rPrChange>
        </w:rPr>
      </w:pPr>
      <w:r w:rsidRPr="00C12C13">
        <w:rPr>
          <w:rFonts w:ascii="Work Sans" w:hAnsi="Work Sans"/>
          <w:b/>
          <w:bCs/>
          <w:sz w:val="18"/>
          <w:szCs w:val="18"/>
          <w:lang w:val="es-ES"/>
          <w:rPrChange w:id="111" w:author="Meritxell Fornells Ruiz" w:date="2024-04-08T11:59:00Z">
            <w:rPr>
              <w:rFonts w:ascii="Work Sans" w:hAnsi="Work Sans"/>
              <w:b/>
              <w:bCs/>
              <w:sz w:val="18"/>
              <w:szCs w:val="18"/>
            </w:rPr>
          </w:rPrChange>
        </w:rPr>
        <w:t>PACTOS</w:t>
      </w:r>
    </w:p>
    <w:p w14:paraId="5C467ACB" w14:textId="77777777" w:rsidR="003C75E5" w:rsidRPr="00C12C13" w:rsidRDefault="003C75E5" w:rsidP="000F5702">
      <w:pPr>
        <w:spacing w:line="360" w:lineRule="auto"/>
        <w:jc w:val="both"/>
        <w:rPr>
          <w:rFonts w:ascii="Work Sans" w:hAnsi="Work Sans"/>
          <w:sz w:val="18"/>
          <w:szCs w:val="18"/>
          <w:lang w:val="es-ES"/>
          <w:rPrChange w:id="112" w:author="Meritxell Fornells Ruiz" w:date="2024-04-08T11:59:00Z">
            <w:rPr>
              <w:rFonts w:ascii="Work Sans" w:hAnsi="Work Sans"/>
              <w:sz w:val="18"/>
              <w:szCs w:val="18"/>
            </w:rPr>
          </w:rPrChange>
        </w:rPr>
      </w:pPr>
    </w:p>
    <w:p w14:paraId="16E1B329" w14:textId="77777777" w:rsidR="003C75E5" w:rsidRPr="00C12C13" w:rsidRDefault="003C75E5" w:rsidP="000F5702">
      <w:pPr>
        <w:spacing w:line="360" w:lineRule="auto"/>
        <w:jc w:val="both"/>
        <w:rPr>
          <w:rFonts w:ascii="Work Sans" w:hAnsi="Work Sans"/>
          <w:sz w:val="18"/>
          <w:szCs w:val="18"/>
          <w:lang w:val="es-ES"/>
          <w:rPrChange w:id="113" w:author="Meritxell Fornells Ruiz" w:date="2024-04-08T11:59:00Z">
            <w:rPr>
              <w:rFonts w:ascii="Work Sans" w:hAnsi="Work Sans"/>
              <w:sz w:val="18"/>
              <w:szCs w:val="18"/>
            </w:rPr>
          </w:rPrChange>
        </w:rPr>
      </w:pPr>
      <w:r w:rsidRPr="00C12C13">
        <w:rPr>
          <w:rFonts w:ascii="Work Sans" w:hAnsi="Work Sans"/>
          <w:sz w:val="18"/>
          <w:szCs w:val="18"/>
          <w:lang w:val="es-ES"/>
          <w:rPrChange w:id="114" w:author="Meritxell Fornells Ruiz" w:date="2024-04-08T11:59:00Z">
            <w:rPr>
              <w:rFonts w:ascii="Work Sans" w:hAnsi="Work Sans"/>
              <w:sz w:val="18"/>
              <w:szCs w:val="18"/>
            </w:rPr>
          </w:rPrChange>
        </w:rPr>
        <w:t>PRIMERO.- Objeto del convenio</w:t>
      </w:r>
    </w:p>
    <w:p w14:paraId="6BA2F792" w14:textId="77777777" w:rsidR="00035FE1" w:rsidRPr="00C12C13" w:rsidRDefault="00035FE1" w:rsidP="000F5702">
      <w:pPr>
        <w:spacing w:line="360" w:lineRule="auto"/>
        <w:jc w:val="both"/>
        <w:rPr>
          <w:rFonts w:ascii="Work Sans" w:hAnsi="Work Sans"/>
          <w:sz w:val="18"/>
          <w:szCs w:val="18"/>
          <w:lang w:val="es-ES"/>
          <w:rPrChange w:id="115" w:author="Meritxell Fornells Ruiz" w:date="2024-04-08T11:59:00Z">
            <w:rPr>
              <w:rFonts w:ascii="Work Sans" w:hAnsi="Work Sans"/>
              <w:sz w:val="18"/>
              <w:szCs w:val="18"/>
            </w:rPr>
          </w:rPrChange>
        </w:rPr>
      </w:pPr>
    </w:p>
    <w:p w14:paraId="66008769" w14:textId="383A900A" w:rsidR="0083603E" w:rsidRPr="00C12C13" w:rsidRDefault="000C7979" w:rsidP="000F5702">
      <w:pPr>
        <w:spacing w:line="360" w:lineRule="auto"/>
        <w:jc w:val="both"/>
        <w:rPr>
          <w:rFonts w:ascii="Work Sans" w:eastAsia="Times New Roman" w:hAnsi="Work Sans"/>
          <w:sz w:val="18"/>
          <w:szCs w:val="18"/>
          <w:lang w:val="es-ES" w:eastAsia="es-ES"/>
          <w:rPrChange w:id="116" w:author="Meritxell Fornells Ruiz" w:date="2024-04-08T11:59:00Z">
            <w:rPr>
              <w:rFonts w:ascii="Work Sans" w:eastAsia="Times New Roman" w:hAnsi="Work Sans"/>
              <w:sz w:val="18"/>
              <w:szCs w:val="18"/>
              <w:lang w:eastAsia="es-ES"/>
            </w:rPr>
          </w:rPrChange>
        </w:rPr>
      </w:pPr>
      <w:r w:rsidRPr="00C12C13">
        <w:rPr>
          <w:rFonts w:ascii="Work Sans" w:hAnsi="Work Sans"/>
          <w:sz w:val="18"/>
          <w:szCs w:val="18"/>
          <w:lang w:val="es-ES"/>
          <w:rPrChange w:id="117" w:author="Meritxell Fornells Ruiz" w:date="2024-04-08T11:59:00Z">
            <w:rPr>
              <w:rFonts w:ascii="Work Sans" w:hAnsi="Work Sans"/>
              <w:sz w:val="18"/>
              <w:szCs w:val="18"/>
            </w:rPr>
          </w:rPrChange>
        </w:rPr>
        <w:t>El objeto de este convenio es el otorgamiento de una subvención directa en especies por parte del Consejo Comarcal de</w:t>
      </w:r>
      <w:del w:id="118" w:author="Meritxell Fornells Ruiz" w:date="2024-04-08T12:01:00Z">
        <w:r w:rsidRPr="00C12C13" w:rsidDel="00C12C13">
          <w:rPr>
            <w:rFonts w:ascii="Work Sans" w:hAnsi="Work Sans"/>
            <w:sz w:val="18"/>
            <w:szCs w:val="18"/>
            <w:lang w:val="es-ES"/>
            <w:rPrChange w:id="119" w:author="Meritxell Fornells Ruiz" w:date="2024-04-08T11:59:00Z">
              <w:rPr>
                <w:rFonts w:ascii="Work Sans" w:hAnsi="Work Sans"/>
                <w:sz w:val="18"/>
                <w:szCs w:val="18"/>
              </w:rPr>
            </w:rPrChange>
          </w:rPr>
          <w:delText xml:space="preserve"> E</w:delText>
        </w:r>
      </w:del>
      <w:r w:rsidRPr="00C12C13">
        <w:rPr>
          <w:rFonts w:ascii="Work Sans" w:hAnsi="Work Sans"/>
          <w:sz w:val="18"/>
          <w:szCs w:val="18"/>
          <w:lang w:val="es-ES"/>
          <w:rPrChange w:id="120" w:author="Meritxell Fornells Ruiz" w:date="2024-04-08T11:59:00Z">
            <w:rPr>
              <w:rFonts w:ascii="Work Sans" w:hAnsi="Work Sans"/>
              <w:sz w:val="18"/>
              <w:szCs w:val="18"/>
            </w:rPr>
          </w:rPrChange>
        </w:rPr>
        <w:t>l Maresme (en adelante, el Consejo Comarcal) a favor del Consejo Deportivo del Maresme, para facilitar el funcionamiento ordinario de las actividades desarrolladas por este segundo.</w:t>
      </w:r>
    </w:p>
    <w:p w14:paraId="3D57AC39" w14:textId="77777777" w:rsidR="0083603E" w:rsidRPr="00C12C13" w:rsidRDefault="0083603E" w:rsidP="000F5702">
      <w:pPr>
        <w:spacing w:line="360" w:lineRule="auto"/>
        <w:jc w:val="both"/>
        <w:rPr>
          <w:rFonts w:ascii="Work Sans" w:hAnsi="Work Sans" w:cs="Arial"/>
          <w:sz w:val="18"/>
          <w:szCs w:val="18"/>
          <w:lang w:val="es-ES"/>
          <w:rPrChange w:id="121" w:author="Meritxell Fornells Ruiz" w:date="2024-04-08T11:59:00Z">
            <w:rPr>
              <w:rFonts w:ascii="Work Sans" w:hAnsi="Work Sans" w:cs="Arial"/>
              <w:sz w:val="18"/>
              <w:szCs w:val="18"/>
            </w:rPr>
          </w:rPrChange>
        </w:rPr>
      </w:pPr>
    </w:p>
    <w:p w14:paraId="6776E1D1" w14:textId="52F6AB90" w:rsidR="003C75E5" w:rsidRPr="00C12C13" w:rsidRDefault="003C75E5" w:rsidP="000F5702">
      <w:pPr>
        <w:spacing w:line="360" w:lineRule="auto"/>
        <w:jc w:val="both"/>
        <w:rPr>
          <w:rFonts w:ascii="Work Sans" w:hAnsi="Work Sans" w:cs="Arial"/>
          <w:sz w:val="18"/>
          <w:szCs w:val="18"/>
          <w:lang w:val="es-ES"/>
          <w:rPrChange w:id="122" w:author="Meritxell Fornells Ruiz" w:date="2024-04-08T11:59:00Z">
            <w:rPr>
              <w:rFonts w:ascii="Work Sans" w:hAnsi="Work Sans" w:cs="Arial"/>
              <w:sz w:val="18"/>
              <w:szCs w:val="18"/>
            </w:rPr>
          </w:rPrChange>
        </w:rPr>
      </w:pPr>
      <w:r w:rsidRPr="00C12C13">
        <w:rPr>
          <w:rFonts w:ascii="Work Sans" w:hAnsi="Work Sans" w:cs="Arial"/>
          <w:sz w:val="18"/>
          <w:szCs w:val="18"/>
          <w:lang w:val="es-ES"/>
          <w:rPrChange w:id="123" w:author="Meritxell Fornells Ruiz" w:date="2024-04-08T11:59:00Z">
            <w:rPr>
              <w:rFonts w:ascii="Work Sans" w:hAnsi="Work Sans" w:cs="Arial"/>
              <w:sz w:val="18"/>
              <w:szCs w:val="18"/>
            </w:rPr>
          </w:rPrChange>
        </w:rPr>
        <w:t>SEGUNDO.- Obligaciones del Consejo Comarcal de</w:t>
      </w:r>
      <w:del w:id="124" w:author="Meritxell Fornells Ruiz" w:date="2024-04-08T12:01:00Z">
        <w:r w:rsidRPr="00C12C13" w:rsidDel="00C12C13">
          <w:rPr>
            <w:rFonts w:ascii="Work Sans" w:hAnsi="Work Sans" w:cs="Arial"/>
            <w:sz w:val="18"/>
            <w:szCs w:val="18"/>
            <w:lang w:val="es-ES"/>
            <w:rPrChange w:id="125" w:author="Meritxell Fornells Ruiz" w:date="2024-04-08T11:59:00Z">
              <w:rPr>
                <w:rFonts w:ascii="Work Sans" w:hAnsi="Work Sans" w:cs="Arial"/>
                <w:sz w:val="18"/>
                <w:szCs w:val="18"/>
              </w:rPr>
            </w:rPrChange>
          </w:rPr>
          <w:delText xml:space="preserve"> E</w:delText>
        </w:r>
      </w:del>
      <w:r w:rsidRPr="00C12C13">
        <w:rPr>
          <w:rFonts w:ascii="Work Sans" w:hAnsi="Work Sans" w:cs="Arial"/>
          <w:sz w:val="18"/>
          <w:szCs w:val="18"/>
          <w:lang w:val="es-ES"/>
          <w:rPrChange w:id="126" w:author="Meritxell Fornells Ruiz" w:date="2024-04-08T11:59:00Z">
            <w:rPr>
              <w:rFonts w:ascii="Work Sans" w:hAnsi="Work Sans" w:cs="Arial"/>
              <w:sz w:val="18"/>
              <w:szCs w:val="18"/>
            </w:rPr>
          </w:rPrChange>
        </w:rPr>
        <w:t>l Maresme:</w:t>
      </w:r>
    </w:p>
    <w:p w14:paraId="56C20A55" w14:textId="1AAC7506" w:rsidR="006F7D02" w:rsidRPr="00C12C13" w:rsidRDefault="00042C84" w:rsidP="008A30C8">
      <w:pPr>
        <w:pStyle w:val="Prrafodelista"/>
        <w:numPr>
          <w:ilvl w:val="0"/>
          <w:numId w:val="3"/>
        </w:numPr>
        <w:spacing w:line="360" w:lineRule="auto"/>
        <w:jc w:val="both"/>
        <w:rPr>
          <w:rFonts w:ascii="Work Sans" w:hAnsi="Work Sans" w:cs="Arial"/>
          <w:sz w:val="18"/>
          <w:szCs w:val="18"/>
          <w:lang w:val="es-ES"/>
          <w:rPrChange w:id="127" w:author="Meritxell Fornells Ruiz" w:date="2024-04-08T11:59:00Z">
            <w:rPr>
              <w:rFonts w:ascii="Work Sans" w:hAnsi="Work Sans" w:cs="Arial"/>
              <w:sz w:val="18"/>
              <w:szCs w:val="18"/>
            </w:rPr>
          </w:rPrChange>
        </w:rPr>
      </w:pPr>
      <w:r w:rsidRPr="00C12C13">
        <w:rPr>
          <w:rFonts w:ascii="Work Sans" w:hAnsi="Work Sans" w:cs="Arial"/>
          <w:sz w:val="18"/>
          <w:szCs w:val="18"/>
          <w:lang w:val="es-ES"/>
          <w:rPrChange w:id="128" w:author="Meritxell Fornells Ruiz" w:date="2024-04-08T11:59:00Z">
            <w:rPr>
              <w:rFonts w:ascii="Work Sans" w:hAnsi="Work Sans" w:cs="Arial"/>
              <w:sz w:val="18"/>
              <w:szCs w:val="18"/>
            </w:rPr>
          </w:rPrChange>
        </w:rPr>
        <w:t>El Consell Comarcal pone a disposición del Consell Esportiu del Maresme un espacio habilitado de 40m2, para destinarlo como sede social de este Consell Esportiu, así como otro espacio de 1 m2 (aprox.), para almacenar material deportivo por las escuelas del Maresme.</w:t>
      </w:r>
    </w:p>
    <w:p w14:paraId="6D133EEF" w14:textId="77777777" w:rsidR="008A30C8" w:rsidRPr="00C12C13" w:rsidRDefault="008A30C8" w:rsidP="008A30C8">
      <w:pPr>
        <w:pStyle w:val="Prrafodelista"/>
        <w:numPr>
          <w:ilvl w:val="0"/>
          <w:numId w:val="3"/>
        </w:numPr>
        <w:spacing w:line="360" w:lineRule="auto"/>
        <w:jc w:val="both"/>
        <w:rPr>
          <w:rFonts w:ascii="Work Sans" w:hAnsi="Work Sans" w:cs="Arial"/>
          <w:sz w:val="18"/>
          <w:szCs w:val="18"/>
          <w:lang w:val="es-ES"/>
          <w:rPrChange w:id="129" w:author="Meritxell Fornells Ruiz" w:date="2024-04-08T11:59:00Z">
            <w:rPr>
              <w:rFonts w:ascii="Work Sans" w:hAnsi="Work Sans" w:cs="Arial"/>
              <w:sz w:val="18"/>
              <w:szCs w:val="18"/>
            </w:rPr>
          </w:rPrChange>
        </w:rPr>
      </w:pPr>
      <w:r w:rsidRPr="00C12C13">
        <w:rPr>
          <w:rFonts w:ascii="Work Sans" w:hAnsi="Work Sans" w:cs="Arial"/>
          <w:sz w:val="18"/>
          <w:szCs w:val="18"/>
          <w:lang w:val="es-ES"/>
          <w:rPrChange w:id="130" w:author="Meritxell Fornells Ruiz" w:date="2024-04-08T11:59:00Z">
            <w:rPr>
              <w:rFonts w:ascii="Work Sans" w:hAnsi="Work Sans" w:cs="Arial"/>
              <w:sz w:val="18"/>
              <w:szCs w:val="18"/>
            </w:rPr>
          </w:rPrChange>
        </w:rPr>
        <w:t>Dotar al Consejo Deportivo del Maresme de los suministros básicos sin coste: agua, electricidad, red de telecomunicaciones e informática y limpieza del espacio asignado.</w:t>
      </w:r>
    </w:p>
    <w:p w14:paraId="166251C9" w14:textId="77777777" w:rsidR="003C75E5" w:rsidRPr="00C12C13" w:rsidRDefault="0080034E" w:rsidP="0080034E">
      <w:pPr>
        <w:pStyle w:val="Prrafodelista"/>
        <w:numPr>
          <w:ilvl w:val="0"/>
          <w:numId w:val="3"/>
        </w:numPr>
        <w:spacing w:line="360" w:lineRule="auto"/>
        <w:jc w:val="both"/>
        <w:rPr>
          <w:rFonts w:ascii="Work Sans" w:hAnsi="Work Sans" w:cs="Arial"/>
          <w:sz w:val="18"/>
          <w:szCs w:val="18"/>
          <w:lang w:val="es-ES"/>
          <w:rPrChange w:id="131" w:author="Meritxell Fornells Ruiz" w:date="2024-04-08T11:59:00Z">
            <w:rPr>
              <w:rFonts w:ascii="Work Sans" w:hAnsi="Work Sans" w:cs="Arial"/>
              <w:sz w:val="18"/>
              <w:szCs w:val="18"/>
            </w:rPr>
          </w:rPrChange>
        </w:rPr>
      </w:pPr>
      <w:r w:rsidRPr="00C12C13">
        <w:rPr>
          <w:rFonts w:ascii="Work Sans" w:hAnsi="Work Sans" w:cs="Arial"/>
          <w:sz w:val="18"/>
          <w:szCs w:val="18"/>
          <w:lang w:val="es-ES"/>
          <w:rPrChange w:id="132" w:author="Meritxell Fornells Ruiz" w:date="2024-04-08T11:59:00Z">
            <w:rPr>
              <w:rFonts w:ascii="Work Sans" w:hAnsi="Work Sans" w:cs="Arial"/>
              <w:sz w:val="18"/>
              <w:szCs w:val="18"/>
            </w:rPr>
          </w:rPrChange>
        </w:rPr>
        <w:t>Facilitar al Consejo Deportivo de El Maresme los servicios de recepción y atención al usuario generales del Consejo Comarcal, así como el uso puntual de salas de reunión, previa solicitud.</w:t>
      </w:r>
    </w:p>
    <w:p w14:paraId="54E84257" w14:textId="77777777" w:rsidR="003C75E5" w:rsidRPr="00C12C13" w:rsidRDefault="003C75E5" w:rsidP="000F5702">
      <w:pPr>
        <w:pStyle w:val="Prrafodelista"/>
        <w:spacing w:line="360" w:lineRule="auto"/>
        <w:jc w:val="both"/>
        <w:rPr>
          <w:rFonts w:ascii="Work Sans" w:hAnsi="Work Sans" w:cs="Arial"/>
          <w:sz w:val="18"/>
          <w:szCs w:val="18"/>
          <w:lang w:val="es-ES"/>
          <w:rPrChange w:id="133" w:author="Meritxell Fornells Ruiz" w:date="2024-04-08T11:59:00Z">
            <w:rPr>
              <w:rFonts w:ascii="Work Sans" w:hAnsi="Work Sans" w:cs="Arial"/>
              <w:sz w:val="18"/>
              <w:szCs w:val="18"/>
            </w:rPr>
          </w:rPrChange>
        </w:rPr>
      </w:pPr>
    </w:p>
    <w:p w14:paraId="6D45F7E4" w14:textId="77777777" w:rsidR="003C75E5" w:rsidRPr="00C12C13" w:rsidRDefault="003C75E5" w:rsidP="006F7D02">
      <w:pPr>
        <w:spacing w:line="360" w:lineRule="auto"/>
        <w:jc w:val="both"/>
        <w:rPr>
          <w:rFonts w:ascii="Work Sans" w:hAnsi="Work Sans" w:cs="Arial"/>
          <w:sz w:val="18"/>
          <w:szCs w:val="18"/>
          <w:lang w:val="es-ES"/>
          <w:rPrChange w:id="134" w:author="Meritxell Fornells Ruiz" w:date="2024-04-08T11:59:00Z">
            <w:rPr>
              <w:rFonts w:ascii="Work Sans" w:hAnsi="Work Sans" w:cs="Arial"/>
              <w:sz w:val="18"/>
              <w:szCs w:val="18"/>
            </w:rPr>
          </w:rPrChange>
        </w:rPr>
      </w:pPr>
      <w:r w:rsidRPr="00C12C13">
        <w:rPr>
          <w:rFonts w:ascii="Work Sans" w:hAnsi="Work Sans" w:cs="Arial"/>
          <w:sz w:val="18"/>
          <w:szCs w:val="18"/>
          <w:lang w:val="es-ES"/>
          <w:rPrChange w:id="135" w:author="Meritxell Fornells Ruiz" w:date="2024-04-08T11:59:00Z">
            <w:rPr>
              <w:rFonts w:ascii="Work Sans" w:hAnsi="Work Sans" w:cs="Arial"/>
              <w:sz w:val="18"/>
              <w:szCs w:val="18"/>
            </w:rPr>
          </w:rPrChange>
        </w:rPr>
        <w:t>TERCERO.- El Consejo Deportivo del Maresme se compromete a:</w:t>
      </w:r>
    </w:p>
    <w:p w14:paraId="5C37647D" w14:textId="65122884" w:rsidR="00707080" w:rsidRPr="00C12C13" w:rsidRDefault="00707080" w:rsidP="005841DD">
      <w:pPr>
        <w:pStyle w:val="Prrafodelista"/>
        <w:numPr>
          <w:ilvl w:val="0"/>
          <w:numId w:val="3"/>
        </w:numPr>
        <w:spacing w:line="360" w:lineRule="auto"/>
        <w:jc w:val="both"/>
        <w:rPr>
          <w:rFonts w:ascii="Work Sans" w:hAnsi="Work Sans" w:cs="Arial"/>
          <w:sz w:val="18"/>
          <w:szCs w:val="18"/>
          <w:lang w:val="es-ES"/>
          <w:rPrChange w:id="136" w:author="Meritxell Fornells Ruiz" w:date="2024-04-08T11:59:00Z">
            <w:rPr>
              <w:rFonts w:ascii="Work Sans" w:hAnsi="Work Sans" w:cs="Arial"/>
              <w:sz w:val="18"/>
              <w:szCs w:val="18"/>
            </w:rPr>
          </w:rPrChange>
        </w:rPr>
      </w:pPr>
      <w:r w:rsidRPr="00C12C13">
        <w:rPr>
          <w:rFonts w:ascii="Work Sans" w:hAnsi="Work Sans" w:cs="Arial"/>
          <w:sz w:val="18"/>
          <w:szCs w:val="18"/>
          <w:lang w:val="es-ES"/>
          <w:rPrChange w:id="137" w:author="Meritxell Fornells Ruiz" w:date="2024-04-08T11:59:00Z">
            <w:rPr>
              <w:rFonts w:ascii="Work Sans" w:hAnsi="Work Sans" w:cs="Arial"/>
              <w:sz w:val="18"/>
              <w:szCs w:val="18"/>
            </w:rPr>
          </w:rPrChange>
        </w:rPr>
        <w:t>Desarrollar sus actividades ordinarias.</w:t>
      </w:r>
    </w:p>
    <w:p w14:paraId="375298DD" w14:textId="181AEE5F" w:rsidR="00195B6D" w:rsidRPr="00C12C13" w:rsidRDefault="003C75E5" w:rsidP="005841DD">
      <w:pPr>
        <w:pStyle w:val="Prrafodelista"/>
        <w:numPr>
          <w:ilvl w:val="0"/>
          <w:numId w:val="3"/>
        </w:numPr>
        <w:spacing w:line="360" w:lineRule="auto"/>
        <w:jc w:val="both"/>
        <w:rPr>
          <w:rFonts w:ascii="Work Sans" w:hAnsi="Work Sans" w:cs="Arial"/>
          <w:sz w:val="18"/>
          <w:szCs w:val="18"/>
          <w:lang w:val="es-ES"/>
          <w:rPrChange w:id="138" w:author="Meritxell Fornells Ruiz" w:date="2024-04-08T11:59:00Z">
            <w:rPr>
              <w:rFonts w:ascii="Work Sans" w:hAnsi="Work Sans" w:cs="Arial"/>
              <w:sz w:val="18"/>
              <w:szCs w:val="18"/>
            </w:rPr>
          </w:rPrChange>
        </w:rPr>
      </w:pPr>
      <w:r w:rsidRPr="00C12C13">
        <w:rPr>
          <w:rFonts w:ascii="Work Sans" w:hAnsi="Work Sans" w:cs="Arial"/>
          <w:sz w:val="18"/>
          <w:szCs w:val="18"/>
          <w:lang w:val="es-ES"/>
          <w:rPrChange w:id="139" w:author="Meritxell Fornells Ruiz" w:date="2024-04-08T11:59:00Z">
            <w:rPr>
              <w:rFonts w:ascii="Work Sans" w:hAnsi="Work Sans" w:cs="Arial"/>
              <w:sz w:val="18"/>
              <w:szCs w:val="18"/>
            </w:rPr>
          </w:rPrChange>
        </w:rPr>
        <w:t>Ejecutar a su cargo las tareas de adecuación no estructural, reparación y/o mantenimiento del espacio habilitado.</w:t>
      </w:r>
    </w:p>
    <w:p w14:paraId="76BF1645" w14:textId="77777777" w:rsidR="00442822" w:rsidRPr="00C12C13" w:rsidRDefault="00866970" w:rsidP="005841DD">
      <w:pPr>
        <w:pStyle w:val="Prrafodelista"/>
        <w:numPr>
          <w:ilvl w:val="0"/>
          <w:numId w:val="3"/>
        </w:numPr>
        <w:spacing w:line="360" w:lineRule="auto"/>
        <w:jc w:val="both"/>
        <w:rPr>
          <w:rFonts w:ascii="Work Sans" w:hAnsi="Work Sans" w:cs="Arial"/>
          <w:sz w:val="18"/>
          <w:szCs w:val="18"/>
          <w:lang w:val="es-ES"/>
          <w:rPrChange w:id="140" w:author="Meritxell Fornells Ruiz" w:date="2024-04-08T11:59:00Z">
            <w:rPr>
              <w:rFonts w:ascii="Work Sans" w:hAnsi="Work Sans" w:cs="Arial"/>
              <w:sz w:val="18"/>
              <w:szCs w:val="18"/>
            </w:rPr>
          </w:rPrChange>
        </w:rPr>
      </w:pPr>
      <w:r w:rsidRPr="00C12C13">
        <w:rPr>
          <w:rFonts w:ascii="Work Sans" w:hAnsi="Work Sans" w:cs="Arial"/>
          <w:sz w:val="18"/>
          <w:szCs w:val="18"/>
          <w:lang w:val="es-ES"/>
          <w:rPrChange w:id="141" w:author="Meritxell Fornells Ruiz" w:date="2024-04-08T11:59:00Z">
            <w:rPr>
              <w:rFonts w:ascii="Work Sans" w:hAnsi="Work Sans" w:cs="Arial"/>
              <w:sz w:val="18"/>
              <w:szCs w:val="18"/>
            </w:rPr>
          </w:rPrChange>
        </w:rPr>
        <w:t>Aportar los armarios, sillas y otro mobiliario necesario para el desarrollo de sus labores de fomento, promoción y organización de la actividad deportiva en edad escolar de carácter no obligatorio.</w:t>
      </w:r>
    </w:p>
    <w:p w14:paraId="6870E479" w14:textId="77777777" w:rsidR="00E25842" w:rsidRPr="00C12C13" w:rsidRDefault="001405BF" w:rsidP="000F5702">
      <w:pPr>
        <w:spacing w:line="360" w:lineRule="auto"/>
        <w:jc w:val="both"/>
        <w:rPr>
          <w:rFonts w:ascii="Work Sans" w:hAnsi="Work Sans" w:cs="Arial"/>
          <w:sz w:val="18"/>
          <w:szCs w:val="18"/>
          <w:lang w:val="es-ES"/>
          <w:rPrChange w:id="142" w:author="Meritxell Fornells Ruiz" w:date="2024-04-08T11:59:00Z">
            <w:rPr>
              <w:rFonts w:ascii="Work Sans" w:hAnsi="Work Sans" w:cs="Arial"/>
              <w:sz w:val="18"/>
              <w:szCs w:val="18"/>
            </w:rPr>
          </w:rPrChange>
        </w:rPr>
      </w:pPr>
      <w:r w:rsidRPr="00C12C13">
        <w:rPr>
          <w:rFonts w:ascii="Work Sans" w:hAnsi="Work Sans" w:cs="Arial"/>
          <w:sz w:val="18"/>
          <w:szCs w:val="18"/>
          <w:lang w:val="es-ES"/>
          <w:rPrChange w:id="143" w:author="Meritxell Fornells Ruiz" w:date="2024-04-08T11:59:00Z">
            <w:rPr>
              <w:rFonts w:ascii="Work Sans" w:hAnsi="Work Sans" w:cs="Arial"/>
              <w:sz w:val="18"/>
              <w:szCs w:val="18"/>
            </w:rPr>
          </w:rPrChange>
        </w:rPr>
        <w:t xml:space="preserve">CUARTO.- La utilización de los espacios por parte de 4 trabajadores del Consejo Deportivo del Maresme tiene un coste de un total de 10.920€/año, de acuerdo con el cálculo por alojamiento en el espacio destinado, que incluye la </w:t>
      </w:r>
      <w:r w:rsidR="00B3706C" w:rsidRPr="00C12C13">
        <w:rPr>
          <w:rFonts w:ascii="Work Sans" w:hAnsi="Work Sans" w:cs="Arial"/>
          <w:sz w:val="18"/>
          <w:szCs w:val="18"/>
          <w:lang w:val="es-ES"/>
          <w:rPrChange w:id="144" w:author="Meritxell Fornells Ruiz" w:date="2024-04-08T11:59:00Z">
            <w:rPr>
              <w:rFonts w:ascii="Work Sans" w:hAnsi="Work Sans" w:cs="Arial"/>
              <w:sz w:val="18"/>
              <w:szCs w:val="18"/>
            </w:rPr>
          </w:rPrChange>
        </w:rPr>
        <w:t xml:space="preserve">pre </w:t>
      </w:r>
      <w:r w:rsidR="009C0416" w:rsidRPr="00C12C13">
        <w:rPr>
          <w:rFonts w:ascii="Work Sans" w:hAnsi="Work Sans" w:cs="Arial"/>
          <w:sz w:val="18"/>
          <w:szCs w:val="18"/>
          <w:lang w:val="es-ES"/>
          <w:rPrChange w:id="145" w:author="Meritxell Fornells Ruiz" w:date="2024-04-08T11:59:00Z">
            <w:rPr>
              <w:rFonts w:ascii="Work Sans" w:hAnsi="Work Sans" w:cs="Arial"/>
              <w:sz w:val="18"/>
              <w:szCs w:val="18"/>
            </w:rPr>
          </w:rPrChange>
        </w:rPr>
        <w:t xml:space="preserve">- instalación de telecomunicaciones, mantenimiento y limpieza, suministro de agua y luz, recepción durante el horario del Maresme Centro de </w:t>
      </w:r>
      <w:r w:rsidR="009C0416" w:rsidRPr="00C12C13">
        <w:rPr>
          <w:rFonts w:ascii="Work Sans" w:hAnsi="Work Sans" w:cs="Arial"/>
          <w:sz w:val="18"/>
          <w:szCs w:val="18"/>
          <w:lang w:val="es-ES"/>
          <w:rPrChange w:id="146" w:author="Meritxell Fornells Ruiz" w:date="2024-04-08T11:59:00Z">
            <w:rPr>
              <w:rFonts w:ascii="Work Sans" w:hAnsi="Work Sans" w:cs="Arial"/>
              <w:sz w:val="18"/>
              <w:szCs w:val="18"/>
            </w:rPr>
          </w:rPrChange>
        </w:rPr>
        <w:lastRenderedPageBreak/>
        <w:t xml:space="preserve">Negocios, seguridad (alarma y control de accesos) y el uso de espacios comunes (sala de reuniones y de espera) </w:t>
      </w:r>
      <w:r w:rsidR="005E4C08" w:rsidRPr="00C12C13">
        <w:rPr>
          <w:rFonts w:ascii="Work Sans" w:hAnsi="Work Sans" w:cs="Arial"/>
          <w:sz w:val="18"/>
          <w:szCs w:val="18"/>
          <w:lang w:val="es-ES"/>
          <w:rPrChange w:id="147" w:author="Meritxell Fornells Ruiz" w:date="2024-04-08T11:59:00Z">
            <w:rPr>
              <w:rFonts w:ascii="Work Sans" w:hAnsi="Work Sans" w:cs="Arial"/>
              <w:sz w:val="18"/>
              <w:szCs w:val="18"/>
            </w:rPr>
          </w:rPrChange>
        </w:rPr>
        <w:t>.</w:t>
      </w:r>
    </w:p>
    <w:p w14:paraId="748B8CB5" w14:textId="75F33388" w:rsidR="00FB2DDA" w:rsidRPr="00C12C13" w:rsidRDefault="009F2550" w:rsidP="000F5702">
      <w:pPr>
        <w:spacing w:line="360" w:lineRule="auto"/>
        <w:jc w:val="both"/>
        <w:rPr>
          <w:rFonts w:ascii="Work Sans" w:hAnsi="Work Sans" w:cs="Arial"/>
          <w:sz w:val="18"/>
          <w:szCs w:val="18"/>
          <w:lang w:val="es-ES"/>
          <w:rPrChange w:id="148" w:author="Meritxell Fornells Ruiz" w:date="2024-04-08T11:59:00Z">
            <w:rPr>
              <w:rFonts w:ascii="Work Sans" w:hAnsi="Work Sans" w:cs="Arial"/>
              <w:sz w:val="18"/>
              <w:szCs w:val="18"/>
            </w:rPr>
          </w:rPrChange>
        </w:rPr>
      </w:pPr>
      <w:r w:rsidRPr="00C12C13">
        <w:rPr>
          <w:rFonts w:ascii="Work Sans" w:hAnsi="Work Sans" w:cs="Arial"/>
          <w:sz w:val="18"/>
          <w:szCs w:val="18"/>
          <w:lang w:val="es-ES"/>
          <w:rPrChange w:id="149" w:author="Meritxell Fornells Ruiz" w:date="2024-04-08T11:59:00Z">
            <w:rPr>
              <w:rFonts w:ascii="Work Sans" w:hAnsi="Work Sans" w:cs="Arial"/>
              <w:sz w:val="18"/>
              <w:szCs w:val="18"/>
            </w:rPr>
          </w:rPrChange>
        </w:rPr>
        <w:t>Las liquidaciones para cada ejercicio se calcularán en función de la actualización de la ordenanza reguladora de aplicación, en caso de prórroga del presente convenio y según lo que establece la cláusula siguiente sobre su vigencia. Sin embargo, la presente utilización de espacios por parte del Consejo Deportivo del Maresme no generará ningún ingreso en el Consejo Comarcal, dado que el precio público a aportar queda compensado por el otorgamiento de la subvención directa en especies, regulada en el presente convenio</w:t>
      </w:r>
      <w:del w:id="150" w:author="Meritxell Fornells Ruiz" w:date="2024-04-08T12:01:00Z">
        <w:r w:rsidRPr="00C12C13" w:rsidDel="00C12C13">
          <w:rPr>
            <w:rFonts w:ascii="Work Sans" w:hAnsi="Work Sans" w:cs="Arial"/>
            <w:sz w:val="18"/>
            <w:szCs w:val="18"/>
            <w:lang w:val="es-ES"/>
            <w:rPrChange w:id="151" w:author="Meritxell Fornells Ruiz" w:date="2024-04-08T11:59:00Z">
              <w:rPr>
                <w:rFonts w:ascii="Work Sans" w:hAnsi="Work Sans" w:cs="Arial"/>
                <w:sz w:val="18"/>
                <w:szCs w:val="18"/>
              </w:rPr>
            </w:rPrChange>
          </w:rPr>
          <w:delText xml:space="preserve"> </w:delText>
        </w:r>
      </w:del>
      <w:r w:rsidRPr="00C12C13">
        <w:rPr>
          <w:rFonts w:ascii="Work Sans" w:hAnsi="Work Sans" w:cs="Arial"/>
          <w:sz w:val="18"/>
          <w:szCs w:val="18"/>
          <w:lang w:val="es-ES"/>
          <w:rPrChange w:id="152" w:author="Meritxell Fornells Ruiz" w:date="2024-04-08T11:59:00Z">
            <w:rPr>
              <w:rFonts w:ascii="Work Sans" w:hAnsi="Work Sans" w:cs="Arial"/>
              <w:sz w:val="18"/>
              <w:szCs w:val="18"/>
            </w:rPr>
          </w:rPrChange>
        </w:rPr>
        <w:t>.</w:t>
      </w:r>
    </w:p>
    <w:p w14:paraId="3E0CF624" w14:textId="77777777" w:rsidR="005E4C08" w:rsidRPr="00C12C13" w:rsidRDefault="005E4C08" w:rsidP="000F5702">
      <w:pPr>
        <w:spacing w:line="360" w:lineRule="auto"/>
        <w:jc w:val="both"/>
        <w:rPr>
          <w:rFonts w:ascii="Work Sans" w:hAnsi="Work Sans" w:cs="Arial"/>
          <w:sz w:val="18"/>
          <w:szCs w:val="18"/>
          <w:lang w:val="es-ES"/>
          <w:rPrChange w:id="153" w:author="Meritxell Fornells Ruiz" w:date="2024-04-08T11:59:00Z">
            <w:rPr>
              <w:rFonts w:ascii="Work Sans" w:hAnsi="Work Sans" w:cs="Arial"/>
              <w:sz w:val="18"/>
              <w:szCs w:val="18"/>
            </w:rPr>
          </w:rPrChange>
        </w:rPr>
      </w:pPr>
    </w:p>
    <w:p w14:paraId="124BA46A" w14:textId="5C2C2B6E" w:rsidR="003C75E5" w:rsidRPr="00C12C13" w:rsidRDefault="00B06877" w:rsidP="000F5702">
      <w:pPr>
        <w:spacing w:line="360" w:lineRule="auto"/>
        <w:jc w:val="both"/>
        <w:rPr>
          <w:rFonts w:ascii="Work Sans" w:hAnsi="Work Sans" w:cs="Arial"/>
          <w:sz w:val="18"/>
          <w:szCs w:val="18"/>
          <w:lang w:val="es-ES"/>
          <w:rPrChange w:id="154" w:author="Meritxell Fornells Ruiz" w:date="2024-04-08T11:59:00Z">
            <w:rPr>
              <w:rFonts w:ascii="Work Sans" w:hAnsi="Work Sans" w:cs="Arial"/>
              <w:sz w:val="18"/>
              <w:szCs w:val="18"/>
            </w:rPr>
          </w:rPrChange>
        </w:rPr>
      </w:pPr>
      <w:r w:rsidRPr="00C12C13">
        <w:rPr>
          <w:rFonts w:ascii="Work Sans" w:hAnsi="Work Sans" w:cs="Arial"/>
          <w:sz w:val="18"/>
          <w:szCs w:val="18"/>
          <w:lang w:val="es-ES"/>
          <w:rPrChange w:id="155" w:author="Meritxell Fornells Ruiz" w:date="2024-04-08T11:59:00Z">
            <w:rPr>
              <w:rFonts w:ascii="Work Sans" w:hAnsi="Work Sans" w:cs="Arial"/>
              <w:sz w:val="18"/>
              <w:szCs w:val="18"/>
            </w:rPr>
          </w:rPrChange>
        </w:rPr>
        <w:t>QUINTO.- Vigencia</w:t>
      </w:r>
    </w:p>
    <w:p w14:paraId="7AEF281B" w14:textId="77777777" w:rsidR="006F7D02" w:rsidRPr="00C12C13" w:rsidRDefault="006F7D02" w:rsidP="000F5702">
      <w:pPr>
        <w:spacing w:line="360" w:lineRule="auto"/>
        <w:jc w:val="both"/>
        <w:rPr>
          <w:rFonts w:ascii="Work Sans" w:hAnsi="Work Sans" w:cs="Arial"/>
          <w:sz w:val="18"/>
          <w:szCs w:val="18"/>
          <w:lang w:val="es-ES"/>
          <w:rPrChange w:id="156" w:author="Meritxell Fornells Ruiz" w:date="2024-04-08T11:59:00Z">
            <w:rPr>
              <w:rFonts w:ascii="Work Sans" w:hAnsi="Work Sans" w:cs="Arial"/>
              <w:sz w:val="18"/>
              <w:szCs w:val="18"/>
            </w:rPr>
          </w:rPrChange>
        </w:rPr>
      </w:pPr>
    </w:p>
    <w:p w14:paraId="3C4D0181" w14:textId="77777777" w:rsidR="00D54C23" w:rsidRPr="00C12C13" w:rsidRDefault="003C75E5" w:rsidP="000F5702">
      <w:pPr>
        <w:spacing w:line="360" w:lineRule="auto"/>
        <w:jc w:val="both"/>
        <w:rPr>
          <w:rFonts w:ascii="Work Sans" w:hAnsi="Work Sans" w:cs="Arial"/>
          <w:sz w:val="18"/>
          <w:szCs w:val="18"/>
          <w:lang w:val="es-ES"/>
          <w:rPrChange w:id="157" w:author="Meritxell Fornells Ruiz" w:date="2024-04-08T11:59:00Z">
            <w:rPr>
              <w:rFonts w:ascii="Work Sans" w:hAnsi="Work Sans" w:cs="Arial"/>
              <w:sz w:val="18"/>
              <w:szCs w:val="18"/>
            </w:rPr>
          </w:rPrChange>
        </w:rPr>
      </w:pPr>
      <w:r w:rsidRPr="00C12C13">
        <w:rPr>
          <w:rFonts w:ascii="Work Sans" w:hAnsi="Work Sans" w:cs="Arial"/>
          <w:sz w:val="18"/>
          <w:szCs w:val="18"/>
          <w:lang w:val="es-ES"/>
          <w:rPrChange w:id="158" w:author="Meritxell Fornells Ruiz" w:date="2024-04-08T11:59:00Z">
            <w:rPr>
              <w:rFonts w:ascii="Work Sans" w:hAnsi="Work Sans" w:cs="Arial"/>
              <w:sz w:val="18"/>
              <w:szCs w:val="18"/>
            </w:rPr>
          </w:rPrChange>
        </w:rPr>
        <w:t>La vigencia del presente convenio será de un año desde el 1 de julio de 2023,</w:t>
      </w:r>
      <w:r w:rsidR="006F7D02" w:rsidRPr="00C12C13">
        <w:rPr>
          <w:rFonts w:ascii="Work Sans" w:hAnsi="Work Sans" w:cs="Arial"/>
          <w:color w:val="FF0000"/>
          <w:sz w:val="18"/>
          <w:szCs w:val="18"/>
          <w:lang w:val="es-ES"/>
          <w:rPrChange w:id="159" w:author="Meritxell Fornells Ruiz" w:date="2024-04-08T11:59:00Z">
            <w:rPr>
              <w:rFonts w:ascii="Work Sans" w:hAnsi="Work Sans" w:cs="Arial"/>
              <w:color w:val="FF0000"/>
              <w:sz w:val="18"/>
              <w:szCs w:val="18"/>
            </w:rPr>
          </w:rPrChange>
        </w:rPr>
        <w:t xml:space="preserve"> </w:t>
      </w:r>
      <w:r w:rsidRPr="00C12C13">
        <w:rPr>
          <w:rFonts w:ascii="Work Sans" w:hAnsi="Work Sans" w:cs="Arial"/>
          <w:sz w:val="18"/>
          <w:szCs w:val="18"/>
          <w:lang w:val="es-ES"/>
          <w:rPrChange w:id="160" w:author="Meritxell Fornells Ruiz" w:date="2024-04-08T11:59:00Z">
            <w:rPr>
              <w:rFonts w:ascii="Work Sans" w:hAnsi="Work Sans" w:cs="Arial"/>
              <w:sz w:val="18"/>
              <w:szCs w:val="18"/>
            </w:rPr>
          </w:rPrChange>
        </w:rPr>
        <w:t>prorrogable por períodos de un año de duración y hasta un máximo de 4 años, de forma expresa mediante acuerdo de los órganos competentes de ambas entidades.</w:t>
      </w:r>
    </w:p>
    <w:p w14:paraId="710CE72D" w14:textId="38467C2A" w:rsidR="00FB2DDA" w:rsidRPr="00C12C13" w:rsidRDefault="00B7015B" w:rsidP="000F5702">
      <w:pPr>
        <w:spacing w:line="360" w:lineRule="auto"/>
        <w:jc w:val="both"/>
        <w:rPr>
          <w:rFonts w:ascii="Work Sans" w:hAnsi="Work Sans" w:cs="Arial"/>
          <w:sz w:val="18"/>
          <w:szCs w:val="18"/>
          <w:lang w:val="es-ES"/>
          <w:rPrChange w:id="161" w:author="Meritxell Fornells Ruiz" w:date="2024-04-08T11:59:00Z">
            <w:rPr>
              <w:rFonts w:ascii="Work Sans" w:hAnsi="Work Sans" w:cs="Arial"/>
              <w:sz w:val="18"/>
              <w:szCs w:val="18"/>
            </w:rPr>
          </w:rPrChange>
        </w:rPr>
      </w:pPr>
      <w:r w:rsidRPr="00C12C13">
        <w:rPr>
          <w:rFonts w:ascii="Work Sans" w:hAnsi="Work Sans" w:cs="Arial"/>
          <w:sz w:val="18"/>
          <w:szCs w:val="18"/>
          <w:lang w:val="es-ES"/>
          <w:rPrChange w:id="162" w:author="Meritxell Fornells Ruiz" w:date="2024-04-08T11:59:00Z">
            <w:rPr>
              <w:rFonts w:ascii="Work Sans" w:hAnsi="Work Sans" w:cs="Arial"/>
              <w:sz w:val="18"/>
              <w:szCs w:val="18"/>
            </w:rPr>
          </w:rPrChange>
        </w:rPr>
        <w:t>En todo caso, la vigencia estará condicionada a la consolidación del recurso en el presupuesto del Consejo Comarcal de El Maresme, correspondiente a cada ejercicio.</w:t>
      </w:r>
    </w:p>
    <w:p w14:paraId="5D8B5B19" w14:textId="77777777" w:rsidR="00DB2D7E" w:rsidRPr="00C12C13" w:rsidRDefault="00DB2D7E" w:rsidP="000F5702">
      <w:pPr>
        <w:spacing w:line="360" w:lineRule="auto"/>
        <w:jc w:val="both"/>
        <w:rPr>
          <w:rFonts w:ascii="Work Sans" w:hAnsi="Work Sans" w:cs="Arial"/>
          <w:sz w:val="18"/>
          <w:szCs w:val="18"/>
          <w:lang w:val="es-ES"/>
          <w:rPrChange w:id="163" w:author="Meritxell Fornells Ruiz" w:date="2024-04-08T11:59:00Z">
            <w:rPr>
              <w:rFonts w:ascii="Work Sans" w:hAnsi="Work Sans" w:cs="Arial"/>
              <w:sz w:val="18"/>
              <w:szCs w:val="18"/>
            </w:rPr>
          </w:rPrChange>
        </w:rPr>
      </w:pPr>
    </w:p>
    <w:p w14:paraId="65C05829" w14:textId="77777777" w:rsidR="00BD19DD" w:rsidRPr="00C12C13" w:rsidRDefault="00B06877" w:rsidP="000F5702">
      <w:pPr>
        <w:spacing w:line="360" w:lineRule="auto"/>
        <w:jc w:val="both"/>
        <w:rPr>
          <w:rFonts w:ascii="Work Sans" w:hAnsi="Work Sans" w:cs="Arial"/>
          <w:sz w:val="18"/>
          <w:szCs w:val="18"/>
          <w:lang w:val="es-ES"/>
          <w:rPrChange w:id="164" w:author="Meritxell Fornells Ruiz" w:date="2024-04-08T11:59:00Z">
            <w:rPr>
              <w:rFonts w:ascii="Work Sans" w:hAnsi="Work Sans" w:cs="Arial"/>
              <w:sz w:val="18"/>
              <w:szCs w:val="18"/>
            </w:rPr>
          </w:rPrChange>
        </w:rPr>
      </w:pPr>
      <w:r w:rsidRPr="00C12C13">
        <w:rPr>
          <w:rFonts w:ascii="Work Sans" w:hAnsi="Work Sans" w:cs="Arial"/>
          <w:sz w:val="18"/>
          <w:szCs w:val="18"/>
          <w:lang w:val="es-ES"/>
          <w:rPrChange w:id="165" w:author="Meritxell Fornells Ruiz" w:date="2024-04-08T11:59:00Z">
            <w:rPr>
              <w:rFonts w:ascii="Work Sans" w:hAnsi="Work Sans" w:cs="Arial"/>
              <w:sz w:val="18"/>
              <w:szCs w:val="18"/>
            </w:rPr>
          </w:rPrChange>
        </w:rPr>
        <w:t>SEXTO.- Justificación</w:t>
      </w:r>
    </w:p>
    <w:p w14:paraId="2C8357CC" w14:textId="77777777" w:rsidR="00BD19DD" w:rsidRPr="00C12C13" w:rsidRDefault="00BD19DD" w:rsidP="000F5702">
      <w:pPr>
        <w:spacing w:line="360" w:lineRule="auto"/>
        <w:jc w:val="both"/>
        <w:rPr>
          <w:rFonts w:ascii="Work Sans" w:hAnsi="Work Sans" w:cs="Arial"/>
          <w:sz w:val="18"/>
          <w:szCs w:val="18"/>
          <w:lang w:val="es-ES"/>
          <w:rPrChange w:id="166" w:author="Meritxell Fornells Ruiz" w:date="2024-04-08T11:59:00Z">
            <w:rPr>
              <w:rFonts w:ascii="Work Sans" w:hAnsi="Work Sans" w:cs="Arial"/>
              <w:sz w:val="18"/>
              <w:szCs w:val="18"/>
            </w:rPr>
          </w:rPrChange>
        </w:rPr>
      </w:pPr>
    </w:p>
    <w:p w14:paraId="4264E544" w14:textId="7AA98F1E" w:rsidR="00BD19DD" w:rsidRPr="00C12C13" w:rsidRDefault="00BD19DD" w:rsidP="000F5702">
      <w:pPr>
        <w:spacing w:line="360" w:lineRule="auto"/>
        <w:jc w:val="both"/>
        <w:rPr>
          <w:rFonts w:ascii="Work Sans" w:hAnsi="Work Sans" w:cs="Arial"/>
          <w:sz w:val="18"/>
          <w:szCs w:val="18"/>
          <w:lang w:val="es-ES"/>
          <w:rPrChange w:id="167" w:author="Meritxell Fornells Ruiz" w:date="2024-04-08T11:59:00Z">
            <w:rPr>
              <w:rFonts w:ascii="Work Sans" w:hAnsi="Work Sans" w:cs="Arial"/>
              <w:sz w:val="18"/>
              <w:szCs w:val="18"/>
            </w:rPr>
          </w:rPrChange>
        </w:rPr>
      </w:pPr>
      <w:r w:rsidRPr="00C12C13">
        <w:rPr>
          <w:rFonts w:ascii="Work Sans" w:hAnsi="Work Sans" w:cs="Arial"/>
          <w:sz w:val="18"/>
          <w:szCs w:val="18"/>
          <w:lang w:val="es-ES"/>
          <w:rPrChange w:id="168" w:author="Meritxell Fornells Ruiz" w:date="2024-04-08T11:59:00Z">
            <w:rPr>
              <w:rFonts w:ascii="Work Sans" w:hAnsi="Work Sans" w:cs="Arial"/>
              <w:sz w:val="18"/>
              <w:szCs w:val="18"/>
            </w:rPr>
          </w:rPrChange>
        </w:rPr>
        <w:t>El presente convenio se justificará mediante la presentación de un escrito de la presidencia del Consejo Deportivo que certifique que los espacios y servicios puestos a disposición por parte del Consejo Comarcal de El Maresme han sido utilizados para el desarrollo de las actuaciones ordinarias del Consejo Deportivo.</w:t>
      </w:r>
    </w:p>
    <w:p w14:paraId="36595405" w14:textId="7DE337DF" w:rsidR="00BD19DD" w:rsidRPr="00C12C13" w:rsidRDefault="00BD19DD" w:rsidP="000F5702">
      <w:pPr>
        <w:spacing w:line="360" w:lineRule="auto"/>
        <w:jc w:val="both"/>
        <w:rPr>
          <w:rFonts w:ascii="Work Sans" w:hAnsi="Work Sans" w:cs="Arial"/>
          <w:sz w:val="18"/>
          <w:szCs w:val="18"/>
          <w:lang w:val="es-ES"/>
          <w:rPrChange w:id="169" w:author="Meritxell Fornells Ruiz" w:date="2024-04-08T11:59:00Z">
            <w:rPr>
              <w:rFonts w:ascii="Work Sans" w:hAnsi="Work Sans" w:cs="Arial"/>
              <w:sz w:val="18"/>
              <w:szCs w:val="18"/>
            </w:rPr>
          </w:rPrChange>
        </w:rPr>
      </w:pPr>
      <w:r w:rsidRPr="00C12C13">
        <w:rPr>
          <w:rFonts w:ascii="Work Sans" w:hAnsi="Work Sans" w:cs="Arial"/>
          <w:sz w:val="18"/>
          <w:szCs w:val="18"/>
          <w:lang w:val="es-ES"/>
          <w:rPrChange w:id="170" w:author="Meritxell Fornells Ruiz" w:date="2024-04-08T11:59:00Z">
            <w:rPr>
              <w:rFonts w:ascii="Work Sans" w:hAnsi="Work Sans" w:cs="Arial"/>
              <w:sz w:val="18"/>
              <w:szCs w:val="18"/>
            </w:rPr>
          </w:rPrChange>
        </w:rPr>
        <w:t>Esta justificación deberá presentarse, como máximo, dos meses más tarde de la fecha de finalización de la vigencia del presente convenio.</w:t>
      </w:r>
    </w:p>
    <w:p w14:paraId="585BE89F" w14:textId="77777777" w:rsidR="00BD19DD" w:rsidRPr="00C12C13" w:rsidRDefault="00BD19DD" w:rsidP="000F5702">
      <w:pPr>
        <w:spacing w:line="360" w:lineRule="auto"/>
        <w:jc w:val="both"/>
        <w:rPr>
          <w:rFonts w:ascii="Work Sans" w:hAnsi="Work Sans" w:cs="Arial"/>
          <w:sz w:val="18"/>
          <w:szCs w:val="18"/>
          <w:lang w:val="es-ES"/>
          <w:rPrChange w:id="171" w:author="Meritxell Fornells Ruiz" w:date="2024-04-08T11:59:00Z">
            <w:rPr>
              <w:rFonts w:ascii="Work Sans" w:hAnsi="Work Sans" w:cs="Arial"/>
              <w:sz w:val="18"/>
              <w:szCs w:val="18"/>
            </w:rPr>
          </w:rPrChange>
        </w:rPr>
      </w:pPr>
    </w:p>
    <w:p w14:paraId="4632AAD8" w14:textId="017CF678" w:rsidR="003C75E5" w:rsidRPr="00C12C13" w:rsidRDefault="00BD19DD" w:rsidP="000F5702">
      <w:pPr>
        <w:spacing w:line="360" w:lineRule="auto"/>
        <w:jc w:val="both"/>
        <w:rPr>
          <w:rFonts w:ascii="Work Sans" w:hAnsi="Work Sans" w:cs="Arial"/>
          <w:sz w:val="18"/>
          <w:szCs w:val="18"/>
          <w:lang w:val="es-ES"/>
          <w:rPrChange w:id="172" w:author="Meritxell Fornells Ruiz" w:date="2024-04-08T11:59:00Z">
            <w:rPr>
              <w:rFonts w:ascii="Work Sans" w:hAnsi="Work Sans" w:cs="Arial"/>
              <w:sz w:val="18"/>
              <w:szCs w:val="18"/>
            </w:rPr>
          </w:rPrChange>
        </w:rPr>
      </w:pPr>
      <w:r w:rsidRPr="00C12C13">
        <w:rPr>
          <w:rFonts w:ascii="Work Sans" w:hAnsi="Work Sans" w:cs="Arial"/>
          <w:sz w:val="18"/>
          <w:szCs w:val="18"/>
          <w:lang w:val="es-ES"/>
          <w:rPrChange w:id="173" w:author="Meritxell Fornells Ruiz" w:date="2024-04-08T11:59:00Z">
            <w:rPr>
              <w:rFonts w:ascii="Work Sans" w:hAnsi="Work Sans" w:cs="Arial"/>
              <w:sz w:val="18"/>
              <w:szCs w:val="18"/>
            </w:rPr>
          </w:rPrChange>
        </w:rPr>
        <w:t>SÉPTIMO.- Modificaciones</w:t>
      </w:r>
    </w:p>
    <w:p w14:paraId="20D0F55D" w14:textId="77777777" w:rsidR="006F7D02" w:rsidRPr="00C12C13" w:rsidRDefault="006F7D02" w:rsidP="000F5702">
      <w:pPr>
        <w:spacing w:line="360" w:lineRule="auto"/>
        <w:jc w:val="both"/>
        <w:rPr>
          <w:rFonts w:ascii="Work Sans" w:hAnsi="Work Sans" w:cs="Arial"/>
          <w:sz w:val="18"/>
          <w:szCs w:val="18"/>
          <w:lang w:val="es-ES"/>
          <w:rPrChange w:id="174" w:author="Meritxell Fornells Ruiz" w:date="2024-04-08T11:59:00Z">
            <w:rPr>
              <w:rFonts w:ascii="Work Sans" w:hAnsi="Work Sans" w:cs="Arial"/>
              <w:sz w:val="18"/>
              <w:szCs w:val="18"/>
            </w:rPr>
          </w:rPrChange>
        </w:rPr>
      </w:pPr>
    </w:p>
    <w:p w14:paraId="0B61C2E9" w14:textId="77777777" w:rsidR="003C75E5" w:rsidRPr="00C12C13" w:rsidRDefault="003C75E5" w:rsidP="000F5702">
      <w:pPr>
        <w:spacing w:line="360" w:lineRule="auto"/>
        <w:jc w:val="both"/>
        <w:rPr>
          <w:rFonts w:ascii="Work Sans" w:hAnsi="Work Sans" w:cs="Arial"/>
          <w:sz w:val="18"/>
          <w:szCs w:val="18"/>
          <w:lang w:val="es-ES"/>
          <w:rPrChange w:id="175" w:author="Meritxell Fornells Ruiz" w:date="2024-04-08T11:59:00Z">
            <w:rPr>
              <w:rFonts w:ascii="Work Sans" w:hAnsi="Work Sans" w:cs="Arial"/>
              <w:sz w:val="18"/>
              <w:szCs w:val="18"/>
            </w:rPr>
          </w:rPrChange>
        </w:rPr>
      </w:pPr>
      <w:r w:rsidRPr="00C12C13">
        <w:rPr>
          <w:rFonts w:ascii="Work Sans" w:hAnsi="Work Sans" w:cs="Arial"/>
          <w:sz w:val="18"/>
          <w:szCs w:val="18"/>
          <w:lang w:val="es-ES"/>
          <w:rPrChange w:id="176" w:author="Meritxell Fornells Ruiz" w:date="2024-04-08T11:59:00Z">
            <w:rPr>
              <w:rFonts w:ascii="Work Sans" w:hAnsi="Work Sans" w:cs="Arial"/>
              <w:sz w:val="18"/>
              <w:szCs w:val="18"/>
            </w:rPr>
          </w:rPrChange>
        </w:rPr>
        <w:t>Las modificaciones del presente convenio tendrán carácter excepcional y requerirán solicitud razonada y debidamente motivada por parte de los presidentes de cualquiera de las dos entidades firmantes del presente convenio.</w:t>
      </w:r>
    </w:p>
    <w:p w14:paraId="407F1B1E" w14:textId="77777777" w:rsidR="00042C84" w:rsidRPr="00C12C13" w:rsidRDefault="00042C84" w:rsidP="000F5702">
      <w:pPr>
        <w:spacing w:line="360" w:lineRule="auto"/>
        <w:jc w:val="both"/>
        <w:rPr>
          <w:rFonts w:ascii="Work Sans" w:hAnsi="Work Sans" w:cs="Arial"/>
          <w:sz w:val="18"/>
          <w:szCs w:val="18"/>
          <w:lang w:val="es-ES"/>
          <w:rPrChange w:id="177" w:author="Meritxell Fornells Ruiz" w:date="2024-04-08T11:59:00Z">
            <w:rPr>
              <w:rFonts w:ascii="Work Sans" w:hAnsi="Work Sans" w:cs="Arial"/>
              <w:sz w:val="18"/>
              <w:szCs w:val="18"/>
            </w:rPr>
          </w:rPrChange>
        </w:rPr>
      </w:pPr>
    </w:p>
    <w:p w14:paraId="674029C2" w14:textId="77777777" w:rsidR="003C75E5" w:rsidRPr="00C12C13" w:rsidRDefault="003C75E5" w:rsidP="000F5702">
      <w:pPr>
        <w:spacing w:line="360" w:lineRule="auto"/>
        <w:jc w:val="both"/>
        <w:rPr>
          <w:rFonts w:ascii="Work Sans" w:hAnsi="Work Sans" w:cs="Arial"/>
          <w:sz w:val="18"/>
          <w:szCs w:val="18"/>
          <w:lang w:val="es-ES"/>
          <w:rPrChange w:id="178" w:author="Meritxell Fornells Ruiz" w:date="2024-04-08T11:59:00Z">
            <w:rPr>
              <w:rFonts w:ascii="Work Sans" w:hAnsi="Work Sans" w:cs="Arial"/>
              <w:sz w:val="18"/>
              <w:szCs w:val="18"/>
            </w:rPr>
          </w:rPrChange>
        </w:rPr>
      </w:pPr>
      <w:r w:rsidRPr="00C12C13">
        <w:rPr>
          <w:rFonts w:ascii="Work Sans" w:hAnsi="Work Sans" w:cs="Arial"/>
          <w:sz w:val="18"/>
          <w:szCs w:val="18"/>
          <w:lang w:val="es-ES"/>
          <w:rPrChange w:id="179" w:author="Meritxell Fornells Ruiz" w:date="2024-04-08T11:59:00Z">
            <w:rPr>
              <w:rFonts w:ascii="Work Sans" w:hAnsi="Work Sans" w:cs="Arial"/>
              <w:sz w:val="18"/>
              <w:szCs w:val="18"/>
            </w:rPr>
          </w:rPrChange>
        </w:rPr>
        <w:t>Las modificaciones del convenio requerirá su previa aprobación por partes de los órganos competentes de las partes y, una vez aprobadas, deben adjuntarse como adenda del convenio, formando parte integrante del mismo.</w:t>
      </w:r>
    </w:p>
    <w:p w14:paraId="238EEBD8" w14:textId="77777777" w:rsidR="0007374F" w:rsidRPr="00C12C13" w:rsidRDefault="0007374F" w:rsidP="000F5702">
      <w:pPr>
        <w:spacing w:line="360" w:lineRule="auto"/>
        <w:jc w:val="both"/>
        <w:rPr>
          <w:rFonts w:ascii="Work Sans" w:hAnsi="Work Sans" w:cs="Arial"/>
          <w:sz w:val="18"/>
          <w:szCs w:val="18"/>
          <w:lang w:val="es-ES"/>
          <w:rPrChange w:id="180" w:author="Meritxell Fornells Ruiz" w:date="2024-04-08T11:59:00Z">
            <w:rPr>
              <w:rFonts w:ascii="Work Sans" w:hAnsi="Work Sans" w:cs="Arial"/>
              <w:sz w:val="18"/>
              <w:szCs w:val="18"/>
            </w:rPr>
          </w:rPrChange>
        </w:rPr>
      </w:pPr>
    </w:p>
    <w:p w14:paraId="3CFA7451" w14:textId="74594E3D" w:rsidR="003C75E5" w:rsidRPr="00C12C13" w:rsidRDefault="00BD19DD" w:rsidP="000F5702">
      <w:pPr>
        <w:spacing w:line="360" w:lineRule="auto"/>
        <w:jc w:val="both"/>
        <w:rPr>
          <w:rFonts w:ascii="Work Sans" w:hAnsi="Work Sans" w:cs="Arial"/>
          <w:sz w:val="18"/>
          <w:szCs w:val="18"/>
          <w:lang w:val="es-ES"/>
          <w:rPrChange w:id="181" w:author="Meritxell Fornells Ruiz" w:date="2024-04-08T11:59:00Z">
            <w:rPr>
              <w:rFonts w:ascii="Work Sans" w:hAnsi="Work Sans" w:cs="Arial"/>
              <w:sz w:val="18"/>
              <w:szCs w:val="18"/>
            </w:rPr>
          </w:rPrChange>
        </w:rPr>
      </w:pPr>
      <w:r w:rsidRPr="00C12C13">
        <w:rPr>
          <w:rFonts w:ascii="Work Sans" w:hAnsi="Work Sans" w:cs="Arial"/>
          <w:sz w:val="18"/>
          <w:szCs w:val="18"/>
          <w:lang w:val="es-ES"/>
          <w:rPrChange w:id="182" w:author="Meritxell Fornells Ruiz" w:date="2024-04-08T11:59:00Z">
            <w:rPr>
              <w:rFonts w:ascii="Work Sans" w:hAnsi="Work Sans" w:cs="Arial"/>
              <w:sz w:val="18"/>
              <w:szCs w:val="18"/>
            </w:rPr>
          </w:rPrChange>
        </w:rPr>
        <w:t>OCTAVO.- Mecanismo de seguimiento, vigilancia y control</w:t>
      </w:r>
    </w:p>
    <w:p w14:paraId="6F4D1FC4" w14:textId="77777777" w:rsidR="00042C84" w:rsidRPr="00C12C13" w:rsidRDefault="00042C84" w:rsidP="000F5702">
      <w:pPr>
        <w:spacing w:line="360" w:lineRule="auto"/>
        <w:jc w:val="both"/>
        <w:rPr>
          <w:rFonts w:ascii="Work Sans" w:hAnsi="Work Sans" w:cs="Arial"/>
          <w:sz w:val="18"/>
          <w:szCs w:val="18"/>
          <w:lang w:val="es-ES"/>
          <w:rPrChange w:id="183" w:author="Meritxell Fornells Ruiz" w:date="2024-04-08T11:59:00Z">
            <w:rPr>
              <w:rFonts w:ascii="Work Sans" w:hAnsi="Work Sans" w:cs="Arial"/>
              <w:sz w:val="18"/>
              <w:szCs w:val="18"/>
            </w:rPr>
          </w:rPrChange>
        </w:rPr>
      </w:pPr>
    </w:p>
    <w:p w14:paraId="7CC881F5" w14:textId="77777777" w:rsidR="003C75E5" w:rsidRPr="00C12C13" w:rsidRDefault="003C75E5" w:rsidP="000F5702">
      <w:pPr>
        <w:spacing w:line="360" w:lineRule="auto"/>
        <w:jc w:val="both"/>
        <w:rPr>
          <w:rFonts w:ascii="Work Sans" w:hAnsi="Work Sans" w:cs="Arial"/>
          <w:sz w:val="18"/>
          <w:szCs w:val="18"/>
          <w:lang w:val="es-ES"/>
          <w:rPrChange w:id="184" w:author="Meritxell Fornells Ruiz" w:date="2024-04-08T11:59:00Z">
            <w:rPr>
              <w:rFonts w:ascii="Work Sans" w:hAnsi="Work Sans" w:cs="Arial"/>
              <w:sz w:val="18"/>
              <w:szCs w:val="18"/>
            </w:rPr>
          </w:rPrChange>
        </w:rPr>
      </w:pPr>
      <w:r w:rsidRPr="00C12C13">
        <w:rPr>
          <w:rFonts w:ascii="Work Sans" w:hAnsi="Work Sans" w:cs="Arial"/>
          <w:sz w:val="18"/>
          <w:szCs w:val="18"/>
          <w:lang w:val="es-ES"/>
          <w:rPrChange w:id="185" w:author="Meritxell Fornells Ruiz" w:date="2024-04-08T11:59:00Z">
            <w:rPr>
              <w:rFonts w:ascii="Work Sans" w:hAnsi="Work Sans" w:cs="Arial"/>
              <w:sz w:val="18"/>
              <w:szCs w:val="18"/>
            </w:rPr>
          </w:rPrChange>
        </w:rPr>
        <w:t xml:space="preserve">Las partes tendrán que constituir una comisión de seguimiento, vigilancia y control del presente convenio, a los efectos de la Ley 40/2015, de 1 de octubre, de régimen jurídico del sector público, </w:t>
      </w:r>
      <w:r w:rsidRPr="00C12C13">
        <w:rPr>
          <w:rFonts w:ascii="Work Sans" w:hAnsi="Work Sans" w:cs="Arial"/>
          <w:sz w:val="18"/>
          <w:szCs w:val="18"/>
          <w:lang w:val="es-ES"/>
          <w:rPrChange w:id="186" w:author="Meritxell Fornells Ruiz" w:date="2024-04-08T11:59:00Z">
            <w:rPr>
              <w:rFonts w:ascii="Work Sans" w:hAnsi="Work Sans" w:cs="Arial"/>
              <w:sz w:val="18"/>
              <w:szCs w:val="18"/>
            </w:rPr>
          </w:rPrChange>
        </w:rPr>
        <w:lastRenderedPageBreak/>
        <w:t>que deberá estar integrada por dos miembros designados por cada una de las partes firmantes. Esta comisión tendrá como función:</w:t>
      </w:r>
    </w:p>
    <w:p w14:paraId="332E999A" w14:textId="77777777" w:rsidR="003C75E5" w:rsidRPr="00C12C13" w:rsidRDefault="003C75E5" w:rsidP="000F5702">
      <w:pPr>
        <w:pStyle w:val="Prrafodelista"/>
        <w:numPr>
          <w:ilvl w:val="0"/>
          <w:numId w:val="1"/>
        </w:numPr>
        <w:spacing w:line="360" w:lineRule="auto"/>
        <w:jc w:val="both"/>
        <w:rPr>
          <w:rFonts w:ascii="Work Sans" w:hAnsi="Work Sans" w:cs="Arial"/>
          <w:sz w:val="18"/>
          <w:szCs w:val="18"/>
          <w:lang w:val="es-ES"/>
          <w:rPrChange w:id="187" w:author="Meritxell Fornells Ruiz" w:date="2024-04-08T11:59:00Z">
            <w:rPr>
              <w:rFonts w:ascii="Work Sans" w:hAnsi="Work Sans" w:cs="Arial"/>
              <w:sz w:val="18"/>
              <w:szCs w:val="18"/>
            </w:rPr>
          </w:rPrChange>
        </w:rPr>
      </w:pPr>
      <w:r w:rsidRPr="00C12C13">
        <w:rPr>
          <w:rFonts w:ascii="Work Sans" w:hAnsi="Work Sans" w:cs="Arial"/>
          <w:sz w:val="18"/>
          <w:szCs w:val="18"/>
          <w:lang w:val="es-ES"/>
          <w:rPrChange w:id="188" w:author="Meritxell Fornells Ruiz" w:date="2024-04-08T11:59:00Z">
            <w:rPr>
              <w:rFonts w:ascii="Work Sans" w:hAnsi="Work Sans" w:cs="Arial"/>
              <w:sz w:val="18"/>
              <w:szCs w:val="18"/>
            </w:rPr>
          </w:rPrChange>
        </w:rPr>
        <w:t>El seguimiento y control sobre la ejecución de las acciones derivadas del convenio.</w:t>
      </w:r>
    </w:p>
    <w:p w14:paraId="1DC77DB1" w14:textId="77777777" w:rsidR="0007374F" w:rsidRPr="00C12C13" w:rsidRDefault="003C75E5" w:rsidP="000F5702">
      <w:pPr>
        <w:pStyle w:val="Prrafodelista"/>
        <w:numPr>
          <w:ilvl w:val="0"/>
          <w:numId w:val="1"/>
        </w:numPr>
        <w:spacing w:line="360" w:lineRule="auto"/>
        <w:jc w:val="both"/>
        <w:rPr>
          <w:rFonts w:ascii="Work Sans" w:hAnsi="Work Sans" w:cs="Arial"/>
          <w:sz w:val="18"/>
          <w:szCs w:val="18"/>
          <w:lang w:val="es-ES"/>
          <w:rPrChange w:id="189" w:author="Meritxell Fornells Ruiz" w:date="2024-04-08T11:59:00Z">
            <w:rPr>
              <w:rFonts w:ascii="Work Sans" w:hAnsi="Work Sans" w:cs="Arial"/>
              <w:sz w:val="18"/>
              <w:szCs w:val="18"/>
            </w:rPr>
          </w:rPrChange>
        </w:rPr>
      </w:pPr>
      <w:r w:rsidRPr="00C12C13">
        <w:rPr>
          <w:rFonts w:ascii="Work Sans" w:hAnsi="Work Sans" w:cs="Arial"/>
          <w:sz w:val="18"/>
          <w:szCs w:val="18"/>
          <w:lang w:val="es-ES"/>
          <w:rPrChange w:id="190" w:author="Meritxell Fornells Ruiz" w:date="2024-04-08T11:59:00Z">
            <w:rPr>
              <w:rFonts w:ascii="Work Sans" w:hAnsi="Work Sans" w:cs="Arial"/>
              <w:sz w:val="18"/>
              <w:szCs w:val="18"/>
            </w:rPr>
          </w:rPrChange>
        </w:rPr>
        <w:t>La resolución de los problemas de interpretación y cumplimiento que puedan plantearse del convenio.</w:t>
      </w:r>
    </w:p>
    <w:p w14:paraId="092DB37D" w14:textId="77777777" w:rsidR="001F4EBC" w:rsidRPr="00C12C13" w:rsidRDefault="001F4EBC" w:rsidP="001F4EBC">
      <w:pPr>
        <w:spacing w:line="360" w:lineRule="auto"/>
        <w:jc w:val="both"/>
        <w:rPr>
          <w:rFonts w:ascii="Work Sans" w:hAnsi="Work Sans" w:cs="Arial"/>
          <w:sz w:val="18"/>
          <w:szCs w:val="18"/>
          <w:lang w:val="es-ES"/>
          <w:rPrChange w:id="191" w:author="Meritxell Fornells Ruiz" w:date="2024-04-08T11:59:00Z">
            <w:rPr>
              <w:rFonts w:ascii="Work Sans" w:hAnsi="Work Sans" w:cs="Arial"/>
              <w:sz w:val="18"/>
              <w:szCs w:val="18"/>
            </w:rPr>
          </w:rPrChange>
        </w:rPr>
      </w:pPr>
      <w:r w:rsidRPr="00C12C13">
        <w:rPr>
          <w:rFonts w:ascii="Work Sans" w:hAnsi="Work Sans" w:cs="Arial"/>
          <w:sz w:val="18"/>
          <w:szCs w:val="18"/>
          <w:lang w:val="es-ES"/>
          <w:rPrChange w:id="192" w:author="Meritxell Fornells Ruiz" w:date="2024-04-08T11:59:00Z">
            <w:rPr>
              <w:rFonts w:ascii="Work Sans" w:hAnsi="Work Sans" w:cs="Arial"/>
              <w:sz w:val="18"/>
              <w:szCs w:val="18"/>
            </w:rPr>
          </w:rPrChange>
        </w:rPr>
        <w:t>Las decisiones y acuerdo de la comisión deben ser por unanimidad.</w:t>
      </w:r>
    </w:p>
    <w:p w14:paraId="394B8120" w14:textId="77777777" w:rsidR="0007374F" w:rsidRPr="00C12C13" w:rsidRDefault="0007374F" w:rsidP="001F4EBC">
      <w:pPr>
        <w:spacing w:line="360" w:lineRule="auto"/>
        <w:jc w:val="both"/>
        <w:rPr>
          <w:rFonts w:ascii="Work Sans" w:hAnsi="Work Sans" w:cs="Arial"/>
          <w:b/>
          <w:color w:val="FF0000"/>
          <w:sz w:val="18"/>
          <w:szCs w:val="18"/>
          <w:lang w:val="es-ES"/>
          <w:rPrChange w:id="193" w:author="Meritxell Fornells Ruiz" w:date="2024-04-08T11:59:00Z">
            <w:rPr>
              <w:rFonts w:ascii="Work Sans" w:hAnsi="Work Sans" w:cs="Arial"/>
              <w:b/>
              <w:color w:val="FF0000"/>
              <w:sz w:val="18"/>
              <w:szCs w:val="18"/>
            </w:rPr>
          </w:rPrChange>
        </w:rPr>
      </w:pPr>
    </w:p>
    <w:p w14:paraId="20A583BD" w14:textId="49E3CEAF" w:rsidR="00A07C2F" w:rsidRPr="00C12C13" w:rsidRDefault="00BD19DD" w:rsidP="00A07C2F">
      <w:pPr>
        <w:tabs>
          <w:tab w:val="left" w:pos="851"/>
        </w:tabs>
        <w:spacing w:line="360" w:lineRule="auto"/>
        <w:jc w:val="both"/>
        <w:outlineLvl w:val="0"/>
        <w:rPr>
          <w:rFonts w:ascii="Work Sans" w:hAnsi="Work Sans" w:cs="Arial"/>
          <w:sz w:val="18"/>
          <w:szCs w:val="18"/>
          <w:shd w:val="clear" w:color="auto" w:fill="FFFFFF"/>
          <w:lang w:val="es-ES"/>
          <w:rPrChange w:id="194" w:author="Meritxell Fornells Ruiz" w:date="2024-04-08T11:59:00Z">
            <w:rPr>
              <w:rFonts w:ascii="Work Sans" w:hAnsi="Work Sans" w:cs="Arial"/>
              <w:sz w:val="18"/>
              <w:szCs w:val="18"/>
              <w:shd w:val="clear" w:color="auto" w:fill="FFFFFF"/>
            </w:rPr>
          </w:rPrChange>
        </w:rPr>
      </w:pPr>
      <w:r w:rsidRPr="00C12C13">
        <w:rPr>
          <w:rFonts w:ascii="Work Sans" w:hAnsi="Work Sans" w:cs="Arial"/>
          <w:bCs/>
          <w:sz w:val="18"/>
          <w:szCs w:val="18"/>
          <w:shd w:val="clear" w:color="auto" w:fill="FFFFFF"/>
          <w:lang w:val="es-ES"/>
          <w:rPrChange w:id="195" w:author="Meritxell Fornells Ruiz" w:date="2024-04-08T11:59:00Z">
            <w:rPr>
              <w:rFonts w:ascii="Work Sans" w:hAnsi="Work Sans" w:cs="Arial"/>
              <w:bCs/>
              <w:sz w:val="18"/>
              <w:szCs w:val="18"/>
              <w:shd w:val="clear" w:color="auto" w:fill="FFFFFF"/>
            </w:rPr>
          </w:rPrChange>
        </w:rPr>
        <w:t xml:space="preserve">NOVENO.- </w:t>
      </w:r>
      <w:r w:rsidR="00A07C2F" w:rsidRPr="00C12C13">
        <w:rPr>
          <w:rFonts w:ascii="Work Sans" w:hAnsi="Work Sans" w:cs="Arial"/>
          <w:sz w:val="18"/>
          <w:szCs w:val="18"/>
          <w:shd w:val="clear" w:color="auto" w:fill="FFFFFF"/>
          <w:lang w:val="es-ES"/>
          <w:rPrChange w:id="196" w:author="Meritxell Fornells Ruiz" w:date="2024-04-08T11:59:00Z">
            <w:rPr>
              <w:rFonts w:ascii="Work Sans" w:hAnsi="Work Sans" w:cs="Arial"/>
              <w:sz w:val="18"/>
              <w:szCs w:val="18"/>
              <w:shd w:val="clear" w:color="auto" w:fill="FFFFFF"/>
            </w:rPr>
          </w:rPrChange>
        </w:rPr>
        <w:t>Aceptación de la subvención</w:t>
      </w:r>
    </w:p>
    <w:p w14:paraId="5C92AB2A" w14:textId="77777777" w:rsidR="00A21BE4" w:rsidRPr="00C12C13" w:rsidRDefault="00A21BE4" w:rsidP="00A07C2F">
      <w:pPr>
        <w:tabs>
          <w:tab w:val="left" w:pos="851"/>
        </w:tabs>
        <w:spacing w:line="360" w:lineRule="auto"/>
        <w:jc w:val="both"/>
        <w:outlineLvl w:val="0"/>
        <w:rPr>
          <w:rFonts w:ascii="Work Sans" w:hAnsi="Work Sans" w:cs="Arial"/>
          <w:sz w:val="18"/>
          <w:szCs w:val="18"/>
          <w:shd w:val="clear" w:color="auto" w:fill="FFFFFF"/>
          <w:lang w:val="es-ES"/>
          <w:rPrChange w:id="197" w:author="Meritxell Fornells Ruiz" w:date="2024-04-08T11:59:00Z">
            <w:rPr>
              <w:rFonts w:ascii="Work Sans" w:hAnsi="Work Sans" w:cs="Arial"/>
              <w:sz w:val="18"/>
              <w:szCs w:val="18"/>
              <w:shd w:val="clear" w:color="auto" w:fill="FFFFFF"/>
            </w:rPr>
          </w:rPrChange>
        </w:rPr>
      </w:pPr>
    </w:p>
    <w:p w14:paraId="08BBBEB5" w14:textId="320698B0" w:rsidR="00A07C2F" w:rsidRPr="00C12C13" w:rsidRDefault="00A07C2F" w:rsidP="00A07C2F">
      <w:pPr>
        <w:tabs>
          <w:tab w:val="left" w:pos="851"/>
        </w:tabs>
        <w:spacing w:line="360" w:lineRule="auto"/>
        <w:jc w:val="both"/>
        <w:rPr>
          <w:rFonts w:ascii="Work Sans" w:hAnsi="Work Sans" w:cs="Arial"/>
          <w:sz w:val="18"/>
          <w:szCs w:val="18"/>
          <w:shd w:val="clear" w:color="auto" w:fill="FFFFFF"/>
          <w:lang w:val="es-ES"/>
          <w:rPrChange w:id="198" w:author="Meritxell Fornells Ruiz" w:date="2024-04-08T11:59:00Z">
            <w:rPr>
              <w:rFonts w:ascii="Work Sans" w:hAnsi="Work Sans" w:cs="Arial"/>
              <w:sz w:val="18"/>
              <w:szCs w:val="18"/>
              <w:shd w:val="clear" w:color="auto" w:fill="FFFFFF"/>
            </w:rPr>
          </w:rPrChange>
        </w:rPr>
      </w:pPr>
      <w:r w:rsidRPr="00C12C13">
        <w:rPr>
          <w:rFonts w:ascii="Work Sans" w:hAnsi="Work Sans" w:cs="Arial"/>
          <w:sz w:val="18"/>
          <w:szCs w:val="18"/>
          <w:shd w:val="clear" w:color="auto" w:fill="FFFFFF"/>
          <w:lang w:val="es-ES"/>
          <w:rPrChange w:id="199" w:author="Meritxell Fornells Ruiz" w:date="2024-04-08T11:59:00Z">
            <w:rPr>
              <w:rFonts w:ascii="Work Sans" w:hAnsi="Work Sans" w:cs="Arial"/>
              <w:sz w:val="18"/>
              <w:szCs w:val="18"/>
              <w:shd w:val="clear" w:color="auto" w:fill="FFFFFF"/>
            </w:rPr>
          </w:rPrChange>
        </w:rPr>
        <w:t>Se entenderá aceptada la subvención por la firma de este convenio por parte del Consell Esportiu del Maresme.</w:t>
      </w:r>
    </w:p>
    <w:p w14:paraId="258FDF73" w14:textId="77777777" w:rsidR="00A07C2F" w:rsidRPr="00C12C13" w:rsidRDefault="00A07C2F" w:rsidP="001F4EBC">
      <w:pPr>
        <w:spacing w:line="360" w:lineRule="auto"/>
        <w:jc w:val="both"/>
        <w:rPr>
          <w:rFonts w:ascii="Work Sans" w:hAnsi="Work Sans" w:cs="Arial"/>
          <w:sz w:val="18"/>
          <w:szCs w:val="18"/>
          <w:lang w:val="es-ES"/>
          <w:rPrChange w:id="200" w:author="Meritxell Fornells Ruiz" w:date="2024-04-08T11:59:00Z">
            <w:rPr>
              <w:rFonts w:ascii="Work Sans" w:hAnsi="Work Sans" w:cs="Arial"/>
              <w:sz w:val="18"/>
              <w:szCs w:val="18"/>
            </w:rPr>
          </w:rPrChange>
        </w:rPr>
      </w:pPr>
    </w:p>
    <w:p w14:paraId="02000021" w14:textId="1E3109DA" w:rsidR="003C75E5" w:rsidRPr="00C12C13" w:rsidRDefault="00BD19DD" w:rsidP="000F5702">
      <w:pPr>
        <w:spacing w:line="360" w:lineRule="auto"/>
        <w:jc w:val="both"/>
        <w:rPr>
          <w:rFonts w:ascii="Work Sans" w:hAnsi="Work Sans" w:cs="Arial"/>
          <w:sz w:val="18"/>
          <w:szCs w:val="18"/>
          <w:lang w:val="es-ES"/>
          <w:rPrChange w:id="201" w:author="Meritxell Fornells Ruiz" w:date="2024-04-08T11:59:00Z">
            <w:rPr>
              <w:rFonts w:ascii="Work Sans" w:hAnsi="Work Sans" w:cs="Arial"/>
              <w:sz w:val="18"/>
              <w:szCs w:val="18"/>
            </w:rPr>
          </w:rPrChange>
        </w:rPr>
      </w:pPr>
      <w:r w:rsidRPr="00C12C13">
        <w:rPr>
          <w:rFonts w:ascii="Work Sans" w:hAnsi="Work Sans" w:cs="Arial"/>
          <w:sz w:val="18"/>
          <w:szCs w:val="18"/>
          <w:lang w:val="es-ES"/>
          <w:rPrChange w:id="202" w:author="Meritxell Fornells Ruiz" w:date="2024-04-08T11:59:00Z">
            <w:rPr>
              <w:rFonts w:ascii="Work Sans" w:hAnsi="Work Sans" w:cs="Arial"/>
              <w:sz w:val="18"/>
              <w:szCs w:val="18"/>
            </w:rPr>
          </w:rPrChange>
        </w:rPr>
        <w:t>DÉCIMO.- Extinción del convenio</w:t>
      </w:r>
    </w:p>
    <w:p w14:paraId="55119295" w14:textId="469DC8CF" w:rsidR="006F7D02" w:rsidRPr="00C12C13" w:rsidRDefault="00B06877" w:rsidP="000F5702">
      <w:pPr>
        <w:spacing w:line="360" w:lineRule="auto"/>
        <w:jc w:val="both"/>
        <w:rPr>
          <w:rFonts w:ascii="Work Sans" w:hAnsi="Work Sans" w:cs="Arial"/>
          <w:sz w:val="18"/>
          <w:szCs w:val="18"/>
          <w:lang w:val="es-ES"/>
          <w:rPrChange w:id="203" w:author="Meritxell Fornells Ruiz" w:date="2024-04-08T11:59:00Z">
            <w:rPr>
              <w:rFonts w:ascii="Work Sans" w:hAnsi="Work Sans" w:cs="Arial"/>
              <w:sz w:val="18"/>
              <w:szCs w:val="18"/>
            </w:rPr>
          </w:rPrChange>
        </w:rPr>
      </w:pPr>
      <w:r w:rsidRPr="00C12C13">
        <w:rPr>
          <w:rFonts w:ascii="Work Sans" w:hAnsi="Work Sans" w:cs="Arial"/>
          <w:sz w:val="18"/>
          <w:szCs w:val="18"/>
          <w:lang w:val="es-ES"/>
          <w:rPrChange w:id="204" w:author="Meritxell Fornells Ruiz" w:date="2024-04-08T11:59:00Z">
            <w:rPr>
              <w:rFonts w:ascii="Work Sans" w:hAnsi="Work Sans" w:cs="Arial"/>
              <w:sz w:val="18"/>
              <w:szCs w:val="18"/>
            </w:rPr>
          </w:rPrChange>
        </w:rPr>
        <w:t xml:space="preserve">  </w:t>
      </w:r>
    </w:p>
    <w:p w14:paraId="1E31387F" w14:textId="77777777" w:rsidR="003C75E5" w:rsidRPr="00C12C13" w:rsidRDefault="003C75E5" w:rsidP="000F5702">
      <w:pPr>
        <w:spacing w:line="360" w:lineRule="auto"/>
        <w:jc w:val="both"/>
        <w:rPr>
          <w:rFonts w:ascii="Work Sans" w:hAnsi="Work Sans" w:cs="Arial"/>
          <w:sz w:val="18"/>
          <w:szCs w:val="18"/>
          <w:lang w:val="es-ES"/>
          <w:rPrChange w:id="205" w:author="Meritxell Fornells Ruiz" w:date="2024-04-08T11:59:00Z">
            <w:rPr>
              <w:rFonts w:ascii="Work Sans" w:hAnsi="Work Sans" w:cs="Arial"/>
              <w:sz w:val="18"/>
              <w:szCs w:val="18"/>
            </w:rPr>
          </w:rPrChange>
        </w:rPr>
      </w:pPr>
      <w:r w:rsidRPr="00C12C13">
        <w:rPr>
          <w:rFonts w:ascii="Work Sans" w:hAnsi="Work Sans" w:cs="Arial"/>
          <w:sz w:val="18"/>
          <w:szCs w:val="18"/>
          <w:lang w:val="es-ES"/>
          <w:rPrChange w:id="206" w:author="Meritxell Fornells Ruiz" w:date="2024-04-08T11:59:00Z">
            <w:rPr>
              <w:rFonts w:ascii="Work Sans" w:hAnsi="Work Sans" w:cs="Arial"/>
              <w:sz w:val="18"/>
              <w:szCs w:val="18"/>
            </w:rPr>
          </w:rPrChange>
        </w:rPr>
        <w:t>El presente convenio se puede extinguir por las siguientes causas:</w:t>
      </w:r>
    </w:p>
    <w:p w14:paraId="61512CDD" w14:textId="77777777" w:rsidR="0007374F" w:rsidRPr="00C12C13" w:rsidRDefault="0007374F" w:rsidP="000F5702">
      <w:pPr>
        <w:pStyle w:val="Prrafodelista"/>
        <w:numPr>
          <w:ilvl w:val="0"/>
          <w:numId w:val="2"/>
        </w:numPr>
        <w:spacing w:line="360" w:lineRule="auto"/>
        <w:jc w:val="both"/>
        <w:rPr>
          <w:rFonts w:ascii="Work Sans" w:hAnsi="Work Sans" w:cs="Arial"/>
          <w:sz w:val="18"/>
          <w:szCs w:val="18"/>
          <w:lang w:val="es-ES"/>
          <w:rPrChange w:id="207" w:author="Meritxell Fornells Ruiz" w:date="2024-04-08T11:59:00Z">
            <w:rPr>
              <w:rFonts w:ascii="Work Sans" w:hAnsi="Work Sans" w:cs="Arial"/>
              <w:sz w:val="18"/>
              <w:szCs w:val="18"/>
            </w:rPr>
          </w:rPrChange>
        </w:rPr>
      </w:pPr>
      <w:r w:rsidRPr="00C12C13">
        <w:rPr>
          <w:rFonts w:ascii="Work Sans" w:hAnsi="Work Sans" w:cs="Arial"/>
          <w:sz w:val="18"/>
          <w:szCs w:val="18"/>
          <w:lang w:val="es-ES"/>
          <w:rPrChange w:id="208" w:author="Meritxell Fornells Ruiz" w:date="2024-04-08T11:59:00Z">
            <w:rPr>
              <w:rFonts w:ascii="Work Sans" w:hAnsi="Work Sans" w:cs="Arial"/>
              <w:sz w:val="18"/>
              <w:szCs w:val="18"/>
            </w:rPr>
          </w:rPrChange>
        </w:rPr>
        <w:t>Por mutuo acuerdo de las partes.</w:t>
      </w:r>
    </w:p>
    <w:p w14:paraId="0232F421" w14:textId="77777777" w:rsidR="003C75E5" w:rsidRPr="00C12C13" w:rsidRDefault="003C75E5" w:rsidP="000F5702">
      <w:pPr>
        <w:pStyle w:val="Prrafodelista"/>
        <w:numPr>
          <w:ilvl w:val="0"/>
          <w:numId w:val="2"/>
        </w:numPr>
        <w:spacing w:line="360" w:lineRule="auto"/>
        <w:jc w:val="both"/>
        <w:rPr>
          <w:rFonts w:ascii="Work Sans" w:hAnsi="Work Sans" w:cs="Arial"/>
          <w:sz w:val="18"/>
          <w:szCs w:val="18"/>
          <w:lang w:val="es-ES"/>
          <w:rPrChange w:id="209" w:author="Meritxell Fornells Ruiz" w:date="2024-04-08T11:59:00Z">
            <w:rPr>
              <w:rFonts w:ascii="Work Sans" w:hAnsi="Work Sans" w:cs="Arial"/>
              <w:sz w:val="18"/>
              <w:szCs w:val="18"/>
            </w:rPr>
          </w:rPrChange>
        </w:rPr>
      </w:pPr>
      <w:r w:rsidRPr="00C12C13">
        <w:rPr>
          <w:rFonts w:ascii="Work Sans" w:hAnsi="Work Sans" w:cs="Arial"/>
          <w:sz w:val="18"/>
          <w:szCs w:val="18"/>
          <w:lang w:val="es-ES"/>
          <w:rPrChange w:id="210" w:author="Meritxell Fornells Ruiz" w:date="2024-04-08T11:59:00Z">
            <w:rPr>
              <w:rFonts w:ascii="Work Sans" w:hAnsi="Work Sans" w:cs="Arial"/>
              <w:sz w:val="18"/>
              <w:szCs w:val="18"/>
            </w:rPr>
          </w:rPrChange>
        </w:rPr>
        <w:t>Por expiración de la vigencia del convenio.</w:t>
      </w:r>
    </w:p>
    <w:p w14:paraId="77CC414B" w14:textId="77777777" w:rsidR="003C75E5" w:rsidRPr="00C12C13" w:rsidRDefault="003C75E5" w:rsidP="000F5702">
      <w:pPr>
        <w:pStyle w:val="Prrafodelista"/>
        <w:numPr>
          <w:ilvl w:val="0"/>
          <w:numId w:val="2"/>
        </w:numPr>
        <w:spacing w:line="360" w:lineRule="auto"/>
        <w:jc w:val="both"/>
        <w:rPr>
          <w:rFonts w:ascii="Work Sans" w:hAnsi="Work Sans" w:cs="Arial"/>
          <w:sz w:val="18"/>
          <w:szCs w:val="18"/>
          <w:lang w:val="es-ES"/>
          <w:rPrChange w:id="211" w:author="Meritxell Fornells Ruiz" w:date="2024-04-08T11:59:00Z">
            <w:rPr>
              <w:rFonts w:ascii="Work Sans" w:hAnsi="Work Sans" w:cs="Arial"/>
              <w:sz w:val="18"/>
              <w:szCs w:val="18"/>
            </w:rPr>
          </w:rPrChange>
        </w:rPr>
      </w:pPr>
      <w:r w:rsidRPr="00C12C13">
        <w:rPr>
          <w:rFonts w:ascii="Work Sans" w:hAnsi="Work Sans" w:cs="Arial"/>
          <w:sz w:val="18"/>
          <w:szCs w:val="18"/>
          <w:lang w:val="es-ES"/>
          <w:rPrChange w:id="212" w:author="Meritxell Fornells Ruiz" w:date="2024-04-08T11:59:00Z">
            <w:rPr>
              <w:rFonts w:ascii="Work Sans" w:hAnsi="Work Sans" w:cs="Arial"/>
              <w:sz w:val="18"/>
              <w:szCs w:val="18"/>
            </w:rPr>
          </w:rPrChange>
        </w:rPr>
        <w:t>Por imposibilidad sobrevenida material o legal de cumplimiento de las obligaciones pactadas.</w:t>
      </w:r>
    </w:p>
    <w:p w14:paraId="71F1DA00" w14:textId="77777777" w:rsidR="003C75E5" w:rsidRPr="00C12C13" w:rsidRDefault="003C75E5" w:rsidP="000F5702">
      <w:pPr>
        <w:pStyle w:val="Prrafodelista"/>
        <w:numPr>
          <w:ilvl w:val="0"/>
          <w:numId w:val="2"/>
        </w:numPr>
        <w:spacing w:line="360" w:lineRule="auto"/>
        <w:jc w:val="both"/>
        <w:rPr>
          <w:rFonts w:ascii="Work Sans" w:hAnsi="Work Sans" w:cs="Arial"/>
          <w:sz w:val="18"/>
          <w:szCs w:val="18"/>
          <w:lang w:val="es-ES"/>
          <w:rPrChange w:id="213" w:author="Meritxell Fornells Ruiz" w:date="2024-04-08T11:59:00Z">
            <w:rPr>
              <w:rFonts w:ascii="Work Sans" w:hAnsi="Work Sans" w:cs="Arial"/>
              <w:sz w:val="18"/>
              <w:szCs w:val="18"/>
            </w:rPr>
          </w:rPrChange>
        </w:rPr>
      </w:pPr>
      <w:r w:rsidRPr="00C12C13">
        <w:rPr>
          <w:rFonts w:ascii="Work Sans" w:hAnsi="Work Sans" w:cs="Arial"/>
          <w:sz w:val="18"/>
          <w:szCs w:val="18"/>
          <w:lang w:val="es-ES"/>
          <w:rPrChange w:id="214" w:author="Meritxell Fornells Ruiz" w:date="2024-04-08T11:59:00Z">
            <w:rPr>
              <w:rFonts w:ascii="Work Sans" w:hAnsi="Work Sans" w:cs="Arial"/>
              <w:sz w:val="18"/>
              <w:szCs w:val="18"/>
            </w:rPr>
          </w:rPrChange>
        </w:rPr>
        <w:t>Por incumplimiento de los compromisos alcanzados por cualquiera de las partes signatarias y una vez se haya actuado de acuerdo con el pacto décimo.</w:t>
      </w:r>
    </w:p>
    <w:p w14:paraId="6645173A" w14:textId="77777777" w:rsidR="003C75E5" w:rsidRPr="00C12C13" w:rsidRDefault="003C75E5" w:rsidP="000F5702">
      <w:pPr>
        <w:pStyle w:val="Prrafodelista"/>
        <w:numPr>
          <w:ilvl w:val="0"/>
          <w:numId w:val="2"/>
        </w:numPr>
        <w:spacing w:line="360" w:lineRule="auto"/>
        <w:jc w:val="both"/>
        <w:rPr>
          <w:rFonts w:ascii="Work Sans" w:hAnsi="Work Sans" w:cs="Arial"/>
          <w:sz w:val="18"/>
          <w:szCs w:val="18"/>
          <w:lang w:val="es-ES"/>
          <w:rPrChange w:id="215" w:author="Meritxell Fornells Ruiz" w:date="2024-04-08T11:59:00Z">
            <w:rPr>
              <w:rFonts w:ascii="Work Sans" w:hAnsi="Work Sans" w:cs="Arial"/>
              <w:sz w:val="18"/>
              <w:szCs w:val="18"/>
            </w:rPr>
          </w:rPrChange>
        </w:rPr>
      </w:pPr>
      <w:r w:rsidRPr="00C12C13">
        <w:rPr>
          <w:rFonts w:ascii="Work Sans" w:hAnsi="Work Sans" w:cs="Arial"/>
          <w:sz w:val="18"/>
          <w:szCs w:val="18"/>
          <w:lang w:val="es-ES"/>
          <w:rPrChange w:id="216" w:author="Meritxell Fornells Ruiz" w:date="2024-04-08T11:59:00Z">
            <w:rPr>
              <w:rFonts w:ascii="Work Sans" w:hAnsi="Work Sans" w:cs="Arial"/>
              <w:sz w:val="18"/>
              <w:szCs w:val="18"/>
            </w:rPr>
          </w:rPrChange>
        </w:rPr>
        <w:t>Por decisión judicial declaratoria de nulidad del convenio.</w:t>
      </w:r>
    </w:p>
    <w:p w14:paraId="0398F533" w14:textId="77777777" w:rsidR="003C75E5" w:rsidRPr="00C12C13" w:rsidRDefault="003C75E5" w:rsidP="000F5702">
      <w:pPr>
        <w:pStyle w:val="Prrafodelista"/>
        <w:numPr>
          <w:ilvl w:val="0"/>
          <w:numId w:val="2"/>
        </w:numPr>
        <w:spacing w:line="360" w:lineRule="auto"/>
        <w:jc w:val="both"/>
        <w:rPr>
          <w:rFonts w:ascii="Work Sans" w:hAnsi="Work Sans" w:cs="Arial"/>
          <w:sz w:val="18"/>
          <w:szCs w:val="18"/>
          <w:lang w:val="es-ES"/>
          <w:rPrChange w:id="217" w:author="Meritxell Fornells Ruiz" w:date="2024-04-08T11:59:00Z">
            <w:rPr>
              <w:rFonts w:ascii="Work Sans" w:hAnsi="Work Sans" w:cs="Arial"/>
              <w:sz w:val="18"/>
              <w:szCs w:val="18"/>
            </w:rPr>
          </w:rPrChange>
        </w:rPr>
      </w:pPr>
      <w:r w:rsidRPr="00C12C13">
        <w:rPr>
          <w:rFonts w:ascii="Work Sans" w:hAnsi="Work Sans" w:cs="Arial"/>
          <w:sz w:val="18"/>
          <w:szCs w:val="18"/>
          <w:lang w:val="es-ES"/>
          <w:rPrChange w:id="218" w:author="Meritxell Fornells Ruiz" w:date="2024-04-08T11:59:00Z">
            <w:rPr>
              <w:rFonts w:ascii="Work Sans" w:hAnsi="Work Sans" w:cs="Arial"/>
              <w:sz w:val="18"/>
              <w:szCs w:val="18"/>
            </w:rPr>
          </w:rPrChange>
        </w:rPr>
        <w:t>Por cualquier otra determinada por la legislación vigente.</w:t>
      </w:r>
    </w:p>
    <w:p w14:paraId="1E0352F0" w14:textId="37AA2D35" w:rsidR="003C75E5" w:rsidRPr="00C12C13" w:rsidRDefault="00BD19DD" w:rsidP="000F5702">
      <w:pPr>
        <w:spacing w:line="360" w:lineRule="auto"/>
        <w:jc w:val="both"/>
        <w:rPr>
          <w:rFonts w:ascii="Work Sans" w:hAnsi="Work Sans" w:cs="Arial"/>
          <w:sz w:val="18"/>
          <w:szCs w:val="18"/>
          <w:lang w:val="es-ES"/>
          <w:rPrChange w:id="219" w:author="Meritxell Fornells Ruiz" w:date="2024-04-08T11:59:00Z">
            <w:rPr>
              <w:rFonts w:ascii="Work Sans" w:hAnsi="Work Sans" w:cs="Arial"/>
              <w:sz w:val="18"/>
              <w:szCs w:val="18"/>
            </w:rPr>
          </w:rPrChange>
        </w:rPr>
      </w:pPr>
      <w:r w:rsidRPr="00C12C13">
        <w:rPr>
          <w:rFonts w:ascii="Work Sans" w:hAnsi="Work Sans" w:cs="Arial"/>
          <w:sz w:val="18"/>
          <w:szCs w:val="18"/>
          <w:lang w:val="es-ES"/>
          <w:rPrChange w:id="220" w:author="Meritxell Fornells Ruiz" w:date="2024-04-08T11:59:00Z">
            <w:rPr>
              <w:rFonts w:ascii="Work Sans" w:hAnsi="Work Sans" w:cs="Arial"/>
              <w:sz w:val="18"/>
              <w:szCs w:val="18"/>
            </w:rPr>
          </w:rPrChange>
        </w:rPr>
        <w:t>UNDÉCIMO.- Actuación en caso de incumplimiento de los compromisos establecidos por este convenio</w:t>
      </w:r>
    </w:p>
    <w:p w14:paraId="00917784" w14:textId="77777777" w:rsidR="001F4EBC" w:rsidRPr="00C12C13" w:rsidRDefault="001F4EBC" w:rsidP="000F5702">
      <w:pPr>
        <w:spacing w:line="360" w:lineRule="auto"/>
        <w:jc w:val="both"/>
        <w:rPr>
          <w:rFonts w:ascii="Work Sans" w:hAnsi="Work Sans" w:cs="Arial"/>
          <w:sz w:val="18"/>
          <w:szCs w:val="18"/>
          <w:lang w:val="es-ES"/>
          <w:rPrChange w:id="221" w:author="Meritxell Fornells Ruiz" w:date="2024-04-08T11:59:00Z">
            <w:rPr>
              <w:rFonts w:ascii="Work Sans" w:hAnsi="Work Sans" w:cs="Arial"/>
              <w:sz w:val="18"/>
              <w:szCs w:val="18"/>
            </w:rPr>
          </w:rPrChange>
        </w:rPr>
      </w:pPr>
    </w:p>
    <w:p w14:paraId="67A2AA83" w14:textId="77777777" w:rsidR="003C75E5" w:rsidRPr="00C12C13" w:rsidRDefault="003C75E5" w:rsidP="000F5702">
      <w:pPr>
        <w:spacing w:line="360" w:lineRule="auto"/>
        <w:jc w:val="both"/>
        <w:rPr>
          <w:rFonts w:ascii="Work Sans" w:hAnsi="Work Sans" w:cs="Arial"/>
          <w:sz w:val="18"/>
          <w:szCs w:val="18"/>
          <w:lang w:val="es-ES"/>
          <w:rPrChange w:id="222" w:author="Meritxell Fornells Ruiz" w:date="2024-04-08T11:59:00Z">
            <w:rPr>
              <w:rFonts w:ascii="Work Sans" w:hAnsi="Work Sans" w:cs="Arial"/>
              <w:sz w:val="18"/>
              <w:szCs w:val="18"/>
            </w:rPr>
          </w:rPrChange>
        </w:rPr>
      </w:pPr>
      <w:r w:rsidRPr="00C12C13">
        <w:rPr>
          <w:rFonts w:ascii="Work Sans" w:hAnsi="Work Sans" w:cs="Arial"/>
          <w:sz w:val="18"/>
          <w:szCs w:val="18"/>
          <w:lang w:val="es-ES"/>
          <w:rPrChange w:id="223" w:author="Meritxell Fornells Ruiz" w:date="2024-04-08T11:59:00Z">
            <w:rPr>
              <w:rFonts w:ascii="Work Sans" w:hAnsi="Work Sans" w:cs="Arial"/>
              <w:sz w:val="18"/>
              <w:szCs w:val="18"/>
            </w:rPr>
          </w:rPrChange>
        </w:rPr>
        <w:t>Conforme a lo establecido en el artículo 51.2.c) de la Ley 40/2015, de 1 de octubre, de régimen jurídico del sector público, cualquiera de las partes puede notificar a la parte incumplidora un requerimiento para que cumpla, en un plazo razonable que se determine para cada caso, los compromisos que se consideran incumplidos.</w:t>
      </w:r>
    </w:p>
    <w:p w14:paraId="66746032" w14:textId="77777777" w:rsidR="001F4EBC" w:rsidRPr="00C12C13" w:rsidRDefault="001F4EBC" w:rsidP="000F5702">
      <w:pPr>
        <w:spacing w:line="360" w:lineRule="auto"/>
        <w:jc w:val="both"/>
        <w:rPr>
          <w:rFonts w:ascii="Work Sans" w:hAnsi="Work Sans" w:cs="Arial"/>
          <w:sz w:val="18"/>
          <w:szCs w:val="18"/>
          <w:lang w:val="es-ES"/>
          <w:rPrChange w:id="224" w:author="Meritxell Fornells Ruiz" w:date="2024-04-08T11:59:00Z">
            <w:rPr>
              <w:rFonts w:ascii="Work Sans" w:hAnsi="Work Sans" w:cs="Arial"/>
              <w:sz w:val="18"/>
              <w:szCs w:val="18"/>
            </w:rPr>
          </w:rPrChange>
        </w:rPr>
      </w:pPr>
    </w:p>
    <w:p w14:paraId="199B4618" w14:textId="77777777" w:rsidR="003C75E5" w:rsidRPr="00C12C13" w:rsidRDefault="003C75E5" w:rsidP="000F5702">
      <w:pPr>
        <w:spacing w:line="360" w:lineRule="auto"/>
        <w:jc w:val="both"/>
        <w:rPr>
          <w:rFonts w:ascii="Work Sans" w:hAnsi="Work Sans" w:cs="Arial"/>
          <w:sz w:val="18"/>
          <w:szCs w:val="18"/>
          <w:lang w:val="es-ES"/>
          <w:rPrChange w:id="225" w:author="Meritxell Fornells Ruiz" w:date="2024-04-08T11:59:00Z">
            <w:rPr>
              <w:rFonts w:ascii="Work Sans" w:hAnsi="Work Sans" w:cs="Arial"/>
              <w:sz w:val="18"/>
              <w:szCs w:val="18"/>
            </w:rPr>
          </w:rPrChange>
        </w:rPr>
      </w:pPr>
      <w:r w:rsidRPr="00C12C13">
        <w:rPr>
          <w:rFonts w:ascii="Work Sans" w:hAnsi="Work Sans" w:cs="Arial"/>
          <w:sz w:val="18"/>
          <w:szCs w:val="18"/>
          <w:lang w:val="es-ES"/>
          <w:rPrChange w:id="226" w:author="Meritxell Fornells Ruiz" w:date="2024-04-08T11:59:00Z">
            <w:rPr>
              <w:rFonts w:ascii="Work Sans" w:hAnsi="Work Sans" w:cs="Arial"/>
              <w:sz w:val="18"/>
              <w:szCs w:val="18"/>
            </w:rPr>
          </w:rPrChange>
        </w:rPr>
        <w:t>Si transcurrido el plazo indicado en el requerimiento, el incumplimiento persistiera, la parte que lo dirigió notificará la concurrencia de la causa de resolución y el convenio se entenderá resuelto.</w:t>
      </w:r>
    </w:p>
    <w:p w14:paraId="74DCB7B8" w14:textId="77777777" w:rsidR="0081042F" w:rsidRPr="00C12C13" w:rsidRDefault="0081042F" w:rsidP="000F5702">
      <w:pPr>
        <w:spacing w:line="360" w:lineRule="auto"/>
        <w:jc w:val="both"/>
        <w:rPr>
          <w:rFonts w:ascii="Work Sans" w:hAnsi="Work Sans" w:cs="Arial"/>
          <w:sz w:val="18"/>
          <w:szCs w:val="18"/>
          <w:lang w:val="es-ES"/>
          <w:rPrChange w:id="227" w:author="Meritxell Fornells Ruiz" w:date="2024-04-08T11:59:00Z">
            <w:rPr>
              <w:rFonts w:ascii="Work Sans" w:hAnsi="Work Sans" w:cs="Arial"/>
              <w:sz w:val="18"/>
              <w:szCs w:val="18"/>
            </w:rPr>
          </w:rPrChange>
        </w:rPr>
      </w:pPr>
    </w:p>
    <w:p w14:paraId="5281061A" w14:textId="7E7F7A6F" w:rsidR="00A07C2F" w:rsidRPr="00C12C13" w:rsidRDefault="00BD19DD" w:rsidP="00A07C2F">
      <w:pPr>
        <w:tabs>
          <w:tab w:val="left" w:pos="851"/>
        </w:tabs>
        <w:spacing w:line="360" w:lineRule="auto"/>
        <w:jc w:val="both"/>
        <w:outlineLvl w:val="0"/>
        <w:rPr>
          <w:rFonts w:ascii="Work Sans" w:hAnsi="Work Sans" w:cs="Arial"/>
          <w:bCs/>
          <w:sz w:val="18"/>
          <w:szCs w:val="18"/>
          <w:shd w:val="clear" w:color="auto" w:fill="FFFFFF"/>
          <w:lang w:val="es-ES"/>
          <w:rPrChange w:id="228" w:author="Meritxell Fornells Ruiz" w:date="2024-04-08T11:59:00Z">
            <w:rPr>
              <w:rFonts w:ascii="Work Sans" w:hAnsi="Work Sans" w:cs="Arial"/>
              <w:bCs/>
              <w:sz w:val="18"/>
              <w:szCs w:val="18"/>
              <w:shd w:val="clear" w:color="auto" w:fill="FFFFFF"/>
            </w:rPr>
          </w:rPrChange>
        </w:rPr>
      </w:pPr>
      <w:r w:rsidRPr="00C12C13">
        <w:rPr>
          <w:rFonts w:ascii="Work Sans" w:hAnsi="Work Sans" w:cs="Arial"/>
          <w:bCs/>
          <w:sz w:val="18"/>
          <w:szCs w:val="18"/>
          <w:shd w:val="clear" w:color="auto" w:fill="FFFFFF"/>
          <w:lang w:val="es-ES"/>
          <w:rPrChange w:id="229" w:author="Meritxell Fornells Ruiz" w:date="2024-04-08T11:59:00Z">
            <w:rPr>
              <w:rFonts w:ascii="Work Sans" w:hAnsi="Work Sans" w:cs="Arial"/>
              <w:bCs/>
              <w:sz w:val="18"/>
              <w:szCs w:val="18"/>
              <w:shd w:val="clear" w:color="auto" w:fill="FFFFFF"/>
            </w:rPr>
          </w:rPrChange>
        </w:rPr>
        <w:t>DUODÉCIMO.- Régimen jurídico supletorio</w:t>
      </w:r>
    </w:p>
    <w:p w14:paraId="501FDD57" w14:textId="77777777" w:rsidR="00C70C24" w:rsidRPr="00C12C13" w:rsidRDefault="00C70C24" w:rsidP="00A07C2F">
      <w:pPr>
        <w:tabs>
          <w:tab w:val="left" w:pos="851"/>
        </w:tabs>
        <w:spacing w:line="360" w:lineRule="auto"/>
        <w:jc w:val="both"/>
        <w:outlineLvl w:val="0"/>
        <w:rPr>
          <w:rFonts w:ascii="Work Sans" w:hAnsi="Work Sans" w:cs="Arial"/>
          <w:bCs/>
          <w:sz w:val="18"/>
          <w:szCs w:val="18"/>
          <w:shd w:val="clear" w:color="auto" w:fill="FFFFFF"/>
          <w:lang w:val="es-ES"/>
          <w:rPrChange w:id="230" w:author="Meritxell Fornells Ruiz" w:date="2024-04-08T11:59:00Z">
            <w:rPr>
              <w:rFonts w:ascii="Work Sans" w:hAnsi="Work Sans" w:cs="Arial"/>
              <w:bCs/>
              <w:sz w:val="18"/>
              <w:szCs w:val="18"/>
              <w:shd w:val="clear" w:color="auto" w:fill="FFFFFF"/>
            </w:rPr>
          </w:rPrChange>
        </w:rPr>
      </w:pPr>
    </w:p>
    <w:p w14:paraId="3AD401D1" w14:textId="77777777" w:rsidR="00A07C2F" w:rsidRPr="00C12C13" w:rsidRDefault="00A07C2F" w:rsidP="00A07C2F">
      <w:pPr>
        <w:tabs>
          <w:tab w:val="left" w:pos="851"/>
        </w:tabs>
        <w:spacing w:line="360" w:lineRule="auto"/>
        <w:jc w:val="both"/>
        <w:rPr>
          <w:rFonts w:ascii="Work Sans" w:hAnsi="Work Sans" w:cs="Arial"/>
          <w:sz w:val="18"/>
          <w:szCs w:val="18"/>
          <w:shd w:val="clear" w:color="auto" w:fill="FFFFFF"/>
          <w:lang w:val="es-ES"/>
          <w:rPrChange w:id="231" w:author="Meritxell Fornells Ruiz" w:date="2024-04-08T11:59:00Z">
            <w:rPr>
              <w:rFonts w:ascii="Work Sans" w:hAnsi="Work Sans" w:cs="Arial"/>
              <w:sz w:val="18"/>
              <w:szCs w:val="18"/>
              <w:shd w:val="clear" w:color="auto" w:fill="FFFFFF"/>
            </w:rPr>
          </w:rPrChange>
        </w:rPr>
      </w:pPr>
      <w:r w:rsidRPr="00C12C13">
        <w:rPr>
          <w:rFonts w:ascii="Work Sans" w:hAnsi="Work Sans" w:cs="Arial"/>
          <w:sz w:val="18"/>
          <w:szCs w:val="18"/>
          <w:shd w:val="clear" w:color="auto" w:fill="FFFFFF"/>
          <w:lang w:val="es-ES"/>
          <w:rPrChange w:id="232" w:author="Meritxell Fornells Ruiz" w:date="2024-04-08T11:59:00Z">
            <w:rPr>
              <w:rFonts w:ascii="Work Sans" w:hAnsi="Work Sans" w:cs="Arial"/>
              <w:sz w:val="18"/>
              <w:szCs w:val="18"/>
              <w:shd w:val="clear" w:color="auto" w:fill="FFFFFF"/>
            </w:rPr>
          </w:rPrChange>
        </w:rPr>
        <w:t>En todo lo no previsto en el presente convenio se estará a lo que establece la Ordenanza General de Subvenciones del Consejo Comarcal de El Maresme, la Ley general de subvenciones y su reglamento de desarrollo.</w:t>
      </w:r>
    </w:p>
    <w:p w14:paraId="725677C1" w14:textId="77777777" w:rsidR="00A07C2F" w:rsidRPr="00C12C13" w:rsidRDefault="00A07C2F" w:rsidP="000F5702">
      <w:pPr>
        <w:spacing w:line="360" w:lineRule="auto"/>
        <w:jc w:val="both"/>
        <w:rPr>
          <w:rFonts w:ascii="Work Sans" w:hAnsi="Work Sans" w:cs="Arial"/>
          <w:sz w:val="18"/>
          <w:szCs w:val="18"/>
          <w:lang w:val="es-ES"/>
          <w:rPrChange w:id="233" w:author="Meritxell Fornells Ruiz" w:date="2024-04-08T11:59:00Z">
            <w:rPr>
              <w:rFonts w:ascii="Work Sans" w:hAnsi="Work Sans" w:cs="Arial"/>
              <w:sz w:val="18"/>
              <w:szCs w:val="18"/>
            </w:rPr>
          </w:rPrChange>
        </w:rPr>
      </w:pPr>
    </w:p>
    <w:p w14:paraId="7A3D163B" w14:textId="1C08E7B3" w:rsidR="003C75E5" w:rsidRPr="00C12C13" w:rsidRDefault="00BD19DD" w:rsidP="000F5702">
      <w:pPr>
        <w:spacing w:line="360" w:lineRule="auto"/>
        <w:jc w:val="both"/>
        <w:rPr>
          <w:rFonts w:ascii="Work Sans" w:hAnsi="Work Sans" w:cs="Arial"/>
          <w:sz w:val="18"/>
          <w:szCs w:val="18"/>
          <w:lang w:val="es-ES"/>
          <w:rPrChange w:id="234" w:author="Meritxell Fornells Ruiz" w:date="2024-04-08T11:59:00Z">
            <w:rPr>
              <w:rFonts w:ascii="Work Sans" w:hAnsi="Work Sans" w:cs="Arial"/>
              <w:sz w:val="18"/>
              <w:szCs w:val="18"/>
            </w:rPr>
          </w:rPrChange>
        </w:rPr>
      </w:pPr>
      <w:r w:rsidRPr="00C12C13">
        <w:rPr>
          <w:rFonts w:ascii="Work Sans" w:hAnsi="Work Sans" w:cs="Arial"/>
          <w:sz w:val="18"/>
          <w:szCs w:val="18"/>
          <w:lang w:val="es-ES"/>
          <w:rPrChange w:id="235" w:author="Meritxell Fornells Ruiz" w:date="2024-04-08T11:59:00Z">
            <w:rPr>
              <w:rFonts w:ascii="Work Sans" w:hAnsi="Work Sans" w:cs="Arial"/>
              <w:sz w:val="18"/>
              <w:szCs w:val="18"/>
            </w:rPr>
          </w:rPrChange>
        </w:rPr>
        <w:lastRenderedPageBreak/>
        <w:t xml:space="preserve">DECIMOTERCERO.- </w:t>
      </w:r>
      <w:r w:rsidR="003C75E5" w:rsidRPr="00C12C13">
        <w:rPr>
          <w:rFonts w:ascii="Work Sans" w:hAnsi="Work Sans" w:cs="Arial"/>
          <w:sz w:val="18"/>
          <w:szCs w:val="18"/>
          <w:lang w:val="es-ES"/>
          <w:rPrChange w:id="236" w:author="Meritxell Fornells Ruiz" w:date="2024-04-08T11:59:00Z">
            <w:rPr>
              <w:rFonts w:ascii="Work Sans" w:hAnsi="Work Sans" w:cs="Arial"/>
              <w:sz w:val="18"/>
              <w:szCs w:val="18"/>
            </w:rPr>
          </w:rPrChange>
        </w:rPr>
        <w:t>Interpretación del convenio</w:t>
      </w:r>
    </w:p>
    <w:p w14:paraId="148ABDA9" w14:textId="77777777" w:rsidR="001F4EBC" w:rsidRPr="00C12C13" w:rsidRDefault="001F4EBC" w:rsidP="000F5702">
      <w:pPr>
        <w:spacing w:line="360" w:lineRule="auto"/>
        <w:jc w:val="both"/>
        <w:rPr>
          <w:rFonts w:ascii="Work Sans" w:hAnsi="Work Sans" w:cs="Arial"/>
          <w:sz w:val="18"/>
          <w:szCs w:val="18"/>
          <w:lang w:val="es-ES"/>
          <w:rPrChange w:id="237" w:author="Meritxell Fornells Ruiz" w:date="2024-04-08T11:59:00Z">
            <w:rPr>
              <w:rFonts w:ascii="Work Sans" w:hAnsi="Work Sans" w:cs="Arial"/>
              <w:sz w:val="18"/>
              <w:szCs w:val="18"/>
            </w:rPr>
          </w:rPrChange>
        </w:rPr>
      </w:pPr>
    </w:p>
    <w:p w14:paraId="299AC959" w14:textId="50BB4CAC" w:rsidR="003C75E5" w:rsidRPr="00C12C13" w:rsidRDefault="003C75E5" w:rsidP="000F5702">
      <w:pPr>
        <w:spacing w:line="360" w:lineRule="auto"/>
        <w:jc w:val="both"/>
        <w:rPr>
          <w:rFonts w:ascii="Work Sans" w:hAnsi="Work Sans" w:cs="Arial"/>
          <w:sz w:val="18"/>
          <w:szCs w:val="18"/>
          <w:lang w:val="es-ES"/>
          <w:rPrChange w:id="238" w:author="Meritxell Fornells Ruiz" w:date="2024-04-08T11:59:00Z">
            <w:rPr>
              <w:rFonts w:ascii="Work Sans" w:hAnsi="Work Sans" w:cs="Arial"/>
              <w:sz w:val="18"/>
              <w:szCs w:val="18"/>
            </w:rPr>
          </w:rPrChange>
        </w:rPr>
      </w:pPr>
      <w:r w:rsidRPr="00C12C13">
        <w:rPr>
          <w:rFonts w:ascii="Work Sans" w:hAnsi="Work Sans" w:cs="Arial"/>
          <w:sz w:val="18"/>
          <w:szCs w:val="18"/>
          <w:lang w:val="es-ES"/>
          <w:rPrChange w:id="239" w:author="Meritxell Fornells Ruiz" w:date="2024-04-08T11:59:00Z">
            <w:rPr>
              <w:rFonts w:ascii="Work Sans" w:hAnsi="Work Sans" w:cs="Arial"/>
              <w:sz w:val="18"/>
              <w:szCs w:val="18"/>
            </w:rPr>
          </w:rPrChange>
        </w:rPr>
        <w:t>Todas las cuestiones que puedan surgir en orden a la interpretación y ejecución de este convenio, dada su naturaleza netamente administrativa, serán resueltas de mutuo acuerdo por el Consejo Comarcal de El Maresme y el Consejo Deportivo del Maresme mediante la comisión de seguimiento, vigilancia y control del convenio y, en caso de litigio, éste se someterá a la jurisdicción contencioso-administrativa.</w:t>
      </w:r>
    </w:p>
    <w:p w14:paraId="322B23B7" w14:textId="77777777" w:rsidR="003C75E5" w:rsidRPr="00C12C13" w:rsidRDefault="003C75E5" w:rsidP="000F5702">
      <w:pPr>
        <w:spacing w:line="360" w:lineRule="auto"/>
        <w:jc w:val="both"/>
        <w:rPr>
          <w:rFonts w:ascii="Work Sans" w:hAnsi="Work Sans" w:cs="Arial"/>
          <w:sz w:val="18"/>
          <w:szCs w:val="18"/>
          <w:lang w:val="es-ES"/>
          <w:rPrChange w:id="240" w:author="Meritxell Fornells Ruiz" w:date="2024-04-08T11:59:00Z">
            <w:rPr>
              <w:rFonts w:ascii="Work Sans" w:hAnsi="Work Sans" w:cs="Arial"/>
              <w:sz w:val="18"/>
              <w:szCs w:val="18"/>
            </w:rPr>
          </w:rPrChange>
        </w:rPr>
      </w:pPr>
    </w:p>
    <w:p w14:paraId="71EC8AB7" w14:textId="77777777" w:rsidR="00B06877" w:rsidRPr="00C12C13" w:rsidRDefault="00B06877" w:rsidP="00717E91">
      <w:pPr>
        <w:autoSpaceDE w:val="0"/>
        <w:autoSpaceDN w:val="0"/>
        <w:adjustRightInd w:val="0"/>
        <w:spacing w:line="360" w:lineRule="auto"/>
        <w:jc w:val="both"/>
        <w:rPr>
          <w:rFonts w:ascii="Work Sans" w:hAnsi="Work Sans" w:cs="Arial"/>
          <w:sz w:val="18"/>
          <w:szCs w:val="18"/>
          <w:lang w:val="es-ES"/>
          <w:rPrChange w:id="241" w:author="Meritxell Fornells Ruiz" w:date="2024-04-08T11:59:00Z">
            <w:rPr>
              <w:rFonts w:ascii="Work Sans" w:hAnsi="Work Sans" w:cs="Arial"/>
              <w:sz w:val="18"/>
              <w:szCs w:val="18"/>
            </w:rPr>
          </w:rPrChange>
        </w:rPr>
      </w:pPr>
    </w:p>
    <w:p w14:paraId="49C067E5" w14:textId="217A7523" w:rsidR="00717E91" w:rsidRPr="00C12C13" w:rsidRDefault="00717E91" w:rsidP="00717E91">
      <w:pPr>
        <w:autoSpaceDE w:val="0"/>
        <w:autoSpaceDN w:val="0"/>
        <w:adjustRightInd w:val="0"/>
        <w:spacing w:line="360" w:lineRule="auto"/>
        <w:jc w:val="both"/>
        <w:rPr>
          <w:rFonts w:ascii="Work Sans" w:hAnsi="Work Sans" w:cs="Verdana"/>
          <w:sz w:val="18"/>
          <w:szCs w:val="18"/>
          <w:lang w:val="es-ES"/>
          <w:rPrChange w:id="242" w:author="Meritxell Fornells Ruiz" w:date="2024-04-08T11:59:00Z">
            <w:rPr>
              <w:rFonts w:ascii="Work Sans" w:hAnsi="Work Sans" w:cs="Verdana"/>
              <w:sz w:val="18"/>
              <w:szCs w:val="18"/>
            </w:rPr>
          </w:rPrChange>
        </w:rPr>
      </w:pPr>
      <w:r w:rsidRPr="00C12C13">
        <w:rPr>
          <w:rFonts w:ascii="Work Sans" w:hAnsi="Work Sans" w:cs="Verdana"/>
          <w:sz w:val="18"/>
          <w:szCs w:val="18"/>
          <w:lang w:val="es-ES"/>
          <w:rPrChange w:id="243" w:author="Meritxell Fornells Ruiz" w:date="2024-04-08T11:59:00Z">
            <w:rPr>
              <w:rFonts w:ascii="Work Sans" w:hAnsi="Work Sans" w:cs="Verdana"/>
              <w:sz w:val="18"/>
              <w:szCs w:val="18"/>
            </w:rPr>
          </w:rPrChange>
        </w:rPr>
        <w:t>Y en prueba de conformidad, se firma este convenio por duplicado a un solo efecto, en el lugar y fecha que figuran en el encabezamiento de este documento.</w:t>
      </w:r>
    </w:p>
    <w:p w14:paraId="755EA636" w14:textId="77777777" w:rsidR="0081042F" w:rsidRPr="00C12C13" w:rsidRDefault="0081042F" w:rsidP="000F5702">
      <w:pPr>
        <w:spacing w:line="360" w:lineRule="auto"/>
        <w:jc w:val="both"/>
        <w:rPr>
          <w:rFonts w:ascii="Work Sans" w:hAnsi="Work Sans" w:cs="Arial"/>
          <w:sz w:val="18"/>
          <w:szCs w:val="18"/>
          <w:lang w:val="es-ES"/>
          <w:rPrChange w:id="244" w:author="Meritxell Fornells Ruiz" w:date="2024-04-08T11:59:00Z">
            <w:rPr>
              <w:rFonts w:ascii="Work Sans" w:hAnsi="Work Sans" w:cs="Arial"/>
              <w:sz w:val="18"/>
              <w:szCs w:val="18"/>
            </w:rPr>
          </w:rPrChange>
        </w:rPr>
      </w:pPr>
    </w:p>
    <w:p w14:paraId="11450BB2" w14:textId="77777777" w:rsidR="0064030A" w:rsidRPr="00C12C13" w:rsidRDefault="0064030A" w:rsidP="000F5702">
      <w:pPr>
        <w:spacing w:line="360" w:lineRule="auto"/>
        <w:jc w:val="both"/>
        <w:rPr>
          <w:rFonts w:ascii="Work Sans" w:hAnsi="Work Sans" w:cs="Arial"/>
          <w:sz w:val="18"/>
          <w:szCs w:val="18"/>
          <w:lang w:val="es-ES"/>
          <w:rPrChange w:id="245" w:author="Meritxell Fornells Ruiz" w:date="2024-04-08T11:59:00Z">
            <w:rPr>
              <w:rFonts w:ascii="Work Sans" w:hAnsi="Work Sans" w:cs="Arial"/>
              <w:sz w:val="18"/>
              <w:szCs w:val="18"/>
            </w:rPr>
          </w:rPrChange>
        </w:rPr>
      </w:pPr>
    </w:p>
    <w:p w14:paraId="11C04E0A" w14:textId="77777777" w:rsidR="0064030A" w:rsidRPr="00C12C13" w:rsidRDefault="0064030A" w:rsidP="000F5702">
      <w:pPr>
        <w:spacing w:line="360" w:lineRule="auto"/>
        <w:jc w:val="both"/>
        <w:rPr>
          <w:rFonts w:ascii="Work Sans" w:hAnsi="Work Sans" w:cs="Arial"/>
          <w:sz w:val="18"/>
          <w:szCs w:val="18"/>
          <w:lang w:val="es-ES"/>
          <w:rPrChange w:id="246" w:author="Meritxell Fornells Ruiz" w:date="2024-04-08T11:59:00Z">
            <w:rPr>
              <w:rFonts w:ascii="Work Sans" w:hAnsi="Work Sans" w:cs="Arial"/>
              <w:sz w:val="18"/>
              <w:szCs w:val="18"/>
            </w:rPr>
          </w:rPrChange>
        </w:rPr>
      </w:pPr>
    </w:p>
    <w:p w14:paraId="4B1B66A5" w14:textId="77777777" w:rsidR="00830C43" w:rsidRPr="00C12C13" w:rsidRDefault="00830C43" w:rsidP="000F5702">
      <w:pPr>
        <w:spacing w:line="360" w:lineRule="auto"/>
        <w:jc w:val="both"/>
        <w:rPr>
          <w:rFonts w:ascii="Work Sans" w:hAnsi="Work Sans" w:cs="Arial"/>
          <w:sz w:val="18"/>
          <w:szCs w:val="18"/>
          <w:lang w:val="es-ES"/>
          <w:rPrChange w:id="247" w:author="Meritxell Fornells Ruiz" w:date="2024-04-08T11:59:00Z">
            <w:rPr>
              <w:rFonts w:ascii="Work Sans" w:hAnsi="Work Sans" w:cs="Arial"/>
              <w:sz w:val="18"/>
              <w:szCs w:val="18"/>
            </w:rPr>
          </w:rPrChange>
        </w:rPr>
      </w:pPr>
    </w:p>
    <w:p w14:paraId="753D99AF" w14:textId="6681CF99" w:rsidR="00830C43" w:rsidRPr="00C12C13" w:rsidRDefault="00E728D5" w:rsidP="000F5702">
      <w:pPr>
        <w:spacing w:line="360" w:lineRule="auto"/>
        <w:jc w:val="both"/>
        <w:rPr>
          <w:rFonts w:ascii="Work Sans" w:hAnsi="Work Sans" w:cs="Arial"/>
          <w:sz w:val="18"/>
          <w:szCs w:val="18"/>
          <w:lang w:val="es-ES"/>
          <w:rPrChange w:id="248" w:author="Meritxell Fornells Ruiz" w:date="2024-04-08T11:59:00Z">
            <w:rPr>
              <w:rFonts w:ascii="Work Sans" w:hAnsi="Work Sans" w:cs="Arial"/>
              <w:sz w:val="18"/>
              <w:szCs w:val="18"/>
            </w:rPr>
          </w:rPrChange>
        </w:rPr>
      </w:pPr>
      <w:r w:rsidRPr="00C12C13">
        <w:rPr>
          <w:rFonts w:ascii="Work Sans" w:hAnsi="Work Sans" w:cs="Arial"/>
          <w:sz w:val="18"/>
          <w:szCs w:val="18"/>
          <w:lang w:val="es-ES"/>
          <w:rPrChange w:id="249" w:author="Meritxell Fornells Ruiz" w:date="2024-04-08T11:59:00Z">
            <w:rPr>
              <w:rFonts w:ascii="Work Sans" w:hAnsi="Work Sans" w:cs="Arial"/>
              <w:sz w:val="18"/>
              <w:szCs w:val="18"/>
            </w:rPr>
          </w:rPrChange>
        </w:rPr>
        <w:t xml:space="preserve">Jordi Matas Claramunt </w:t>
      </w:r>
      <w:r w:rsidRPr="00C12C13">
        <w:rPr>
          <w:rFonts w:ascii="Work Sans" w:hAnsi="Work Sans" w:cs="Arial"/>
          <w:sz w:val="18"/>
          <w:szCs w:val="18"/>
          <w:lang w:val="es-ES"/>
          <w:rPrChange w:id="250" w:author="Meritxell Fornells Ruiz" w:date="2024-04-08T11:59:00Z">
            <w:rPr>
              <w:rFonts w:ascii="Work Sans" w:hAnsi="Work Sans" w:cs="Arial"/>
              <w:sz w:val="18"/>
              <w:szCs w:val="18"/>
            </w:rPr>
          </w:rPrChange>
        </w:rPr>
        <w:tab/>
      </w:r>
      <w:r w:rsidRPr="00C12C13">
        <w:rPr>
          <w:rFonts w:ascii="Work Sans" w:hAnsi="Work Sans" w:cs="Arial"/>
          <w:sz w:val="18"/>
          <w:szCs w:val="18"/>
          <w:lang w:val="es-ES"/>
          <w:rPrChange w:id="251" w:author="Meritxell Fornells Ruiz" w:date="2024-04-08T11:59:00Z">
            <w:rPr>
              <w:rFonts w:ascii="Work Sans" w:hAnsi="Work Sans" w:cs="Arial"/>
              <w:sz w:val="18"/>
              <w:szCs w:val="18"/>
            </w:rPr>
          </w:rPrChange>
        </w:rPr>
        <w:tab/>
      </w:r>
      <w:r w:rsidRPr="00C12C13">
        <w:rPr>
          <w:rFonts w:ascii="Work Sans" w:hAnsi="Work Sans" w:cs="Arial"/>
          <w:sz w:val="18"/>
          <w:szCs w:val="18"/>
          <w:lang w:val="es-ES"/>
          <w:rPrChange w:id="252" w:author="Meritxell Fornells Ruiz" w:date="2024-04-08T11:59:00Z">
            <w:rPr>
              <w:rFonts w:ascii="Work Sans" w:hAnsi="Work Sans" w:cs="Arial"/>
              <w:sz w:val="18"/>
              <w:szCs w:val="18"/>
            </w:rPr>
          </w:rPrChange>
        </w:rPr>
        <w:tab/>
      </w:r>
      <w:r w:rsidRPr="00C12C13">
        <w:rPr>
          <w:rFonts w:ascii="Work Sans" w:hAnsi="Work Sans" w:cs="Arial"/>
          <w:sz w:val="18"/>
          <w:szCs w:val="18"/>
          <w:lang w:val="es-ES"/>
          <w:rPrChange w:id="253" w:author="Meritxell Fornells Ruiz" w:date="2024-04-08T11:59:00Z">
            <w:rPr>
              <w:rFonts w:ascii="Work Sans" w:hAnsi="Work Sans" w:cs="Arial"/>
              <w:sz w:val="18"/>
              <w:szCs w:val="18"/>
            </w:rPr>
          </w:rPrChange>
        </w:rPr>
        <w:tab/>
      </w:r>
      <w:r w:rsidR="0064030A" w:rsidRPr="00C12C13">
        <w:rPr>
          <w:rFonts w:ascii="Work Sans" w:hAnsi="Work Sans" w:cs="Arial"/>
          <w:sz w:val="18"/>
          <w:szCs w:val="18"/>
          <w:lang w:val="es-ES"/>
          <w:rPrChange w:id="254" w:author="Meritxell Fornells Ruiz" w:date="2024-04-08T11:59:00Z">
            <w:rPr>
              <w:rFonts w:ascii="Work Sans" w:hAnsi="Work Sans" w:cs="Arial"/>
              <w:sz w:val="18"/>
              <w:szCs w:val="18"/>
            </w:rPr>
          </w:rPrChange>
        </w:rPr>
        <w:tab/>
      </w:r>
      <w:r w:rsidR="00D16FA3" w:rsidRPr="00C12C13">
        <w:rPr>
          <w:rFonts w:ascii="Work Sans" w:hAnsi="Work Sans" w:cs="Arial"/>
          <w:sz w:val="18"/>
          <w:szCs w:val="18"/>
          <w:lang w:val="es-ES"/>
          <w:rPrChange w:id="255" w:author="Meritxell Fornells Ruiz" w:date="2024-04-08T11:59:00Z">
            <w:rPr>
              <w:rFonts w:ascii="Work Sans" w:hAnsi="Work Sans" w:cs="Arial"/>
              <w:sz w:val="18"/>
              <w:szCs w:val="18"/>
            </w:rPr>
          </w:rPrChange>
        </w:rPr>
        <w:t>Francesc Alemany Martínez</w:t>
      </w:r>
    </w:p>
    <w:p w14:paraId="573DD54B" w14:textId="77777777" w:rsidR="00830C43" w:rsidRPr="00C12C13" w:rsidRDefault="00830C43" w:rsidP="000F5702">
      <w:pPr>
        <w:spacing w:line="360" w:lineRule="auto"/>
        <w:jc w:val="both"/>
        <w:rPr>
          <w:rFonts w:ascii="Work Sans" w:hAnsi="Work Sans" w:cs="Arial"/>
          <w:sz w:val="18"/>
          <w:szCs w:val="18"/>
          <w:lang w:val="es-ES"/>
          <w:rPrChange w:id="256" w:author="Meritxell Fornells Ruiz" w:date="2024-04-08T11:59:00Z">
            <w:rPr>
              <w:rFonts w:ascii="Work Sans" w:hAnsi="Work Sans" w:cs="Arial"/>
              <w:sz w:val="18"/>
              <w:szCs w:val="18"/>
            </w:rPr>
          </w:rPrChange>
        </w:rPr>
      </w:pPr>
      <w:r w:rsidRPr="00C12C13">
        <w:rPr>
          <w:rFonts w:ascii="Work Sans" w:hAnsi="Work Sans" w:cs="Arial"/>
          <w:sz w:val="18"/>
          <w:szCs w:val="18"/>
          <w:lang w:val="es-ES"/>
          <w:rPrChange w:id="257" w:author="Meritxell Fornells Ruiz" w:date="2024-04-08T11:59:00Z">
            <w:rPr>
              <w:rFonts w:ascii="Work Sans" w:hAnsi="Work Sans" w:cs="Arial"/>
              <w:sz w:val="18"/>
              <w:szCs w:val="18"/>
            </w:rPr>
          </w:rPrChange>
        </w:rPr>
        <w:t xml:space="preserve">Presidente </w:t>
      </w:r>
      <w:r w:rsidRPr="00C12C13">
        <w:rPr>
          <w:rFonts w:ascii="Work Sans" w:hAnsi="Work Sans" w:cs="Arial"/>
          <w:sz w:val="18"/>
          <w:szCs w:val="18"/>
          <w:lang w:val="es-ES"/>
          <w:rPrChange w:id="258" w:author="Meritxell Fornells Ruiz" w:date="2024-04-08T11:59:00Z">
            <w:rPr>
              <w:rFonts w:ascii="Work Sans" w:hAnsi="Work Sans" w:cs="Arial"/>
              <w:sz w:val="18"/>
              <w:szCs w:val="18"/>
            </w:rPr>
          </w:rPrChange>
        </w:rPr>
        <w:tab/>
      </w:r>
      <w:r w:rsidRPr="00C12C13">
        <w:rPr>
          <w:rFonts w:ascii="Work Sans" w:hAnsi="Work Sans" w:cs="Arial"/>
          <w:sz w:val="18"/>
          <w:szCs w:val="18"/>
          <w:lang w:val="es-ES"/>
          <w:rPrChange w:id="259" w:author="Meritxell Fornells Ruiz" w:date="2024-04-08T11:59:00Z">
            <w:rPr>
              <w:rFonts w:ascii="Work Sans" w:hAnsi="Work Sans" w:cs="Arial"/>
              <w:sz w:val="18"/>
              <w:szCs w:val="18"/>
            </w:rPr>
          </w:rPrChange>
        </w:rPr>
        <w:tab/>
      </w:r>
      <w:r w:rsidRPr="00C12C13">
        <w:rPr>
          <w:rFonts w:ascii="Work Sans" w:hAnsi="Work Sans" w:cs="Arial"/>
          <w:sz w:val="18"/>
          <w:szCs w:val="18"/>
          <w:lang w:val="es-ES"/>
          <w:rPrChange w:id="260" w:author="Meritxell Fornells Ruiz" w:date="2024-04-08T11:59:00Z">
            <w:rPr>
              <w:rFonts w:ascii="Work Sans" w:hAnsi="Work Sans" w:cs="Arial"/>
              <w:sz w:val="18"/>
              <w:szCs w:val="18"/>
            </w:rPr>
          </w:rPrChange>
        </w:rPr>
        <w:tab/>
      </w:r>
      <w:r w:rsidRPr="00C12C13">
        <w:rPr>
          <w:rFonts w:ascii="Work Sans" w:hAnsi="Work Sans" w:cs="Arial"/>
          <w:sz w:val="18"/>
          <w:szCs w:val="18"/>
          <w:lang w:val="es-ES"/>
          <w:rPrChange w:id="261" w:author="Meritxell Fornells Ruiz" w:date="2024-04-08T11:59:00Z">
            <w:rPr>
              <w:rFonts w:ascii="Work Sans" w:hAnsi="Work Sans" w:cs="Arial"/>
              <w:sz w:val="18"/>
              <w:szCs w:val="18"/>
            </w:rPr>
          </w:rPrChange>
        </w:rPr>
        <w:tab/>
      </w:r>
      <w:r w:rsidRPr="00C12C13">
        <w:rPr>
          <w:rFonts w:ascii="Work Sans" w:hAnsi="Work Sans" w:cs="Arial"/>
          <w:sz w:val="18"/>
          <w:szCs w:val="18"/>
          <w:lang w:val="es-ES"/>
          <w:rPrChange w:id="262" w:author="Meritxell Fornells Ruiz" w:date="2024-04-08T11:59:00Z">
            <w:rPr>
              <w:rFonts w:ascii="Work Sans" w:hAnsi="Work Sans" w:cs="Arial"/>
              <w:sz w:val="18"/>
              <w:szCs w:val="18"/>
            </w:rPr>
          </w:rPrChange>
        </w:rPr>
        <w:tab/>
      </w:r>
      <w:r w:rsidRPr="00C12C13">
        <w:rPr>
          <w:rFonts w:ascii="Work Sans" w:hAnsi="Work Sans" w:cs="Arial"/>
          <w:sz w:val="18"/>
          <w:szCs w:val="18"/>
          <w:lang w:val="es-ES"/>
          <w:rPrChange w:id="263" w:author="Meritxell Fornells Ruiz" w:date="2024-04-08T11:59:00Z">
            <w:rPr>
              <w:rFonts w:ascii="Work Sans" w:hAnsi="Work Sans" w:cs="Arial"/>
              <w:sz w:val="18"/>
              <w:szCs w:val="18"/>
            </w:rPr>
          </w:rPrChange>
        </w:rPr>
        <w:tab/>
        <w:t>Presidente</w:t>
      </w:r>
    </w:p>
    <w:p w14:paraId="7A2C8EDC" w14:textId="68506924" w:rsidR="009438CB" w:rsidRPr="00C12C13" w:rsidRDefault="00830C43" w:rsidP="000F5702">
      <w:pPr>
        <w:spacing w:line="360" w:lineRule="auto"/>
        <w:jc w:val="both"/>
        <w:rPr>
          <w:rFonts w:ascii="Work Sans" w:hAnsi="Work Sans"/>
          <w:sz w:val="18"/>
          <w:szCs w:val="18"/>
          <w:lang w:val="es-ES"/>
          <w:rPrChange w:id="264" w:author="Meritxell Fornells Ruiz" w:date="2024-04-08T11:59:00Z">
            <w:rPr>
              <w:rFonts w:ascii="Work Sans" w:hAnsi="Work Sans"/>
              <w:sz w:val="18"/>
              <w:szCs w:val="18"/>
            </w:rPr>
          </w:rPrChange>
        </w:rPr>
      </w:pPr>
      <w:r w:rsidRPr="00C12C13">
        <w:rPr>
          <w:rFonts w:ascii="Work Sans" w:hAnsi="Work Sans" w:cs="Arial"/>
          <w:sz w:val="18"/>
          <w:szCs w:val="18"/>
          <w:lang w:val="es-ES"/>
          <w:rPrChange w:id="265" w:author="Meritxell Fornells Ruiz" w:date="2024-04-08T11:59:00Z">
            <w:rPr>
              <w:rFonts w:ascii="Work Sans" w:hAnsi="Work Sans" w:cs="Arial"/>
              <w:sz w:val="18"/>
              <w:szCs w:val="18"/>
            </w:rPr>
          </w:rPrChange>
        </w:rPr>
        <w:t xml:space="preserve">Consejo Deportivo del Maresme </w:t>
      </w:r>
      <w:r w:rsidRPr="00C12C13">
        <w:rPr>
          <w:rFonts w:ascii="Work Sans" w:hAnsi="Work Sans" w:cs="Arial"/>
          <w:sz w:val="18"/>
          <w:szCs w:val="18"/>
          <w:lang w:val="es-ES"/>
          <w:rPrChange w:id="266" w:author="Meritxell Fornells Ruiz" w:date="2024-04-08T11:59:00Z">
            <w:rPr>
              <w:rFonts w:ascii="Work Sans" w:hAnsi="Work Sans" w:cs="Arial"/>
              <w:sz w:val="18"/>
              <w:szCs w:val="18"/>
            </w:rPr>
          </w:rPrChange>
        </w:rPr>
        <w:tab/>
      </w:r>
      <w:r w:rsidRPr="00C12C13">
        <w:rPr>
          <w:rFonts w:ascii="Work Sans" w:hAnsi="Work Sans" w:cs="Arial"/>
          <w:sz w:val="18"/>
          <w:szCs w:val="18"/>
          <w:lang w:val="es-ES"/>
          <w:rPrChange w:id="267" w:author="Meritxell Fornells Ruiz" w:date="2024-04-08T11:59:00Z">
            <w:rPr>
              <w:rFonts w:ascii="Work Sans" w:hAnsi="Work Sans" w:cs="Arial"/>
              <w:sz w:val="18"/>
              <w:szCs w:val="18"/>
            </w:rPr>
          </w:rPrChange>
        </w:rPr>
        <w:tab/>
      </w:r>
      <w:r w:rsidRPr="00C12C13">
        <w:rPr>
          <w:rFonts w:ascii="Work Sans" w:hAnsi="Work Sans" w:cs="Arial"/>
          <w:sz w:val="18"/>
          <w:szCs w:val="18"/>
          <w:lang w:val="es-ES"/>
          <w:rPrChange w:id="268" w:author="Meritxell Fornells Ruiz" w:date="2024-04-08T11:59:00Z">
            <w:rPr>
              <w:rFonts w:ascii="Work Sans" w:hAnsi="Work Sans" w:cs="Arial"/>
              <w:sz w:val="18"/>
              <w:szCs w:val="18"/>
            </w:rPr>
          </w:rPrChange>
        </w:rPr>
        <w:tab/>
      </w:r>
      <w:del w:id="269" w:author="Meritxell Fornells Ruiz" w:date="2024-04-08T12:01:00Z">
        <w:r w:rsidR="0064030A" w:rsidRPr="00C12C13" w:rsidDel="00C12C13">
          <w:rPr>
            <w:rFonts w:ascii="Work Sans" w:hAnsi="Work Sans" w:cs="Arial"/>
            <w:sz w:val="18"/>
            <w:szCs w:val="18"/>
            <w:lang w:val="es-ES"/>
            <w:rPrChange w:id="270" w:author="Meritxell Fornells Ruiz" w:date="2024-04-08T11:59:00Z">
              <w:rPr>
                <w:rFonts w:ascii="Work Sans" w:hAnsi="Work Sans" w:cs="Arial"/>
                <w:sz w:val="18"/>
                <w:szCs w:val="18"/>
              </w:rPr>
            </w:rPrChange>
          </w:rPr>
          <w:tab/>
        </w:r>
      </w:del>
      <w:r w:rsidRPr="00C12C13">
        <w:rPr>
          <w:rFonts w:ascii="Work Sans" w:hAnsi="Work Sans" w:cs="Arial"/>
          <w:sz w:val="18"/>
          <w:szCs w:val="18"/>
          <w:lang w:val="es-ES"/>
          <w:rPrChange w:id="271" w:author="Meritxell Fornells Ruiz" w:date="2024-04-08T11:59:00Z">
            <w:rPr>
              <w:rFonts w:ascii="Work Sans" w:hAnsi="Work Sans" w:cs="Arial"/>
              <w:sz w:val="18"/>
              <w:szCs w:val="18"/>
            </w:rPr>
          </w:rPrChange>
        </w:rPr>
        <w:t>Consejo Comarcal de</w:t>
      </w:r>
      <w:del w:id="272" w:author="Meritxell Fornells Ruiz" w:date="2024-04-08T12:02:00Z">
        <w:r w:rsidRPr="00C12C13" w:rsidDel="00C12C13">
          <w:rPr>
            <w:rFonts w:ascii="Work Sans" w:hAnsi="Work Sans" w:cs="Arial"/>
            <w:sz w:val="18"/>
            <w:szCs w:val="18"/>
            <w:lang w:val="es-ES"/>
            <w:rPrChange w:id="273" w:author="Meritxell Fornells Ruiz" w:date="2024-04-08T11:59:00Z">
              <w:rPr>
                <w:rFonts w:ascii="Work Sans" w:hAnsi="Work Sans" w:cs="Arial"/>
                <w:sz w:val="18"/>
                <w:szCs w:val="18"/>
              </w:rPr>
            </w:rPrChange>
          </w:rPr>
          <w:delText xml:space="preserve"> E</w:delText>
        </w:r>
      </w:del>
      <w:r w:rsidRPr="00C12C13">
        <w:rPr>
          <w:rFonts w:ascii="Work Sans" w:hAnsi="Work Sans" w:cs="Arial"/>
          <w:sz w:val="18"/>
          <w:szCs w:val="18"/>
          <w:lang w:val="es-ES"/>
          <w:rPrChange w:id="274" w:author="Meritxell Fornells Ruiz" w:date="2024-04-08T11:59:00Z">
            <w:rPr>
              <w:rFonts w:ascii="Work Sans" w:hAnsi="Work Sans" w:cs="Arial"/>
              <w:sz w:val="18"/>
              <w:szCs w:val="18"/>
            </w:rPr>
          </w:rPrChange>
        </w:rPr>
        <w:t>l Maresme</w:t>
      </w:r>
    </w:p>
    <w:sectPr w:rsidR="009438CB" w:rsidRPr="00C12C13" w:rsidSect="00E55B91">
      <w:headerReference w:type="default" r:id="rId7"/>
      <w:pgSz w:w="11906" w:h="16838"/>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35D56" w14:textId="77777777" w:rsidR="004D34D4" w:rsidRDefault="004D34D4" w:rsidP="00E55B91">
      <w:pPr>
        <w:spacing w:line="240" w:lineRule="auto"/>
      </w:pPr>
      <w:r>
        <w:separator/>
      </w:r>
    </w:p>
  </w:endnote>
  <w:endnote w:type="continuationSeparator" w:id="0">
    <w:p w14:paraId="5D0EAFA5" w14:textId="77777777" w:rsidR="004D34D4" w:rsidRDefault="004D34D4" w:rsidP="00E55B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Work Sans">
    <w:altName w:val="Work Sans"/>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18E5A" w14:textId="77777777" w:rsidR="004D34D4" w:rsidRDefault="004D34D4" w:rsidP="00E55B91">
      <w:pPr>
        <w:spacing w:line="240" w:lineRule="auto"/>
      </w:pPr>
      <w:r>
        <w:separator/>
      </w:r>
    </w:p>
  </w:footnote>
  <w:footnote w:type="continuationSeparator" w:id="0">
    <w:p w14:paraId="63A3C169" w14:textId="77777777" w:rsidR="004D34D4" w:rsidRDefault="004D34D4" w:rsidP="00E55B9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631CB" w14:textId="77777777" w:rsidR="00E55B91" w:rsidRDefault="00E55B91">
    <w:pPr>
      <w:pStyle w:val="Encabezado"/>
    </w:pPr>
    <w:r>
      <w:rPr>
        <w:noProof/>
        <w:lang w:val="es-ES" w:eastAsia="es-ES"/>
      </w:rPr>
      <w:drawing>
        <wp:anchor distT="0" distB="0" distL="114300" distR="114300" simplePos="0" relativeHeight="251659264" behindDoc="0" locked="0" layoutInCell="1" allowOverlap="1" wp14:anchorId="1DCE2418" wp14:editId="084B5E1A">
          <wp:simplePos x="0" y="0"/>
          <wp:positionH relativeFrom="column">
            <wp:posOffset>0</wp:posOffset>
          </wp:positionH>
          <wp:positionV relativeFrom="paragraph">
            <wp:posOffset>-635</wp:posOffset>
          </wp:positionV>
          <wp:extent cx="2198704" cy="720000"/>
          <wp:effectExtent l="0" t="0" r="0" b="4445"/>
          <wp:wrapNone/>
          <wp:docPr id="4"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tge 4"/>
                  <pic:cNvPicPr/>
                </pic:nvPicPr>
                <pic:blipFill rotWithShape="1">
                  <a:blip r:embed="rId1">
                    <a:extLst>
                      <a:ext uri="{28A0092B-C50C-407E-A947-70E740481C1C}">
                        <a14:useLocalDpi xmlns:a14="http://schemas.microsoft.com/office/drawing/2010/main" val="0"/>
                      </a:ext>
                    </a:extLst>
                  </a:blip>
                  <a:srcRect l="7936" t="19571" b="20134"/>
                  <a:stretch/>
                </pic:blipFill>
                <pic:spPr bwMode="auto">
                  <a:xfrm>
                    <a:off x="0" y="0"/>
                    <a:ext cx="2198704" cy="720000"/>
                  </a:xfrm>
                  <a:prstGeom prst="rect">
                    <a:avLst/>
                  </a:prstGeom>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E0339"/>
    <w:multiLevelType w:val="hybridMultilevel"/>
    <w:tmpl w:val="4F8C2EFE"/>
    <w:lvl w:ilvl="0" w:tplc="56AA5102">
      <w:start w:val="1"/>
      <w:numFmt w:val="bullet"/>
      <w:lvlText w:val="-"/>
      <w:lvlJc w:val="left"/>
      <w:pPr>
        <w:ind w:left="720" w:hanging="360"/>
      </w:pPr>
      <w:rPr>
        <w:rFonts w:ascii="Verdana" w:eastAsiaTheme="minorHAnsi"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B3F2FF5"/>
    <w:multiLevelType w:val="hybridMultilevel"/>
    <w:tmpl w:val="E5DE0CDA"/>
    <w:lvl w:ilvl="0" w:tplc="6C207D22">
      <w:numFmt w:val="bullet"/>
      <w:lvlText w:val="-"/>
      <w:lvlJc w:val="left"/>
      <w:pPr>
        <w:ind w:left="720" w:hanging="360"/>
      </w:pPr>
      <w:rPr>
        <w:rFonts w:ascii="Verdana" w:eastAsia="Calibri"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3D8F5FE4"/>
    <w:multiLevelType w:val="hybridMultilevel"/>
    <w:tmpl w:val="FE22213C"/>
    <w:lvl w:ilvl="0" w:tplc="6CBE4120">
      <w:numFmt w:val="bullet"/>
      <w:lvlText w:val="-"/>
      <w:lvlJc w:val="left"/>
      <w:pPr>
        <w:ind w:left="720" w:hanging="360"/>
      </w:pPr>
      <w:rPr>
        <w:rFonts w:ascii="Verdana" w:eastAsiaTheme="minorHAnsi"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DB437AD"/>
    <w:multiLevelType w:val="hybridMultilevel"/>
    <w:tmpl w:val="0266454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4823F38"/>
    <w:multiLevelType w:val="hybridMultilevel"/>
    <w:tmpl w:val="2ECE16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7C038D7"/>
    <w:multiLevelType w:val="hybridMultilevel"/>
    <w:tmpl w:val="BE2E8A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938950287">
    <w:abstractNumId w:val="3"/>
  </w:num>
  <w:num w:numId="2" w16cid:durableId="1216238930">
    <w:abstractNumId w:val="0"/>
  </w:num>
  <w:num w:numId="3" w16cid:durableId="668289555">
    <w:abstractNumId w:val="2"/>
  </w:num>
  <w:num w:numId="4" w16cid:durableId="487552396">
    <w:abstractNumId w:val="1"/>
  </w:num>
  <w:num w:numId="5" w16cid:durableId="1246115297">
    <w:abstractNumId w:val="5"/>
  </w:num>
  <w:num w:numId="6" w16cid:durableId="1878347393">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eritxell Fornells Ruiz">
    <w15:presenceInfo w15:providerId="AD" w15:userId="S-1-5-21-4218961587-3656425468-2698411610-365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revisionView w:markup="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D48"/>
    <w:rsid w:val="00020D69"/>
    <w:rsid w:val="00035FE1"/>
    <w:rsid w:val="00042C84"/>
    <w:rsid w:val="00044561"/>
    <w:rsid w:val="00072006"/>
    <w:rsid w:val="0007374F"/>
    <w:rsid w:val="0007517A"/>
    <w:rsid w:val="000A1146"/>
    <w:rsid w:val="000C7979"/>
    <w:rsid w:val="000F345A"/>
    <w:rsid w:val="000F5702"/>
    <w:rsid w:val="001314D3"/>
    <w:rsid w:val="001405BF"/>
    <w:rsid w:val="001423F0"/>
    <w:rsid w:val="00171CAF"/>
    <w:rsid w:val="001721B0"/>
    <w:rsid w:val="00194B81"/>
    <w:rsid w:val="00195B6D"/>
    <w:rsid w:val="001A1297"/>
    <w:rsid w:val="001F4EBC"/>
    <w:rsid w:val="00281EBB"/>
    <w:rsid w:val="002D7EA8"/>
    <w:rsid w:val="002F40D4"/>
    <w:rsid w:val="002F51EC"/>
    <w:rsid w:val="003076FA"/>
    <w:rsid w:val="00333AF8"/>
    <w:rsid w:val="00336568"/>
    <w:rsid w:val="00344F49"/>
    <w:rsid w:val="00356A7A"/>
    <w:rsid w:val="0038334C"/>
    <w:rsid w:val="003C75E5"/>
    <w:rsid w:val="00410FBC"/>
    <w:rsid w:val="00415846"/>
    <w:rsid w:val="00442822"/>
    <w:rsid w:val="0046316D"/>
    <w:rsid w:val="004642A9"/>
    <w:rsid w:val="00464B0F"/>
    <w:rsid w:val="00477455"/>
    <w:rsid w:val="004C2F27"/>
    <w:rsid w:val="004D34D4"/>
    <w:rsid w:val="005263F2"/>
    <w:rsid w:val="005564F0"/>
    <w:rsid w:val="005674D4"/>
    <w:rsid w:val="00571F96"/>
    <w:rsid w:val="005841DD"/>
    <w:rsid w:val="005A4D8C"/>
    <w:rsid w:val="005E4C08"/>
    <w:rsid w:val="005E75AE"/>
    <w:rsid w:val="005F2D75"/>
    <w:rsid w:val="0064030A"/>
    <w:rsid w:val="006766A5"/>
    <w:rsid w:val="006975AB"/>
    <w:rsid w:val="006D71C2"/>
    <w:rsid w:val="006E1EB5"/>
    <w:rsid w:val="006F7D02"/>
    <w:rsid w:val="00707080"/>
    <w:rsid w:val="00717E91"/>
    <w:rsid w:val="00732A8E"/>
    <w:rsid w:val="00780277"/>
    <w:rsid w:val="007A535C"/>
    <w:rsid w:val="007D51BF"/>
    <w:rsid w:val="007E7889"/>
    <w:rsid w:val="0080034E"/>
    <w:rsid w:val="0081042F"/>
    <w:rsid w:val="008121AA"/>
    <w:rsid w:val="00830C43"/>
    <w:rsid w:val="0083603E"/>
    <w:rsid w:val="00862741"/>
    <w:rsid w:val="00866970"/>
    <w:rsid w:val="00872517"/>
    <w:rsid w:val="008852D5"/>
    <w:rsid w:val="008A30C8"/>
    <w:rsid w:val="008D4C23"/>
    <w:rsid w:val="008F153A"/>
    <w:rsid w:val="008F2D02"/>
    <w:rsid w:val="00907D98"/>
    <w:rsid w:val="00910450"/>
    <w:rsid w:val="009338A7"/>
    <w:rsid w:val="0093567E"/>
    <w:rsid w:val="0094072A"/>
    <w:rsid w:val="009408D2"/>
    <w:rsid w:val="009438CB"/>
    <w:rsid w:val="0096431E"/>
    <w:rsid w:val="00974F1B"/>
    <w:rsid w:val="00977EEC"/>
    <w:rsid w:val="009C0416"/>
    <w:rsid w:val="009F2550"/>
    <w:rsid w:val="00A07C2F"/>
    <w:rsid w:val="00A112CF"/>
    <w:rsid w:val="00A14349"/>
    <w:rsid w:val="00A21BE4"/>
    <w:rsid w:val="00A258A5"/>
    <w:rsid w:val="00A62441"/>
    <w:rsid w:val="00A64F0B"/>
    <w:rsid w:val="00AE587C"/>
    <w:rsid w:val="00B024C3"/>
    <w:rsid w:val="00B025A1"/>
    <w:rsid w:val="00B06877"/>
    <w:rsid w:val="00B102E0"/>
    <w:rsid w:val="00B336F5"/>
    <w:rsid w:val="00B36291"/>
    <w:rsid w:val="00B36DB0"/>
    <w:rsid w:val="00B3706C"/>
    <w:rsid w:val="00B4459E"/>
    <w:rsid w:val="00B663A0"/>
    <w:rsid w:val="00B7015B"/>
    <w:rsid w:val="00B7355E"/>
    <w:rsid w:val="00B95BBA"/>
    <w:rsid w:val="00BD19DD"/>
    <w:rsid w:val="00BE5CF2"/>
    <w:rsid w:val="00C00343"/>
    <w:rsid w:val="00C1196F"/>
    <w:rsid w:val="00C12C13"/>
    <w:rsid w:val="00C427AE"/>
    <w:rsid w:val="00C70C24"/>
    <w:rsid w:val="00CB2D7B"/>
    <w:rsid w:val="00CB7D48"/>
    <w:rsid w:val="00D16FA3"/>
    <w:rsid w:val="00D54413"/>
    <w:rsid w:val="00D54C23"/>
    <w:rsid w:val="00D746B8"/>
    <w:rsid w:val="00DB2D7E"/>
    <w:rsid w:val="00E25842"/>
    <w:rsid w:val="00E55B91"/>
    <w:rsid w:val="00E728D5"/>
    <w:rsid w:val="00E75BFA"/>
    <w:rsid w:val="00E760F5"/>
    <w:rsid w:val="00EC4A13"/>
    <w:rsid w:val="00EE7CB3"/>
    <w:rsid w:val="00F10E4F"/>
    <w:rsid w:val="00F268F1"/>
    <w:rsid w:val="00F4054A"/>
    <w:rsid w:val="00F65ADF"/>
    <w:rsid w:val="00F82011"/>
    <w:rsid w:val="00FB1016"/>
    <w:rsid w:val="00FB2D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26932"/>
  <w15:docId w15:val="{DE232D4F-C61F-4319-86CC-8E2CF229F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7D48"/>
    <w:pPr>
      <w:spacing w:after="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_0"/>
    <w:qFormat/>
    <w:rsid w:val="00CB7D48"/>
    <w:pPr>
      <w:spacing w:after="0" w:line="276" w:lineRule="auto"/>
    </w:pPr>
    <w:rPr>
      <w:rFonts w:ascii="Calibri" w:eastAsia="Calibri" w:hAnsi="Calibri" w:cs="Times New Roman"/>
    </w:rPr>
  </w:style>
  <w:style w:type="paragraph" w:styleId="Prrafodelista">
    <w:name w:val="List Paragraph"/>
    <w:basedOn w:val="Normal"/>
    <w:uiPriority w:val="34"/>
    <w:qFormat/>
    <w:rsid w:val="00910450"/>
    <w:pPr>
      <w:spacing w:after="200"/>
      <w:ind w:left="720"/>
      <w:contextualSpacing/>
    </w:pPr>
    <w:rPr>
      <w:rFonts w:asciiTheme="minorHAnsi" w:eastAsiaTheme="minorHAnsi" w:hAnsiTheme="minorHAnsi" w:cstheme="minorBidi"/>
    </w:rPr>
  </w:style>
  <w:style w:type="paragraph" w:styleId="NormalWeb">
    <w:name w:val="Normal (Web)"/>
    <w:basedOn w:val="Normal"/>
    <w:uiPriority w:val="99"/>
    <w:rsid w:val="00732A8E"/>
    <w:pPr>
      <w:spacing w:before="100" w:beforeAutospacing="1" w:after="100" w:afterAutospacing="1" w:line="240" w:lineRule="auto"/>
    </w:pPr>
    <w:rPr>
      <w:rFonts w:ascii="Times New Roman" w:eastAsia="Times New Roman" w:hAnsi="Times New Roman"/>
      <w:color w:val="000000"/>
      <w:sz w:val="24"/>
      <w:szCs w:val="24"/>
      <w:lang w:eastAsia="es-ES"/>
    </w:rPr>
  </w:style>
  <w:style w:type="paragraph" w:styleId="Encabezado">
    <w:name w:val="header"/>
    <w:basedOn w:val="Normal"/>
    <w:link w:val="EncabezadoCar"/>
    <w:uiPriority w:val="99"/>
    <w:unhideWhenUsed/>
    <w:rsid w:val="00E55B91"/>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E55B91"/>
    <w:rPr>
      <w:rFonts w:ascii="Calibri" w:eastAsia="Calibri" w:hAnsi="Calibri" w:cs="Times New Roman"/>
    </w:rPr>
  </w:style>
  <w:style w:type="paragraph" w:styleId="Piedepgina">
    <w:name w:val="footer"/>
    <w:basedOn w:val="Normal"/>
    <w:link w:val="PiedepginaCar"/>
    <w:uiPriority w:val="99"/>
    <w:unhideWhenUsed/>
    <w:rsid w:val="00E55B91"/>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E55B91"/>
    <w:rPr>
      <w:rFonts w:ascii="Calibri" w:eastAsia="Calibri" w:hAnsi="Calibri" w:cs="Times New Roman"/>
    </w:rPr>
  </w:style>
  <w:style w:type="paragraph" w:styleId="Textodeglobo">
    <w:name w:val="Balloon Text"/>
    <w:basedOn w:val="Normal"/>
    <w:link w:val="TextodegloboCar"/>
    <w:uiPriority w:val="99"/>
    <w:semiHidden/>
    <w:unhideWhenUsed/>
    <w:rsid w:val="00A112CF"/>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112CF"/>
    <w:rPr>
      <w:rFonts w:ascii="Tahoma" w:eastAsia="Calibri" w:hAnsi="Tahoma" w:cs="Tahoma"/>
      <w:sz w:val="16"/>
      <w:szCs w:val="16"/>
    </w:rPr>
  </w:style>
  <w:style w:type="paragraph" w:styleId="Revisin">
    <w:name w:val="Revision"/>
    <w:hidden/>
    <w:uiPriority w:val="99"/>
    <w:semiHidden/>
    <w:rsid w:val="00C12C13"/>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1831</Words>
  <Characters>10439</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meritxell.fornells</dc:creator>
  <cp:lastModifiedBy>Meritxell Fornells Ruiz</cp:lastModifiedBy>
  <cp:revision>3</cp:revision>
  <cp:lastPrinted>2022-05-31T13:12:00Z</cp:lastPrinted>
  <dcterms:created xsi:type="dcterms:W3CDTF">2024-04-08T09:58:00Z</dcterms:created>
  <dcterms:modified xsi:type="dcterms:W3CDTF">2024-04-08T10:02:00Z</dcterms:modified>
</cp:coreProperties>
</file>