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06076" w14:textId="2B16B780" w:rsidR="000B1F1A" w:rsidRPr="00586A94" w:rsidRDefault="00FE541A" w:rsidP="00F550D0">
      <w:pPr>
        <w:tabs>
          <w:tab w:val="center" w:pos="4602"/>
        </w:tabs>
        <w:spacing w:after="0" w:line="240" w:lineRule="auto"/>
        <w:ind w:left="-5" w:hanging="10"/>
      </w:pPr>
      <w:r w:rsidRPr="00586A94">
        <w:rPr>
          <w:b/>
          <w:color w:val="404040"/>
          <w:sz w:val="40"/>
        </w:rPr>
        <w:t xml:space="preserve">Adenda </w:t>
      </w:r>
      <w:r w:rsidR="00586A94" w:rsidRPr="00586A94">
        <w:rPr>
          <w:b/>
          <w:color w:val="404040"/>
          <w:sz w:val="40"/>
        </w:rPr>
        <w:t>InvestEU</w:t>
      </w:r>
      <w:r w:rsidR="00F550D0">
        <w:rPr>
          <w:b/>
          <w:color w:val="404040"/>
          <w:sz w:val="40"/>
        </w:rPr>
        <w:tab/>
      </w:r>
    </w:p>
    <w:p w14:paraId="624FF8C2" w14:textId="31070969" w:rsidR="000E5801" w:rsidRDefault="000E5801" w:rsidP="000E5801">
      <w:pPr>
        <w:spacing w:after="0" w:line="240" w:lineRule="auto"/>
        <w:ind w:left="283"/>
      </w:pPr>
    </w:p>
    <w:p w14:paraId="7600E04D" w14:textId="1AA9DE0A" w:rsidR="000E5801" w:rsidRDefault="000E5801" w:rsidP="000E5801">
      <w:pPr>
        <w:spacing w:after="0" w:line="240" w:lineRule="auto"/>
        <w:ind w:left="283"/>
      </w:pPr>
    </w:p>
    <w:p w14:paraId="01B7E70D" w14:textId="77777777" w:rsidR="000E5801" w:rsidRPr="000E5801" w:rsidRDefault="000E5801" w:rsidP="000E5801">
      <w:pPr>
        <w:spacing w:after="0" w:line="240" w:lineRule="auto"/>
        <w:ind w:left="283"/>
      </w:pPr>
    </w:p>
    <w:p w14:paraId="7D9F2D3A" w14:textId="52780B22" w:rsidR="000B1F1A" w:rsidRPr="000850E4" w:rsidRDefault="00FE541A" w:rsidP="009F6F5A">
      <w:pPr>
        <w:numPr>
          <w:ilvl w:val="0"/>
          <w:numId w:val="1"/>
        </w:numPr>
        <w:spacing w:after="0" w:line="240" w:lineRule="auto"/>
        <w:ind w:hanging="283"/>
        <w:rPr>
          <w:color w:val="auto"/>
        </w:rPr>
      </w:pPr>
      <w:r w:rsidRPr="000850E4">
        <w:rPr>
          <w:b/>
          <w:color w:val="auto"/>
          <w:sz w:val="24"/>
        </w:rPr>
        <w:t xml:space="preserve">Objeto de la Adenda </w:t>
      </w:r>
    </w:p>
    <w:p w14:paraId="5E971476" w14:textId="77777777" w:rsidR="000B1F1A" w:rsidRPr="000850E4" w:rsidRDefault="00FE541A" w:rsidP="000E5801">
      <w:pPr>
        <w:spacing w:after="0" w:line="240" w:lineRule="auto"/>
        <w:rPr>
          <w:color w:val="auto"/>
        </w:rPr>
      </w:pPr>
      <w:r w:rsidRPr="000850E4">
        <w:rPr>
          <w:color w:val="auto"/>
          <w:sz w:val="24"/>
        </w:rPr>
        <w:t xml:space="preserve"> </w:t>
      </w:r>
    </w:p>
    <w:p w14:paraId="64F8DF96" w14:textId="53EC1E3F" w:rsidR="000B1F1A" w:rsidRPr="000850E4" w:rsidRDefault="00FE541A" w:rsidP="000E5801">
      <w:pPr>
        <w:spacing w:after="0" w:line="240" w:lineRule="auto"/>
        <w:ind w:left="10" w:hanging="10"/>
        <w:jc w:val="both"/>
        <w:rPr>
          <w:color w:val="auto"/>
        </w:rPr>
      </w:pPr>
      <w:r w:rsidRPr="000850E4">
        <w:rPr>
          <w:color w:val="auto"/>
          <w:sz w:val="24"/>
        </w:rPr>
        <w:t>Esta adenda es parte integrante del Contrato de Reafianzamiento para el ejercicio 202</w:t>
      </w:r>
      <w:ins w:id="0" w:author="Angel Luis Moraleda" w:date="2023-12-14T16:07:00Z">
        <w:r w:rsidR="000720D9">
          <w:rPr>
            <w:color w:val="auto"/>
            <w:sz w:val="24"/>
          </w:rPr>
          <w:t>4</w:t>
        </w:r>
      </w:ins>
      <w:del w:id="1" w:author="Angel Luis Moraleda" w:date="2023-12-14T16:07:00Z">
        <w:r w:rsidR="002F6682" w:rsidRPr="000850E4" w:rsidDel="000720D9">
          <w:rPr>
            <w:color w:val="auto"/>
            <w:sz w:val="24"/>
          </w:rPr>
          <w:delText>3</w:delText>
        </w:r>
      </w:del>
      <w:r w:rsidRPr="000850E4">
        <w:rPr>
          <w:color w:val="auto"/>
          <w:sz w:val="24"/>
        </w:rPr>
        <w:t xml:space="preserve"> suscrito entre CERSA y la SGR. El Contrato de Reafianzamiento regula, entre otros aspectos, las condiciones de la cobertura otorgada a las operaciones de aval de la SGR en 202</w:t>
      </w:r>
      <w:ins w:id="2" w:author="Angel Luis Moraleda" w:date="2023-12-14T16:07:00Z">
        <w:r w:rsidR="000720D9">
          <w:rPr>
            <w:color w:val="auto"/>
            <w:sz w:val="24"/>
          </w:rPr>
          <w:t>4</w:t>
        </w:r>
      </w:ins>
      <w:del w:id="3" w:author="Angel Luis Moraleda" w:date="2023-12-14T16:07:00Z">
        <w:r w:rsidR="002F6682" w:rsidRPr="000850E4" w:rsidDel="000720D9">
          <w:rPr>
            <w:color w:val="auto"/>
            <w:sz w:val="24"/>
          </w:rPr>
          <w:delText>3</w:delText>
        </w:r>
      </w:del>
      <w:r w:rsidRPr="000850E4">
        <w:rPr>
          <w:color w:val="auto"/>
          <w:sz w:val="24"/>
        </w:rPr>
        <w:t xml:space="preserve"> incluyendo las tipologías de operaciones y empresas que pueden contar con cobertura de CERSA, los porcentajes de cobertura de cada tipología de operaciones y los límites a la misma.  </w:t>
      </w:r>
    </w:p>
    <w:p w14:paraId="3AA66CD6" w14:textId="77777777" w:rsidR="000B1F1A" w:rsidRPr="000850E4" w:rsidRDefault="00FE541A" w:rsidP="000E5801">
      <w:pPr>
        <w:spacing w:after="0" w:line="240" w:lineRule="auto"/>
        <w:rPr>
          <w:color w:val="auto"/>
          <w:highlight w:val="cyan"/>
        </w:rPr>
      </w:pPr>
      <w:r w:rsidRPr="000850E4">
        <w:rPr>
          <w:color w:val="auto"/>
          <w:sz w:val="24"/>
          <w:highlight w:val="cyan"/>
        </w:rPr>
        <w:t xml:space="preserve"> </w:t>
      </w:r>
    </w:p>
    <w:p w14:paraId="1DAA2470" w14:textId="490E2FD2" w:rsidR="000B1F1A" w:rsidRPr="000850E4" w:rsidRDefault="00FE541A" w:rsidP="000E5801">
      <w:pPr>
        <w:spacing w:after="0" w:line="240" w:lineRule="auto"/>
        <w:ind w:left="10" w:hanging="10"/>
        <w:jc w:val="both"/>
        <w:rPr>
          <w:color w:val="auto"/>
        </w:rPr>
      </w:pPr>
      <w:r w:rsidRPr="000850E4">
        <w:rPr>
          <w:color w:val="auto"/>
          <w:sz w:val="24"/>
        </w:rPr>
        <w:t xml:space="preserve">El objeto de la presente adenda es, como se prevé en el apartado 5.3. del Contrato de Reafianzamiento, determinar las condiciones de elegibilidad y requisitos para que las referidas operaciones, con la cobertura que les sea aplicable de acuerdo con el Contrato de Reafianzamiento, sean asignadas </w:t>
      </w:r>
      <w:r w:rsidR="006D5539">
        <w:rPr>
          <w:color w:val="auto"/>
          <w:sz w:val="24"/>
        </w:rPr>
        <w:t xml:space="preserve">al </w:t>
      </w:r>
      <w:r w:rsidR="006D5539" w:rsidRPr="003D5289">
        <w:rPr>
          <w:b/>
          <w:bCs/>
          <w:color w:val="auto"/>
          <w:sz w:val="24"/>
        </w:rPr>
        <w:t>Contrato de Reafianzamiento con el FEI</w:t>
      </w:r>
      <w:r w:rsidRPr="000850E4">
        <w:rPr>
          <w:color w:val="auto"/>
          <w:sz w:val="24"/>
        </w:rPr>
        <w:t xml:space="preserve"> </w:t>
      </w:r>
      <w:r w:rsidR="006D5539">
        <w:rPr>
          <w:color w:val="auto"/>
          <w:sz w:val="24"/>
        </w:rPr>
        <w:t xml:space="preserve">asociado al </w:t>
      </w:r>
      <w:r w:rsidRPr="000850E4">
        <w:rPr>
          <w:color w:val="auto"/>
          <w:sz w:val="24"/>
        </w:rPr>
        <w:t xml:space="preserve">programa </w:t>
      </w:r>
      <w:r w:rsidR="002F6682" w:rsidRPr="000850E4">
        <w:rPr>
          <w:color w:val="auto"/>
          <w:sz w:val="24"/>
        </w:rPr>
        <w:t>InvestEU</w:t>
      </w:r>
      <w:r w:rsidRPr="000850E4">
        <w:rPr>
          <w:color w:val="auto"/>
          <w:sz w:val="24"/>
        </w:rPr>
        <w:t xml:space="preserve"> en el que participa CERSA </w:t>
      </w:r>
      <w:r w:rsidR="006D5539">
        <w:rPr>
          <w:color w:val="auto"/>
          <w:sz w:val="24"/>
        </w:rPr>
        <w:t xml:space="preserve">y </w:t>
      </w:r>
      <w:r w:rsidRPr="000850E4">
        <w:rPr>
          <w:color w:val="auto"/>
          <w:sz w:val="24"/>
        </w:rPr>
        <w:t xml:space="preserve">que se describe en el apartado siguiente. </w:t>
      </w:r>
    </w:p>
    <w:p w14:paraId="19444275" w14:textId="206B4749" w:rsidR="000B1F1A" w:rsidRPr="000850E4" w:rsidRDefault="000B1F1A" w:rsidP="000E5801">
      <w:pPr>
        <w:spacing w:after="0" w:line="240" w:lineRule="auto"/>
        <w:rPr>
          <w:color w:val="auto"/>
        </w:rPr>
      </w:pPr>
    </w:p>
    <w:p w14:paraId="6AB640FE" w14:textId="7D53A0D6" w:rsidR="000B1F1A" w:rsidRPr="000850E4" w:rsidRDefault="00FE541A" w:rsidP="009F6F5A">
      <w:pPr>
        <w:numPr>
          <w:ilvl w:val="0"/>
          <w:numId w:val="1"/>
        </w:numPr>
        <w:spacing w:after="0" w:line="240" w:lineRule="auto"/>
        <w:ind w:hanging="283"/>
        <w:rPr>
          <w:color w:val="auto"/>
        </w:rPr>
      </w:pPr>
      <w:r w:rsidRPr="000850E4">
        <w:rPr>
          <w:b/>
          <w:color w:val="auto"/>
          <w:sz w:val="24"/>
        </w:rPr>
        <w:t xml:space="preserve">Participación de CERSA en el programa </w:t>
      </w:r>
      <w:r w:rsidR="002F6682" w:rsidRPr="000850E4">
        <w:rPr>
          <w:b/>
          <w:color w:val="auto"/>
          <w:sz w:val="24"/>
        </w:rPr>
        <w:t>InvestEU</w:t>
      </w:r>
      <w:r w:rsidRPr="000850E4">
        <w:rPr>
          <w:b/>
          <w:color w:val="auto"/>
          <w:sz w:val="24"/>
        </w:rPr>
        <w:t xml:space="preserve">. </w:t>
      </w:r>
    </w:p>
    <w:p w14:paraId="6CE83CD8" w14:textId="77777777" w:rsidR="000B1F1A" w:rsidRPr="000850E4" w:rsidRDefault="00FE541A" w:rsidP="000E5801">
      <w:pPr>
        <w:spacing w:after="0" w:line="240" w:lineRule="auto"/>
        <w:rPr>
          <w:color w:val="auto"/>
        </w:rPr>
      </w:pPr>
      <w:r w:rsidRPr="000850E4">
        <w:rPr>
          <w:color w:val="auto"/>
          <w:sz w:val="24"/>
        </w:rPr>
        <w:t xml:space="preserve"> </w:t>
      </w:r>
    </w:p>
    <w:p w14:paraId="40F0383D" w14:textId="2AEAEB6A" w:rsidR="00586A94" w:rsidRPr="000850E4" w:rsidRDefault="006D5539" w:rsidP="000E5801">
      <w:pPr>
        <w:spacing w:after="0" w:line="240" w:lineRule="auto"/>
        <w:ind w:left="10" w:hanging="10"/>
        <w:jc w:val="both"/>
        <w:rPr>
          <w:color w:val="auto"/>
          <w:sz w:val="24"/>
        </w:rPr>
      </w:pPr>
      <w:r>
        <w:rPr>
          <w:color w:val="auto"/>
          <w:sz w:val="24"/>
        </w:rPr>
        <w:t xml:space="preserve">En </w:t>
      </w:r>
      <w:r w:rsidR="00FE541A" w:rsidRPr="000850E4">
        <w:rPr>
          <w:color w:val="auto"/>
          <w:sz w:val="24"/>
        </w:rPr>
        <w:t>diciembre de 20</w:t>
      </w:r>
      <w:r w:rsidR="00586A94" w:rsidRPr="000850E4">
        <w:rPr>
          <w:color w:val="auto"/>
          <w:sz w:val="24"/>
        </w:rPr>
        <w:t>22</w:t>
      </w:r>
      <w:r w:rsidR="00FE541A" w:rsidRPr="000850E4">
        <w:rPr>
          <w:color w:val="auto"/>
          <w:sz w:val="24"/>
        </w:rPr>
        <w:t xml:space="preserve"> se firmó con el Fondo Europeo de Inversiones </w:t>
      </w:r>
      <w:r w:rsidR="00586A94" w:rsidRPr="000850E4">
        <w:rPr>
          <w:color w:val="auto"/>
          <w:sz w:val="24"/>
        </w:rPr>
        <w:t>el contrato del programa InvestEU</w:t>
      </w:r>
      <w:r>
        <w:rPr>
          <w:color w:val="auto"/>
          <w:sz w:val="24"/>
        </w:rPr>
        <w:t xml:space="preserve">, que es actualmente el principal de los </w:t>
      </w:r>
      <w:r w:rsidRPr="003D5289">
        <w:rPr>
          <w:b/>
          <w:bCs/>
          <w:color w:val="auto"/>
          <w:sz w:val="24"/>
        </w:rPr>
        <w:t xml:space="preserve">Contrato de Reafianzamiento con el FEI </w:t>
      </w:r>
      <w:r>
        <w:rPr>
          <w:color w:val="auto"/>
          <w:sz w:val="24"/>
        </w:rPr>
        <w:t>de CERSA, y</w:t>
      </w:r>
      <w:r w:rsidR="00586A94" w:rsidRPr="000850E4">
        <w:rPr>
          <w:color w:val="auto"/>
          <w:sz w:val="24"/>
        </w:rPr>
        <w:t xml:space="preserve"> que cubre el periodo comprendido entre el 1 de enero de 2023 y el 31 de diciembre de 2024.</w:t>
      </w:r>
    </w:p>
    <w:p w14:paraId="073BA7BB" w14:textId="77777777" w:rsidR="00586A94" w:rsidRPr="000850E4" w:rsidRDefault="00586A94" w:rsidP="000E5801">
      <w:pPr>
        <w:spacing w:after="0" w:line="240" w:lineRule="auto"/>
        <w:ind w:left="10" w:hanging="10"/>
        <w:jc w:val="both"/>
        <w:rPr>
          <w:color w:val="auto"/>
          <w:sz w:val="24"/>
          <w:highlight w:val="cyan"/>
        </w:rPr>
      </w:pPr>
    </w:p>
    <w:p w14:paraId="35939F8A" w14:textId="19869E19" w:rsidR="00F81748" w:rsidRDefault="00F81748" w:rsidP="000E5801">
      <w:pPr>
        <w:spacing w:after="0" w:line="240" w:lineRule="auto"/>
        <w:ind w:left="10" w:hanging="10"/>
        <w:jc w:val="both"/>
        <w:rPr>
          <w:color w:val="auto"/>
          <w:sz w:val="24"/>
        </w:rPr>
      </w:pPr>
      <w:r w:rsidRPr="000850E4">
        <w:rPr>
          <w:color w:val="auto"/>
          <w:sz w:val="24"/>
        </w:rPr>
        <w:t>El programa InvestEU est</w:t>
      </w:r>
      <w:r w:rsidR="006D5539">
        <w:rPr>
          <w:color w:val="auto"/>
          <w:sz w:val="24"/>
        </w:rPr>
        <w:t>á</w:t>
      </w:r>
      <w:r w:rsidRPr="000850E4">
        <w:rPr>
          <w:color w:val="auto"/>
          <w:sz w:val="24"/>
        </w:rPr>
        <w:t xml:space="preserve"> diseñado para apoyar la política y objetivos de la Unión Europea apoyando operaciones que contribuyan a i) la competitividad de la Unión Europea, </w:t>
      </w:r>
      <w:proofErr w:type="spellStart"/>
      <w:r w:rsidRPr="000850E4">
        <w:rPr>
          <w:color w:val="auto"/>
          <w:sz w:val="24"/>
        </w:rPr>
        <w:t>ii</w:t>
      </w:r>
      <w:proofErr w:type="spellEnd"/>
      <w:r w:rsidRPr="000850E4">
        <w:rPr>
          <w:color w:val="auto"/>
          <w:sz w:val="24"/>
        </w:rPr>
        <w:t xml:space="preserve">) el crecimiento, empleo y la sostenibilidad en la economía de la Unión Europea, </w:t>
      </w:r>
      <w:proofErr w:type="spellStart"/>
      <w:r w:rsidRPr="000850E4">
        <w:rPr>
          <w:color w:val="auto"/>
          <w:sz w:val="24"/>
        </w:rPr>
        <w:t>iii</w:t>
      </w:r>
      <w:proofErr w:type="spellEnd"/>
      <w:r w:rsidRPr="000850E4">
        <w:rPr>
          <w:color w:val="auto"/>
          <w:sz w:val="24"/>
        </w:rPr>
        <w:t xml:space="preserve">) la promoción de avances tecnológicos y científicos, culturales y educativos, y </w:t>
      </w:r>
      <w:proofErr w:type="spellStart"/>
      <w:r w:rsidRPr="000850E4">
        <w:rPr>
          <w:color w:val="auto"/>
          <w:sz w:val="24"/>
        </w:rPr>
        <w:t>iv</w:t>
      </w:r>
      <w:proofErr w:type="spellEnd"/>
      <w:r w:rsidRPr="000850E4">
        <w:rPr>
          <w:color w:val="auto"/>
          <w:sz w:val="24"/>
        </w:rPr>
        <w:t>) la sostenibilidad</w:t>
      </w:r>
      <w:r w:rsidR="006D5539">
        <w:rPr>
          <w:color w:val="auto"/>
          <w:sz w:val="24"/>
        </w:rPr>
        <w:t>, a la que se da un especial énfasis en la asignación de presupuesto,</w:t>
      </w:r>
      <w:r w:rsidRPr="000850E4">
        <w:rPr>
          <w:color w:val="auto"/>
          <w:sz w:val="24"/>
        </w:rPr>
        <w:t xml:space="preserve"> y la recuperación de la economía de la Unión Europea después de la crisis causada por el COVID-19.</w:t>
      </w:r>
    </w:p>
    <w:p w14:paraId="35518B5A" w14:textId="10CC319E" w:rsidR="006D5539" w:rsidRDefault="006D5539" w:rsidP="000E5801">
      <w:pPr>
        <w:spacing w:after="0" w:line="240" w:lineRule="auto"/>
        <w:ind w:left="10" w:hanging="10"/>
        <w:jc w:val="both"/>
        <w:rPr>
          <w:color w:val="auto"/>
          <w:sz w:val="24"/>
        </w:rPr>
      </w:pPr>
    </w:p>
    <w:p w14:paraId="1EB14473" w14:textId="1B1692F1" w:rsidR="006D5539" w:rsidRDefault="006D5539" w:rsidP="000E5801">
      <w:pPr>
        <w:spacing w:after="0" w:line="240" w:lineRule="auto"/>
        <w:ind w:left="10" w:hanging="10"/>
        <w:jc w:val="both"/>
        <w:rPr>
          <w:color w:val="auto"/>
          <w:sz w:val="24"/>
        </w:rPr>
      </w:pPr>
      <w:r>
        <w:rPr>
          <w:color w:val="auto"/>
          <w:sz w:val="24"/>
        </w:rPr>
        <w:t>InvestEU está estructurado en cuatro líneas, tal y como se indica en el apartado 5.3 del Contrato:</w:t>
      </w:r>
    </w:p>
    <w:p w14:paraId="32BB0E72" w14:textId="77777777" w:rsidR="006D5539" w:rsidRDefault="006D5539" w:rsidP="000E5801">
      <w:pPr>
        <w:spacing w:after="0" w:line="240" w:lineRule="auto"/>
        <w:ind w:left="10" w:hanging="10"/>
        <w:jc w:val="both"/>
        <w:rPr>
          <w:color w:val="auto"/>
          <w:sz w:val="24"/>
        </w:rPr>
      </w:pPr>
    </w:p>
    <w:p w14:paraId="24E3C465" w14:textId="493AEC20" w:rsidR="00ED10AD" w:rsidRDefault="00ED10AD" w:rsidP="00ED10AD">
      <w:pPr>
        <w:pStyle w:val="Prrafodelista"/>
        <w:numPr>
          <w:ilvl w:val="0"/>
          <w:numId w:val="18"/>
        </w:numPr>
        <w:spacing w:after="0" w:line="240" w:lineRule="auto"/>
        <w:jc w:val="both"/>
        <w:rPr>
          <w:color w:val="auto"/>
          <w:sz w:val="24"/>
        </w:rPr>
      </w:pPr>
      <w:r>
        <w:rPr>
          <w:color w:val="auto"/>
          <w:sz w:val="24"/>
        </w:rPr>
        <w:t>La Línea InvestEU PYME</w:t>
      </w:r>
    </w:p>
    <w:p w14:paraId="177D41C2" w14:textId="77777777" w:rsidR="00ED10AD" w:rsidRDefault="00ED10AD" w:rsidP="003D5289">
      <w:pPr>
        <w:pStyle w:val="Prrafodelista"/>
        <w:spacing w:after="0" w:line="240" w:lineRule="auto"/>
        <w:jc w:val="both"/>
        <w:rPr>
          <w:color w:val="auto"/>
          <w:sz w:val="24"/>
        </w:rPr>
      </w:pPr>
    </w:p>
    <w:p w14:paraId="6728C2AF" w14:textId="7481553F" w:rsidR="006D5539" w:rsidRPr="003D5289" w:rsidRDefault="006D5539" w:rsidP="003D5289">
      <w:pPr>
        <w:pStyle w:val="Prrafodelista"/>
        <w:numPr>
          <w:ilvl w:val="0"/>
          <w:numId w:val="18"/>
        </w:numPr>
        <w:spacing w:after="0" w:line="240" w:lineRule="auto"/>
        <w:jc w:val="both"/>
        <w:rPr>
          <w:color w:val="auto"/>
          <w:sz w:val="24"/>
        </w:rPr>
      </w:pPr>
      <w:r>
        <w:rPr>
          <w:color w:val="auto"/>
          <w:sz w:val="24"/>
        </w:rPr>
        <w:t>La Línea Invest</w:t>
      </w:r>
      <w:r w:rsidRPr="003D5289">
        <w:rPr>
          <w:color w:val="auto"/>
          <w:sz w:val="24"/>
        </w:rPr>
        <w:t xml:space="preserve">EU Sostenibilidad </w:t>
      </w:r>
    </w:p>
    <w:p w14:paraId="02294878" w14:textId="77777777" w:rsidR="006D5539" w:rsidRDefault="006D5539" w:rsidP="003D5289">
      <w:pPr>
        <w:pStyle w:val="Prrafodelista"/>
        <w:spacing w:after="0" w:line="240" w:lineRule="auto"/>
        <w:jc w:val="both"/>
        <w:rPr>
          <w:color w:val="auto"/>
          <w:sz w:val="24"/>
        </w:rPr>
      </w:pPr>
    </w:p>
    <w:p w14:paraId="39A736D2" w14:textId="20B058FC" w:rsidR="006D5539" w:rsidRDefault="006D5539" w:rsidP="006D5539">
      <w:pPr>
        <w:pStyle w:val="Prrafodelista"/>
        <w:numPr>
          <w:ilvl w:val="0"/>
          <w:numId w:val="18"/>
        </w:numPr>
        <w:spacing w:after="0" w:line="240" w:lineRule="auto"/>
        <w:jc w:val="both"/>
        <w:rPr>
          <w:color w:val="auto"/>
          <w:sz w:val="24"/>
        </w:rPr>
      </w:pPr>
      <w:r>
        <w:rPr>
          <w:color w:val="auto"/>
          <w:sz w:val="24"/>
        </w:rPr>
        <w:t>La Línea InvestEU Innovación y Digitalización</w:t>
      </w:r>
    </w:p>
    <w:p w14:paraId="51C1C158" w14:textId="77777777" w:rsidR="006D5539" w:rsidRDefault="006D5539" w:rsidP="003D5289">
      <w:pPr>
        <w:pStyle w:val="Prrafodelista"/>
        <w:spacing w:after="0" w:line="240" w:lineRule="auto"/>
        <w:jc w:val="both"/>
        <w:rPr>
          <w:color w:val="auto"/>
          <w:sz w:val="24"/>
        </w:rPr>
      </w:pPr>
    </w:p>
    <w:p w14:paraId="1D6D2B48" w14:textId="2F8104BD" w:rsidR="006D5539" w:rsidRDefault="006D5539" w:rsidP="006D5539">
      <w:pPr>
        <w:pStyle w:val="Prrafodelista"/>
        <w:numPr>
          <w:ilvl w:val="0"/>
          <w:numId w:val="18"/>
        </w:numPr>
        <w:spacing w:after="0" w:line="240" w:lineRule="auto"/>
        <w:jc w:val="both"/>
        <w:rPr>
          <w:color w:val="auto"/>
          <w:sz w:val="24"/>
        </w:rPr>
      </w:pPr>
      <w:r>
        <w:rPr>
          <w:color w:val="auto"/>
          <w:sz w:val="24"/>
        </w:rPr>
        <w:t>La Línea InvestEU</w:t>
      </w:r>
      <w:r w:rsidR="004D2147">
        <w:rPr>
          <w:color w:val="auto"/>
          <w:sz w:val="24"/>
        </w:rPr>
        <w:t xml:space="preserve"> </w:t>
      </w:r>
      <w:r>
        <w:rPr>
          <w:color w:val="auto"/>
          <w:sz w:val="24"/>
        </w:rPr>
        <w:t>CCS</w:t>
      </w:r>
    </w:p>
    <w:p w14:paraId="2E18C7C5" w14:textId="77777777" w:rsidR="006D5539" w:rsidRDefault="006D5539" w:rsidP="003D5289">
      <w:pPr>
        <w:pStyle w:val="Prrafodelista"/>
        <w:spacing w:after="0" w:line="240" w:lineRule="auto"/>
        <w:jc w:val="both"/>
        <w:rPr>
          <w:color w:val="auto"/>
          <w:sz w:val="24"/>
        </w:rPr>
      </w:pPr>
    </w:p>
    <w:p w14:paraId="04982DF4" w14:textId="3C3A128D" w:rsidR="006D5539" w:rsidRDefault="006D5539" w:rsidP="006D5539">
      <w:pPr>
        <w:spacing w:after="0" w:line="240" w:lineRule="auto"/>
        <w:jc w:val="both"/>
        <w:rPr>
          <w:color w:val="auto"/>
          <w:sz w:val="24"/>
        </w:rPr>
      </w:pPr>
      <w:r>
        <w:rPr>
          <w:color w:val="auto"/>
          <w:sz w:val="24"/>
        </w:rPr>
        <w:lastRenderedPageBreak/>
        <w:t xml:space="preserve">El contrato de InvestEU incorpora requisitos y criterios de elegibilidad comunes a las cuatro líneas, que se detallan en los apartados 3, 4 y 6 de esta adenda, </w:t>
      </w:r>
      <w:r w:rsidR="00557562">
        <w:rPr>
          <w:color w:val="auto"/>
          <w:sz w:val="24"/>
        </w:rPr>
        <w:t xml:space="preserve">incluyendo la Declaración de la </w:t>
      </w:r>
      <w:r w:rsidR="00557562" w:rsidRPr="003D5289">
        <w:rPr>
          <w:b/>
          <w:bCs/>
          <w:color w:val="auto"/>
          <w:sz w:val="24"/>
        </w:rPr>
        <w:t xml:space="preserve">Empresa Avalada </w:t>
      </w:r>
      <w:r w:rsidR="00557562">
        <w:rPr>
          <w:color w:val="auto"/>
          <w:sz w:val="24"/>
        </w:rPr>
        <w:t xml:space="preserve">relativa a su inclusión en el </w:t>
      </w:r>
      <w:r w:rsidR="003D5289">
        <w:rPr>
          <w:color w:val="auto"/>
          <w:sz w:val="24"/>
        </w:rPr>
        <w:t>P</w:t>
      </w:r>
      <w:r w:rsidR="00557562">
        <w:rPr>
          <w:color w:val="auto"/>
          <w:sz w:val="24"/>
        </w:rPr>
        <w:t xml:space="preserve">rograma InvestEU (Anexo I a esta adenda). Por otro lado, hay </w:t>
      </w:r>
      <w:r>
        <w:rPr>
          <w:color w:val="auto"/>
          <w:sz w:val="24"/>
        </w:rPr>
        <w:t xml:space="preserve">otras específicas para cada una de </w:t>
      </w:r>
      <w:r w:rsidR="00557562">
        <w:rPr>
          <w:color w:val="auto"/>
          <w:sz w:val="24"/>
        </w:rPr>
        <w:t>las líneas</w:t>
      </w:r>
      <w:r>
        <w:rPr>
          <w:color w:val="auto"/>
          <w:sz w:val="24"/>
        </w:rPr>
        <w:t xml:space="preserve"> que se detallan en el apartado 5</w:t>
      </w:r>
      <w:r w:rsidR="00557562">
        <w:rPr>
          <w:color w:val="auto"/>
          <w:sz w:val="24"/>
        </w:rPr>
        <w:t xml:space="preserve">. </w:t>
      </w:r>
      <w:r>
        <w:rPr>
          <w:color w:val="auto"/>
          <w:sz w:val="24"/>
        </w:rPr>
        <w:t xml:space="preserve"> </w:t>
      </w:r>
    </w:p>
    <w:p w14:paraId="18C5C3A5" w14:textId="77777777" w:rsidR="00ED10AD" w:rsidRDefault="00ED10AD" w:rsidP="006D5539">
      <w:pPr>
        <w:spacing w:after="0" w:line="240" w:lineRule="auto"/>
        <w:jc w:val="both"/>
        <w:rPr>
          <w:color w:val="auto"/>
          <w:sz w:val="24"/>
        </w:rPr>
      </w:pPr>
    </w:p>
    <w:p w14:paraId="3EE27AB1" w14:textId="3010326A" w:rsidR="006D5539" w:rsidRPr="003D5289" w:rsidRDefault="006D5539" w:rsidP="003D5289">
      <w:pPr>
        <w:spacing w:after="0" w:line="240" w:lineRule="auto"/>
        <w:jc w:val="both"/>
        <w:rPr>
          <w:color w:val="auto"/>
          <w:sz w:val="24"/>
        </w:rPr>
      </w:pPr>
      <w:r>
        <w:rPr>
          <w:color w:val="auto"/>
          <w:sz w:val="24"/>
        </w:rPr>
        <w:t xml:space="preserve">Por otro lado, </w:t>
      </w:r>
      <w:r w:rsidR="00ED10AD">
        <w:rPr>
          <w:color w:val="auto"/>
          <w:sz w:val="24"/>
        </w:rPr>
        <w:t xml:space="preserve">el contrato de InvestEU </w:t>
      </w:r>
      <w:r>
        <w:rPr>
          <w:color w:val="auto"/>
          <w:sz w:val="24"/>
        </w:rPr>
        <w:t xml:space="preserve">otorga a CERSA </w:t>
      </w:r>
      <w:r w:rsidR="00ED10AD">
        <w:rPr>
          <w:color w:val="auto"/>
          <w:sz w:val="24"/>
        </w:rPr>
        <w:t xml:space="preserve">para cada una de estas líneas </w:t>
      </w:r>
      <w:r>
        <w:rPr>
          <w:color w:val="auto"/>
          <w:sz w:val="24"/>
        </w:rPr>
        <w:t>distintos porcentajes de cobertura de las operaciones</w:t>
      </w:r>
      <w:r w:rsidR="00ED10AD">
        <w:rPr>
          <w:color w:val="auto"/>
          <w:sz w:val="24"/>
        </w:rPr>
        <w:t>,</w:t>
      </w:r>
      <w:r>
        <w:rPr>
          <w:color w:val="auto"/>
          <w:sz w:val="24"/>
        </w:rPr>
        <w:t xml:space="preserve"> límites máximos de pérdida cubierta</w:t>
      </w:r>
      <w:r w:rsidR="00ED10AD">
        <w:rPr>
          <w:color w:val="auto"/>
          <w:sz w:val="24"/>
        </w:rPr>
        <w:t xml:space="preserve"> y presupuesto de volumen máximo con cargo al programa</w:t>
      </w:r>
      <w:r>
        <w:rPr>
          <w:color w:val="auto"/>
          <w:sz w:val="24"/>
        </w:rPr>
        <w:t xml:space="preserve">. </w:t>
      </w:r>
    </w:p>
    <w:p w14:paraId="1E47C90C" w14:textId="0B6BDA02" w:rsidR="00F81748" w:rsidRDefault="00F81748" w:rsidP="000E5801">
      <w:pPr>
        <w:spacing w:after="0" w:line="240" w:lineRule="auto"/>
        <w:ind w:left="10" w:hanging="10"/>
        <w:jc w:val="both"/>
        <w:rPr>
          <w:color w:val="auto"/>
          <w:sz w:val="24"/>
          <w:highlight w:val="cyan"/>
        </w:rPr>
      </w:pPr>
    </w:p>
    <w:p w14:paraId="43973BCB" w14:textId="23F3EF3F" w:rsidR="003B272C" w:rsidRPr="003B272C" w:rsidRDefault="003B272C" w:rsidP="003B272C">
      <w:pPr>
        <w:pStyle w:val="Prrafodelista"/>
        <w:numPr>
          <w:ilvl w:val="0"/>
          <w:numId w:val="1"/>
        </w:numPr>
        <w:spacing w:after="0" w:line="240" w:lineRule="auto"/>
        <w:ind w:hanging="283"/>
        <w:jc w:val="both"/>
        <w:rPr>
          <w:color w:val="auto"/>
          <w:sz w:val="24"/>
        </w:rPr>
      </w:pPr>
      <w:r w:rsidRPr="003B272C">
        <w:rPr>
          <w:b/>
          <w:bCs/>
          <w:color w:val="auto"/>
          <w:sz w:val="24"/>
        </w:rPr>
        <w:t>Traslado de la ventaja financiera a la Empresa Avalada.</w:t>
      </w:r>
    </w:p>
    <w:p w14:paraId="239C4DB5" w14:textId="40351A8C" w:rsidR="003B272C" w:rsidRDefault="003B272C" w:rsidP="000E5801">
      <w:pPr>
        <w:spacing w:after="0" w:line="240" w:lineRule="auto"/>
        <w:ind w:left="10" w:hanging="10"/>
        <w:jc w:val="both"/>
        <w:rPr>
          <w:color w:val="auto"/>
          <w:sz w:val="24"/>
          <w:highlight w:val="cyan"/>
        </w:rPr>
      </w:pPr>
    </w:p>
    <w:p w14:paraId="50483337" w14:textId="21412C70" w:rsidR="003B272C" w:rsidRPr="00F270E6" w:rsidRDefault="00ED10AD" w:rsidP="000E5801">
      <w:pPr>
        <w:spacing w:after="0" w:line="240" w:lineRule="auto"/>
        <w:ind w:left="10" w:hanging="10"/>
        <w:jc w:val="both"/>
        <w:rPr>
          <w:color w:val="auto"/>
          <w:sz w:val="24"/>
        </w:rPr>
      </w:pPr>
      <w:r>
        <w:rPr>
          <w:color w:val="auto"/>
          <w:sz w:val="24"/>
        </w:rPr>
        <w:t>InvestEU requiere que, p</w:t>
      </w:r>
      <w:r w:rsidR="003B272C" w:rsidRPr="00F270E6">
        <w:rPr>
          <w:color w:val="auto"/>
          <w:sz w:val="24"/>
        </w:rPr>
        <w:t xml:space="preserve">ara reflejar la ventaja financiera </w:t>
      </w:r>
      <w:r>
        <w:rPr>
          <w:color w:val="auto"/>
          <w:sz w:val="24"/>
        </w:rPr>
        <w:t xml:space="preserve">de la participación en este programa </w:t>
      </w:r>
      <w:r w:rsidR="003B272C" w:rsidRPr="00F270E6">
        <w:rPr>
          <w:color w:val="auto"/>
          <w:sz w:val="24"/>
        </w:rPr>
        <w:t xml:space="preserve">y garantizar su traslado a la </w:t>
      </w:r>
      <w:r w:rsidR="003B272C" w:rsidRPr="003D5289">
        <w:rPr>
          <w:b/>
          <w:bCs/>
          <w:color w:val="auto"/>
          <w:sz w:val="24"/>
        </w:rPr>
        <w:t>Empresa Avalada</w:t>
      </w:r>
      <w:r w:rsidR="003B272C" w:rsidRPr="00F270E6">
        <w:rPr>
          <w:color w:val="auto"/>
          <w:sz w:val="24"/>
        </w:rPr>
        <w:t>, la comisión de aval máxima establecida para las SGR en la cláusula 3.3. del Contrato de Reafianzamiento, se ve</w:t>
      </w:r>
      <w:r>
        <w:rPr>
          <w:color w:val="auto"/>
          <w:sz w:val="24"/>
        </w:rPr>
        <w:t>a</w:t>
      </w:r>
      <w:r w:rsidR="003B272C" w:rsidRPr="00F270E6">
        <w:rPr>
          <w:color w:val="auto"/>
          <w:sz w:val="24"/>
        </w:rPr>
        <w:t xml:space="preserve"> reducida por la parte de la prima de riesgo máxim</w:t>
      </w:r>
      <w:ins w:id="4" w:author="Angel Luis Moraleda" w:date="2023-12-14T16:20:00Z">
        <w:r w:rsidR="00945B1B">
          <w:rPr>
            <w:color w:val="auto"/>
            <w:sz w:val="24"/>
          </w:rPr>
          <w:t>a calculada conforme a lo establecido en dicha cláusula</w:t>
        </w:r>
      </w:ins>
      <w:del w:id="5" w:author="Angel Luis Moraleda" w:date="2023-12-14T16:20:00Z">
        <w:r w:rsidR="003B272C" w:rsidRPr="00F270E6" w:rsidDel="00945B1B">
          <w:rPr>
            <w:color w:val="auto"/>
            <w:sz w:val="24"/>
          </w:rPr>
          <w:delText>a de 200 puntos básicos (o 275 puntos básicos en los casos previstos en el apartado 3.2.)</w:delText>
        </w:r>
      </w:del>
      <w:r w:rsidR="003B272C" w:rsidRPr="00F270E6">
        <w:rPr>
          <w:color w:val="auto"/>
          <w:sz w:val="24"/>
        </w:rPr>
        <w:t xml:space="preserve"> aplicando la siguiente fórmula, para reducir la comisión de aval aplicada: </w:t>
      </w:r>
    </w:p>
    <w:p w14:paraId="4EF77062" w14:textId="059F3566" w:rsidR="003B272C" w:rsidRPr="00F270E6" w:rsidRDefault="003B272C" w:rsidP="000E5801">
      <w:pPr>
        <w:spacing w:after="0" w:line="240" w:lineRule="auto"/>
        <w:ind w:left="10" w:hanging="10"/>
        <w:jc w:val="both"/>
        <w:rPr>
          <w:color w:val="auto"/>
          <w:sz w:val="24"/>
        </w:rPr>
      </w:pPr>
    </w:p>
    <w:p w14:paraId="47D03CB5" w14:textId="6CE1ABC5" w:rsidR="003B272C" w:rsidRPr="00F270E6" w:rsidRDefault="003B272C" w:rsidP="000E5801">
      <w:pPr>
        <w:spacing w:after="0" w:line="240" w:lineRule="auto"/>
        <w:ind w:left="10" w:hanging="10"/>
        <w:jc w:val="both"/>
        <w:rPr>
          <w:color w:val="auto"/>
          <w:sz w:val="24"/>
        </w:rPr>
      </w:pPr>
      <w:r w:rsidRPr="00F270E6">
        <w:rPr>
          <w:color w:val="auto"/>
          <w:sz w:val="24"/>
        </w:rPr>
        <w:t>(+) Comisión de administración</w:t>
      </w:r>
    </w:p>
    <w:p w14:paraId="0E616EAA" w14:textId="6098A320" w:rsidR="003B272C" w:rsidRPr="00F270E6" w:rsidRDefault="00945B1B" w:rsidP="000E5801">
      <w:pPr>
        <w:spacing w:after="0" w:line="240" w:lineRule="auto"/>
        <w:ind w:left="10" w:hanging="10"/>
        <w:jc w:val="both"/>
        <w:rPr>
          <w:color w:val="auto"/>
          <w:sz w:val="24"/>
        </w:rPr>
      </w:pPr>
      <w:ins w:id="6" w:author="Angel Luis Moraleda" w:date="2023-12-14T16:20:00Z">
        <w:r>
          <w:rPr>
            <w:color w:val="auto"/>
            <w:sz w:val="24"/>
          </w:rPr>
          <w:t>75</w:t>
        </w:r>
      </w:ins>
      <w:del w:id="7" w:author="Angel Luis Moraleda" w:date="2023-12-14T16:20:00Z">
        <w:r w:rsidR="003B272C" w:rsidRPr="00F270E6" w:rsidDel="00945B1B">
          <w:rPr>
            <w:color w:val="auto"/>
            <w:sz w:val="24"/>
          </w:rPr>
          <w:delText>50</w:delText>
        </w:r>
      </w:del>
      <w:r w:rsidR="003B272C" w:rsidRPr="00F270E6">
        <w:rPr>
          <w:color w:val="auto"/>
          <w:sz w:val="24"/>
        </w:rPr>
        <w:t xml:space="preserve"> puntos básicos </w:t>
      </w:r>
    </w:p>
    <w:p w14:paraId="042439C1" w14:textId="7CC8587B" w:rsidR="003B272C" w:rsidRPr="00F270E6" w:rsidRDefault="003B272C" w:rsidP="000E5801">
      <w:pPr>
        <w:spacing w:after="0" w:line="240" w:lineRule="auto"/>
        <w:ind w:left="10" w:hanging="10"/>
        <w:jc w:val="both"/>
        <w:rPr>
          <w:color w:val="auto"/>
          <w:sz w:val="24"/>
        </w:rPr>
      </w:pPr>
    </w:p>
    <w:p w14:paraId="2CF76FCE" w14:textId="3CA88FD9" w:rsidR="003B272C" w:rsidRPr="00F270E6" w:rsidRDefault="003B272C" w:rsidP="000E5801">
      <w:pPr>
        <w:spacing w:after="0" w:line="240" w:lineRule="auto"/>
        <w:ind w:left="10" w:hanging="10"/>
        <w:jc w:val="both"/>
        <w:rPr>
          <w:color w:val="auto"/>
          <w:sz w:val="24"/>
        </w:rPr>
      </w:pPr>
      <w:r w:rsidRPr="00F270E6">
        <w:rPr>
          <w:color w:val="auto"/>
          <w:sz w:val="24"/>
        </w:rPr>
        <w:t>(+) Comisión de riesgo máxima</w:t>
      </w:r>
      <w:ins w:id="8" w:author="Angel Luis Moraleda" w:date="2023-12-14T16:32:00Z">
        <w:r w:rsidR="00872327">
          <w:rPr>
            <w:color w:val="auto"/>
            <w:sz w:val="24"/>
          </w:rPr>
          <w:t xml:space="preserve"> calculada conforme a lo</w:t>
        </w:r>
      </w:ins>
      <w:r w:rsidRPr="00F270E6">
        <w:rPr>
          <w:color w:val="auto"/>
          <w:sz w:val="24"/>
        </w:rPr>
        <w:t xml:space="preserve"> previst</w:t>
      </w:r>
      <w:ins w:id="9" w:author="Angel Luis Moraleda" w:date="2023-12-14T16:32:00Z">
        <w:r w:rsidR="00872327">
          <w:rPr>
            <w:color w:val="auto"/>
            <w:sz w:val="24"/>
          </w:rPr>
          <w:t>o</w:t>
        </w:r>
      </w:ins>
      <w:del w:id="10" w:author="Angel Luis Moraleda" w:date="2023-12-14T16:32:00Z">
        <w:r w:rsidRPr="00F270E6" w:rsidDel="00872327">
          <w:rPr>
            <w:color w:val="auto"/>
            <w:sz w:val="24"/>
          </w:rPr>
          <w:delText>a</w:delText>
        </w:r>
      </w:del>
      <w:r w:rsidRPr="00F270E6">
        <w:rPr>
          <w:color w:val="auto"/>
          <w:sz w:val="24"/>
        </w:rPr>
        <w:t xml:space="preserve"> en la cláusula 3.3</w:t>
      </w:r>
      <w:ins w:id="11" w:author="Angel Luis Moraleda" w:date="2023-12-14T16:09:00Z">
        <w:r w:rsidR="000720D9">
          <w:rPr>
            <w:color w:val="auto"/>
            <w:sz w:val="24"/>
          </w:rPr>
          <w:t>.</w:t>
        </w:r>
      </w:ins>
      <w:del w:id="12" w:author="Angel Luis Moraleda" w:date="2023-12-14T16:09:00Z">
        <w:r w:rsidRPr="00F270E6" w:rsidDel="000720D9">
          <w:rPr>
            <w:color w:val="auto"/>
            <w:sz w:val="24"/>
          </w:rPr>
          <w:delText xml:space="preserve">. </w:delText>
        </w:r>
      </w:del>
    </w:p>
    <w:p w14:paraId="43959248" w14:textId="18893F0C" w:rsidR="003B272C" w:rsidRPr="00F270E6" w:rsidRDefault="003B272C" w:rsidP="000E5801">
      <w:pPr>
        <w:spacing w:after="0" w:line="240" w:lineRule="auto"/>
        <w:ind w:left="10" w:hanging="10"/>
        <w:jc w:val="both"/>
        <w:rPr>
          <w:color w:val="auto"/>
          <w:sz w:val="24"/>
        </w:rPr>
      </w:pPr>
      <w:del w:id="13" w:author="Angel Luis Moraleda" w:date="2023-12-14T16:08:00Z">
        <w:r w:rsidRPr="00F270E6" w:rsidDel="000720D9">
          <w:rPr>
            <w:color w:val="auto"/>
            <w:sz w:val="24"/>
          </w:rPr>
          <w:delText>200 o 275 puntos básicos de comisión de riesgo máxima.</w:delText>
        </w:r>
      </w:del>
    </w:p>
    <w:p w14:paraId="2428AEB4" w14:textId="049D7F3A" w:rsidR="003B272C" w:rsidRPr="00F270E6" w:rsidRDefault="003B272C" w:rsidP="003B272C">
      <w:pPr>
        <w:pStyle w:val="Prrafodelista"/>
        <w:spacing w:after="0" w:line="240" w:lineRule="auto"/>
        <w:ind w:left="0"/>
        <w:jc w:val="both"/>
        <w:rPr>
          <w:rFonts w:asciiTheme="minorHAnsi" w:hAnsiTheme="minorHAnsi"/>
          <w:color w:val="auto"/>
          <w:sz w:val="24"/>
          <w:szCs w:val="24"/>
        </w:rPr>
      </w:pPr>
      <w:r w:rsidRPr="00F270E6">
        <w:rPr>
          <w:rFonts w:asciiTheme="minorHAnsi" w:hAnsiTheme="minorHAnsi"/>
          <w:b/>
          <w:bCs/>
          <w:color w:val="auto"/>
          <w:sz w:val="24"/>
          <w:szCs w:val="24"/>
        </w:rPr>
        <w:t xml:space="preserve">(-) </w:t>
      </w:r>
      <w:r w:rsidRPr="00F270E6">
        <w:rPr>
          <w:rFonts w:asciiTheme="minorHAnsi" w:hAnsiTheme="minorHAnsi"/>
          <w:color w:val="auto"/>
          <w:sz w:val="24"/>
          <w:szCs w:val="24"/>
        </w:rPr>
        <w:t xml:space="preserve">Reducción para trasladar la menor comisión de aval por inclusión en el programa </w:t>
      </w:r>
      <w:ins w:id="14" w:author="Angel Luis Moraleda" w:date="2023-12-14T16:22:00Z">
        <w:r w:rsidR="00945B1B">
          <w:rPr>
            <w:rFonts w:asciiTheme="minorHAnsi" w:hAnsiTheme="minorHAnsi"/>
            <w:color w:val="auto"/>
            <w:sz w:val="24"/>
            <w:szCs w:val="24"/>
          </w:rPr>
          <w:t>InvestEU</w:t>
        </w:r>
      </w:ins>
      <w:del w:id="15" w:author="Angel Luis Moraleda" w:date="2023-12-14T16:22:00Z">
        <w:r w:rsidRPr="00F270E6" w:rsidDel="00945B1B">
          <w:rPr>
            <w:rFonts w:asciiTheme="minorHAnsi" w:hAnsiTheme="minorHAnsi"/>
            <w:color w:val="auto"/>
            <w:sz w:val="24"/>
            <w:szCs w:val="24"/>
          </w:rPr>
          <w:delText>EGF</w:delText>
        </w:r>
      </w:del>
      <w:r w:rsidRPr="00F270E6">
        <w:rPr>
          <w:rFonts w:asciiTheme="minorHAnsi" w:hAnsiTheme="minorHAnsi"/>
          <w:color w:val="auto"/>
          <w:sz w:val="24"/>
          <w:szCs w:val="24"/>
        </w:rPr>
        <w:t>.</w:t>
      </w:r>
    </w:p>
    <w:p w14:paraId="47C2FDD7" w14:textId="18606A6D" w:rsidR="003B272C" w:rsidRPr="00F270E6" w:rsidRDefault="003B272C" w:rsidP="003B272C">
      <w:pPr>
        <w:pStyle w:val="Prrafodelista"/>
        <w:spacing w:after="0" w:line="240" w:lineRule="auto"/>
        <w:ind w:left="0"/>
        <w:jc w:val="both"/>
        <w:rPr>
          <w:rFonts w:asciiTheme="minorHAnsi" w:hAnsiTheme="minorHAnsi"/>
          <w:color w:val="auto"/>
          <w:sz w:val="24"/>
          <w:szCs w:val="24"/>
        </w:rPr>
      </w:pPr>
      <w:r w:rsidRPr="00F270E6">
        <w:rPr>
          <w:rFonts w:asciiTheme="minorHAnsi" w:hAnsiTheme="minorHAnsi"/>
          <w:color w:val="auto"/>
          <w:sz w:val="24"/>
          <w:szCs w:val="24"/>
        </w:rPr>
        <w:t xml:space="preserve">Porcentaje de la operación cubierto por </w:t>
      </w:r>
      <w:r w:rsidR="00A77B9D" w:rsidRPr="00F270E6">
        <w:rPr>
          <w:rFonts w:asciiTheme="minorHAnsi" w:hAnsiTheme="minorHAnsi"/>
          <w:color w:val="auto"/>
          <w:sz w:val="24"/>
          <w:szCs w:val="24"/>
        </w:rPr>
        <w:t>InvestEU</w:t>
      </w:r>
      <w:r w:rsidRPr="00F270E6">
        <w:rPr>
          <w:rFonts w:asciiTheme="minorHAnsi" w:hAnsiTheme="minorHAnsi"/>
          <w:color w:val="auto"/>
          <w:sz w:val="24"/>
          <w:szCs w:val="24"/>
        </w:rPr>
        <w:t xml:space="preserve"> (*) x (</w:t>
      </w:r>
      <w:r w:rsidR="00A77B9D" w:rsidRPr="00F270E6">
        <w:rPr>
          <w:rFonts w:asciiTheme="minorHAnsi" w:hAnsiTheme="minorHAnsi"/>
          <w:color w:val="auto"/>
          <w:sz w:val="24"/>
          <w:szCs w:val="24"/>
        </w:rPr>
        <w:t>(</w:t>
      </w:r>
      <w:r w:rsidRPr="00F270E6">
        <w:rPr>
          <w:rFonts w:asciiTheme="minorHAnsi" w:hAnsiTheme="minorHAnsi"/>
          <w:color w:val="auto"/>
          <w:sz w:val="24"/>
          <w:szCs w:val="24"/>
        </w:rPr>
        <w:t>Comisión de Riesgo máxima</w:t>
      </w:r>
      <w:r w:rsidR="00A77B9D" w:rsidRPr="00F270E6">
        <w:rPr>
          <w:rFonts w:asciiTheme="minorHAnsi" w:hAnsiTheme="minorHAnsi"/>
          <w:color w:val="auto"/>
          <w:sz w:val="24"/>
          <w:szCs w:val="24"/>
        </w:rPr>
        <w:t xml:space="preserve"> x 50%) (porcentaje de ajuste para reflejar la naturaleza no ilimitada la Garantía de InvestEU)</w:t>
      </w:r>
      <w:r w:rsidRPr="00F270E6">
        <w:rPr>
          <w:rFonts w:asciiTheme="minorHAnsi" w:hAnsiTheme="minorHAnsi"/>
          <w:color w:val="auto"/>
          <w:sz w:val="24"/>
          <w:szCs w:val="24"/>
        </w:rPr>
        <w:t xml:space="preserve"> – Comisión de Aval </w:t>
      </w:r>
      <w:r w:rsidR="0087346B">
        <w:rPr>
          <w:rFonts w:asciiTheme="minorHAnsi" w:hAnsiTheme="minorHAnsi"/>
          <w:color w:val="auto"/>
          <w:sz w:val="24"/>
          <w:szCs w:val="24"/>
        </w:rPr>
        <w:t>InvestEU</w:t>
      </w:r>
      <w:r w:rsidRPr="00F270E6">
        <w:rPr>
          <w:rFonts w:asciiTheme="minorHAnsi" w:hAnsiTheme="minorHAnsi"/>
          <w:color w:val="auto"/>
          <w:sz w:val="24"/>
          <w:szCs w:val="24"/>
        </w:rPr>
        <w:t xml:space="preserve"> (20 pb) </w:t>
      </w:r>
    </w:p>
    <w:p w14:paraId="1E9101C4" w14:textId="77777777" w:rsidR="003B272C" w:rsidRPr="00F270E6" w:rsidRDefault="003B272C" w:rsidP="003B272C">
      <w:pPr>
        <w:pStyle w:val="Prrafodelista"/>
        <w:spacing w:after="0" w:line="240" w:lineRule="auto"/>
        <w:ind w:left="0"/>
        <w:jc w:val="both"/>
        <w:rPr>
          <w:rFonts w:asciiTheme="minorHAnsi" w:hAnsiTheme="minorHAnsi"/>
          <w:color w:val="auto"/>
          <w:sz w:val="24"/>
          <w:szCs w:val="24"/>
        </w:rPr>
      </w:pPr>
    </w:p>
    <w:p w14:paraId="3BFD7BD1" w14:textId="6B13CB4B" w:rsidR="003B272C" w:rsidRPr="00F270E6" w:rsidRDefault="003B272C" w:rsidP="003B272C">
      <w:pPr>
        <w:pStyle w:val="Prrafodelista"/>
        <w:spacing w:after="0" w:line="240" w:lineRule="auto"/>
        <w:ind w:left="0"/>
        <w:jc w:val="both"/>
        <w:rPr>
          <w:rFonts w:asciiTheme="minorHAnsi" w:hAnsiTheme="minorHAnsi"/>
          <w:color w:val="auto"/>
          <w:sz w:val="24"/>
          <w:szCs w:val="24"/>
        </w:rPr>
      </w:pPr>
      <w:r w:rsidRPr="00F270E6">
        <w:rPr>
          <w:rFonts w:asciiTheme="minorHAnsi" w:hAnsiTheme="minorHAnsi"/>
          <w:color w:val="auto"/>
          <w:sz w:val="24"/>
          <w:szCs w:val="24"/>
        </w:rPr>
        <w:t xml:space="preserve">(*) Porcentaje de la operación cubierto por </w:t>
      </w:r>
      <w:r w:rsidR="0086512D">
        <w:rPr>
          <w:rFonts w:asciiTheme="minorHAnsi" w:hAnsiTheme="minorHAnsi"/>
          <w:color w:val="auto"/>
          <w:sz w:val="24"/>
          <w:szCs w:val="24"/>
        </w:rPr>
        <w:t>InvestEU</w:t>
      </w:r>
    </w:p>
    <w:p w14:paraId="0683E2F0" w14:textId="77777777" w:rsidR="003B272C" w:rsidRPr="00F270E6" w:rsidRDefault="003B272C" w:rsidP="003B272C">
      <w:pPr>
        <w:pStyle w:val="Prrafodelista"/>
        <w:spacing w:after="0" w:line="240" w:lineRule="auto"/>
        <w:ind w:left="0"/>
        <w:jc w:val="both"/>
        <w:rPr>
          <w:rFonts w:asciiTheme="minorHAnsi" w:hAnsiTheme="minorHAnsi"/>
          <w:color w:val="auto"/>
          <w:sz w:val="24"/>
          <w:szCs w:val="24"/>
        </w:rPr>
      </w:pPr>
      <w:r w:rsidRPr="00F270E6">
        <w:rPr>
          <w:rFonts w:asciiTheme="minorHAnsi" w:hAnsiTheme="minorHAnsi"/>
          <w:color w:val="auto"/>
          <w:sz w:val="24"/>
          <w:szCs w:val="24"/>
        </w:rPr>
        <w:t>% de reaval de CERSA de la operación (variable según cláusula 5.1. del Contrato de Reafianzamiento)</w:t>
      </w:r>
    </w:p>
    <w:p w14:paraId="4C151AD9" w14:textId="077DD4B7" w:rsidR="003B272C" w:rsidRPr="00F270E6" w:rsidRDefault="003B272C" w:rsidP="003B272C">
      <w:pPr>
        <w:pStyle w:val="Prrafodelista"/>
        <w:spacing w:after="0" w:line="240" w:lineRule="auto"/>
        <w:ind w:left="0"/>
        <w:jc w:val="both"/>
        <w:rPr>
          <w:rFonts w:asciiTheme="minorHAnsi" w:hAnsiTheme="minorHAnsi"/>
          <w:color w:val="auto"/>
          <w:sz w:val="24"/>
          <w:szCs w:val="24"/>
        </w:rPr>
      </w:pPr>
      <w:r w:rsidRPr="00F270E6">
        <w:rPr>
          <w:rFonts w:asciiTheme="minorHAnsi" w:hAnsiTheme="minorHAnsi"/>
          <w:color w:val="auto"/>
          <w:sz w:val="24"/>
          <w:szCs w:val="24"/>
        </w:rPr>
        <w:t xml:space="preserve">X 70% (% de riesgo cubierto por </w:t>
      </w:r>
      <w:r w:rsidR="00A77B9D" w:rsidRPr="00F270E6">
        <w:rPr>
          <w:rFonts w:asciiTheme="minorHAnsi" w:hAnsiTheme="minorHAnsi"/>
          <w:color w:val="auto"/>
          <w:sz w:val="24"/>
          <w:szCs w:val="24"/>
        </w:rPr>
        <w:t>InvestEU</w:t>
      </w:r>
      <w:r w:rsidRPr="00F270E6">
        <w:rPr>
          <w:rFonts w:asciiTheme="minorHAnsi" w:hAnsiTheme="minorHAnsi"/>
          <w:color w:val="auto"/>
          <w:sz w:val="24"/>
          <w:szCs w:val="24"/>
        </w:rPr>
        <w:t>)</w:t>
      </w:r>
    </w:p>
    <w:p w14:paraId="60B3C787" w14:textId="77777777" w:rsidR="003B272C" w:rsidRPr="00F270E6" w:rsidRDefault="003B272C" w:rsidP="003B272C">
      <w:pPr>
        <w:pStyle w:val="Prrafodelista"/>
        <w:spacing w:after="0" w:line="240" w:lineRule="auto"/>
        <w:ind w:left="0"/>
        <w:jc w:val="both"/>
        <w:rPr>
          <w:rFonts w:asciiTheme="minorHAnsi" w:hAnsiTheme="minorHAnsi"/>
          <w:color w:val="auto"/>
          <w:sz w:val="24"/>
          <w:szCs w:val="24"/>
        </w:rPr>
      </w:pPr>
    </w:p>
    <w:p w14:paraId="53F5BBB0" w14:textId="223E8E4B" w:rsidR="00872327" w:rsidRDefault="003B272C" w:rsidP="003B272C">
      <w:pPr>
        <w:pStyle w:val="Prrafodelista"/>
        <w:spacing w:after="0" w:line="240" w:lineRule="auto"/>
        <w:ind w:left="0"/>
        <w:jc w:val="both"/>
        <w:rPr>
          <w:ins w:id="16" w:author="Angel Luis Moraleda" w:date="2023-12-14T16:34:00Z"/>
          <w:rFonts w:asciiTheme="minorHAnsi" w:hAnsiTheme="minorHAnsi"/>
          <w:color w:val="auto"/>
          <w:sz w:val="24"/>
          <w:szCs w:val="24"/>
        </w:rPr>
      </w:pPr>
      <w:r w:rsidRPr="00F270E6">
        <w:rPr>
          <w:rFonts w:asciiTheme="minorHAnsi" w:hAnsiTheme="minorHAnsi"/>
          <w:color w:val="auto"/>
          <w:sz w:val="24"/>
          <w:szCs w:val="24"/>
        </w:rPr>
        <w:t xml:space="preserve">A modo de </w:t>
      </w:r>
      <w:r w:rsidRPr="00ED10AD">
        <w:rPr>
          <w:rFonts w:asciiTheme="minorHAnsi" w:hAnsiTheme="minorHAnsi"/>
          <w:color w:val="auto"/>
          <w:sz w:val="24"/>
          <w:szCs w:val="24"/>
        </w:rPr>
        <w:t>ejemplo, en una operación en la que el porcentaje de cobertura aplicado por CERSA a la operación fuera del 80% la reducción que hay que aplicar a la comisión de aval máxima que puede cobrar la SGR es de</w:t>
      </w:r>
      <w:ins w:id="17" w:author="Angel Luis Moraleda" w:date="2023-12-14T16:32:00Z">
        <w:r w:rsidR="00872327">
          <w:rPr>
            <w:rFonts w:asciiTheme="minorHAnsi" w:hAnsiTheme="minorHAnsi"/>
            <w:color w:val="auto"/>
            <w:sz w:val="24"/>
            <w:szCs w:val="24"/>
          </w:rPr>
          <w:t xml:space="preserve"> 18,48</w:t>
        </w:r>
      </w:ins>
      <w:r w:rsidRPr="00ED10AD">
        <w:rPr>
          <w:rFonts w:asciiTheme="minorHAnsi" w:hAnsiTheme="minorHAnsi"/>
          <w:color w:val="auto"/>
          <w:sz w:val="24"/>
          <w:szCs w:val="24"/>
        </w:rPr>
        <w:t xml:space="preserve"> </w:t>
      </w:r>
      <w:del w:id="18" w:author="Angel Luis Moraleda" w:date="2023-12-14T16:25:00Z">
        <w:r w:rsidR="00A77B9D" w:rsidRPr="003D5289" w:rsidDel="00945B1B">
          <w:rPr>
            <w:rFonts w:asciiTheme="minorHAnsi" w:hAnsiTheme="minorHAnsi"/>
            <w:color w:val="auto"/>
            <w:sz w:val="24"/>
            <w:szCs w:val="24"/>
          </w:rPr>
          <w:delText>44,8</w:delText>
        </w:r>
      </w:del>
      <w:r w:rsidRPr="00ED10AD">
        <w:rPr>
          <w:rFonts w:asciiTheme="minorHAnsi" w:hAnsiTheme="minorHAnsi"/>
          <w:color w:val="auto"/>
          <w:sz w:val="24"/>
          <w:szCs w:val="24"/>
        </w:rPr>
        <w:t xml:space="preserve"> puntos básicos</w:t>
      </w:r>
      <w:ins w:id="19" w:author="Angel Luis Moraleda" w:date="2023-12-14T16:35:00Z">
        <w:r w:rsidR="00872327">
          <w:rPr>
            <w:rFonts w:asciiTheme="minorHAnsi" w:hAnsiTheme="minorHAnsi"/>
            <w:color w:val="auto"/>
            <w:sz w:val="24"/>
            <w:szCs w:val="24"/>
          </w:rPr>
          <w:t>. E</w:t>
        </w:r>
      </w:ins>
      <w:ins w:id="20" w:author="Angel Luis Moraleda" w:date="2023-12-14T16:33:00Z">
        <w:r w:rsidR="00872327">
          <w:rPr>
            <w:rFonts w:asciiTheme="minorHAnsi" w:hAnsiTheme="minorHAnsi"/>
            <w:color w:val="auto"/>
            <w:sz w:val="24"/>
            <w:szCs w:val="24"/>
          </w:rPr>
          <w:t xml:space="preserve">n caso de que </w:t>
        </w:r>
      </w:ins>
      <w:ins w:id="21" w:author="Angel Luis Moraleda" w:date="2023-12-14T16:34:00Z">
        <w:r w:rsidR="00872327">
          <w:rPr>
            <w:rFonts w:asciiTheme="minorHAnsi" w:hAnsiTheme="minorHAnsi"/>
            <w:color w:val="auto"/>
            <w:sz w:val="24"/>
            <w:szCs w:val="24"/>
          </w:rPr>
          <w:t>la operación se encontrará en alguno de los supuestos previstos en la c</w:t>
        </w:r>
      </w:ins>
      <w:ins w:id="22" w:author="Angel Luis Moraleda" w:date="2023-12-14T16:35:00Z">
        <w:r w:rsidR="00872327">
          <w:rPr>
            <w:rFonts w:asciiTheme="minorHAnsi" w:hAnsiTheme="minorHAnsi"/>
            <w:color w:val="auto"/>
            <w:sz w:val="24"/>
            <w:szCs w:val="24"/>
          </w:rPr>
          <w:t>láusula 3.3. del Contrato en los que se puede</w:t>
        </w:r>
      </w:ins>
      <w:ins w:id="23" w:author="Angel Luis Moraleda" w:date="2023-12-14T16:36:00Z">
        <w:r w:rsidR="00872327">
          <w:rPr>
            <w:rFonts w:asciiTheme="minorHAnsi" w:hAnsiTheme="minorHAnsi"/>
            <w:color w:val="auto"/>
            <w:sz w:val="24"/>
            <w:szCs w:val="24"/>
          </w:rPr>
          <w:t>n aplicar 300 puntos básicos a la parte asumida por la SGR</w:t>
        </w:r>
      </w:ins>
      <w:ins w:id="24" w:author="Angel Luis Moraleda" w:date="2023-12-14T16:37:00Z">
        <w:r w:rsidR="00872327">
          <w:rPr>
            <w:rFonts w:asciiTheme="minorHAnsi" w:hAnsiTheme="minorHAnsi"/>
            <w:color w:val="auto"/>
            <w:sz w:val="24"/>
            <w:szCs w:val="24"/>
          </w:rPr>
          <w:t xml:space="preserve"> la reducción a aplicar a la comisión de aval máxima sería de 21,28 puntos básicos.  </w:t>
        </w:r>
      </w:ins>
    </w:p>
    <w:p w14:paraId="42AA2C12" w14:textId="77777777" w:rsidR="00872327" w:rsidRDefault="00872327" w:rsidP="003B272C">
      <w:pPr>
        <w:pStyle w:val="Prrafodelista"/>
        <w:spacing w:after="0" w:line="240" w:lineRule="auto"/>
        <w:ind w:left="0"/>
        <w:jc w:val="both"/>
        <w:rPr>
          <w:ins w:id="25" w:author="Angel Luis Moraleda" w:date="2023-12-14T16:34:00Z"/>
          <w:rFonts w:asciiTheme="minorHAnsi" w:hAnsiTheme="minorHAnsi"/>
          <w:color w:val="auto"/>
          <w:sz w:val="24"/>
          <w:szCs w:val="24"/>
        </w:rPr>
      </w:pPr>
    </w:p>
    <w:p w14:paraId="32F44BBE" w14:textId="77777777" w:rsidR="00872327" w:rsidRDefault="00872327" w:rsidP="003B272C">
      <w:pPr>
        <w:pStyle w:val="Prrafodelista"/>
        <w:spacing w:after="0" w:line="240" w:lineRule="auto"/>
        <w:ind w:left="0"/>
        <w:jc w:val="both"/>
        <w:rPr>
          <w:ins w:id="26" w:author="Angel Luis Moraleda" w:date="2023-12-14T16:34:00Z"/>
          <w:rFonts w:asciiTheme="minorHAnsi" w:hAnsiTheme="minorHAnsi"/>
          <w:color w:val="auto"/>
          <w:sz w:val="24"/>
          <w:szCs w:val="24"/>
        </w:rPr>
      </w:pPr>
    </w:p>
    <w:p w14:paraId="6BFA77EE" w14:textId="1444C5BC" w:rsidR="003B272C" w:rsidRPr="00ED10AD" w:rsidDel="00872327" w:rsidRDefault="003B272C" w:rsidP="003B272C">
      <w:pPr>
        <w:pStyle w:val="Prrafodelista"/>
        <w:spacing w:after="0" w:line="240" w:lineRule="auto"/>
        <w:ind w:left="0"/>
        <w:jc w:val="both"/>
        <w:rPr>
          <w:del w:id="27" w:author="Angel Luis Moraleda" w:date="2023-12-14T16:37:00Z"/>
          <w:rFonts w:asciiTheme="minorHAnsi" w:hAnsiTheme="minorHAnsi"/>
          <w:color w:val="auto"/>
          <w:sz w:val="24"/>
          <w:szCs w:val="24"/>
        </w:rPr>
      </w:pPr>
      <w:del w:id="28" w:author="Angel Luis Moraleda" w:date="2023-12-14T16:37:00Z">
        <w:r w:rsidRPr="00ED10AD" w:rsidDel="00872327">
          <w:rPr>
            <w:rFonts w:asciiTheme="minorHAnsi" w:hAnsiTheme="minorHAnsi"/>
            <w:color w:val="auto"/>
            <w:sz w:val="24"/>
            <w:szCs w:val="24"/>
          </w:rPr>
          <w:lastRenderedPageBreak/>
          <w:delText xml:space="preserve"> En caso de que a la operación se pudieran aplicar puntos básicos de prima de riesgo</w:delText>
        </w:r>
      </w:del>
      <w:del w:id="29" w:author="Angel Luis Moraleda" w:date="2023-12-14T16:33:00Z">
        <w:r w:rsidRPr="00ED10AD" w:rsidDel="00872327">
          <w:rPr>
            <w:rFonts w:asciiTheme="minorHAnsi" w:hAnsiTheme="minorHAnsi"/>
            <w:color w:val="auto"/>
            <w:sz w:val="24"/>
            <w:szCs w:val="24"/>
          </w:rPr>
          <w:delText xml:space="preserve"> máximo </w:delText>
        </w:r>
      </w:del>
      <w:del w:id="30" w:author="Angel Luis Moraleda" w:date="2023-12-14T16:37:00Z">
        <w:r w:rsidRPr="00ED10AD" w:rsidDel="00872327">
          <w:rPr>
            <w:rFonts w:asciiTheme="minorHAnsi" w:hAnsiTheme="minorHAnsi"/>
            <w:color w:val="auto"/>
            <w:sz w:val="24"/>
            <w:szCs w:val="24"/>
          </w:rPr>
          <w:delText>por encontrarse en algunos de los casos</w:delText>
        </w:r>
      </w:del>
      <w:del w:id="31" w:author="Angel Luis Moraleda" w:date="2023-12-14T16:32:00Z">
        <w:r w:rsidRPr="00ED10AD" w:rsidDel="00872327">
          <w:rPr>
            <w:rFonts w:asciiTheme="minorHAnsi" w:hAnsiTheme="minorHAnsi"/>
            <w:color w:val="auto"/>
            <w:sz w:val="24"/>
            <w:szCs w:val="24"/>
          </w:rPr>
          <w:delText xml:space="preserve"> </w:delText>
        </w:r>
      </w:del>
      <w:del w:id="32" w:author="Angel Luis Moraleda" w:date="2023-12-14T16:25:00Z">
        <w:r w:rsidRPr="00ED10AD" w:rsidDel="00945B1B">
          <w:rPr>
            <w:rFonts w:asciiTheme="minorHAnsi" w:hAnsiTheme="minorHAnsi"/>
            <w:color w:val="auto"/>
            <w:sz w:val="24"/>
            <w:szCs w:val="24"/>
          </w:rPr>
          <w:delText>previstos en el apartado 3.2</w:delText>
        </w:r>
      </w:del>
      <w:del w:id="33" w:author="Angel Luis Moraleda" w:date="2023-12-14T16:37:00Z">
        <w:r w:rsidRPr="00ED10AD" w:rsidDel="00872327">
          <w:rPr>
            <w:rFonts w:asciiTheme="minorHAnsi" w:hAnsiTheme="minorHAnsi"/>
            <w:color w:val="auto"/>
            <w:sz w:val="24"/>
            <w:szCs w:val="24"/>
          </w:rPr>
          <w:delText xml:space="preserve">. del Contrato de Reafianzamiento, y CERSA aplicara una cobertura del 80% la reducción a aplicar a la comisión de aval máxima sería de </w:delText>
        </w:r>
        <w:r w:rsidR="00A77B9D" w:rsidRPr="003D5289" w:rsidDel="00872327">
          <w:rPr>
            <w:rFonts w:asciiTheme="minorHAnsi" w:hAnsiTheme="minorHAnsi"/>
            <w:color w:val="auto"/>
            <w:sz w:val="24"/>
            <w:szCs w:val="24"/>
          </w:rPr>
          <w:delText>65,8</w:delText>
        </w:r>
        <w:r w:rsidRPr="00ED10AD" w:rsidDel="00872327">
          <w:rPr>
            <w:rFonts w:asciiTheme="minorHAnsi" w:hAnsiTheme="minorHAnsi"/>
            <w:color w:val="auto"/>
            <w:sz w:val="24"/>
            <w:szCs w:val="24"/>
          </w:rPr>
          <w:delText xml:space="preserve"> puntos básicos. </w:delText>
        </w:r>
      </w:del>
    </w:p>
    <w:p w14:paraId="02D7E944" w14:textId="2D62824F" w:rsidR="003B272C" w:rsidRPr="00ED10AD" w:rsidRDefault="003B272C" w:rsidP="003B272C">
      <w:pPr>
        <w:pStyle w:val="Prrafodelista"/>
        <w:spacing w:after="0" w:line="240" w:lineRule="auto"/>
        <w:ind w:left="0"/>
        <w:jc w:val="both"/>
        <w:rPr>
          <w:rFonts w:asciiTheme="minorHAnsi" w:hAnsiTheme="minorHAnsi"/>
          <w:color w:val="auto"/>
          <w:sz w:val="24"/>
          <w:szCs w:val="24"/>
        </w:rPr>
      </w:pPr>
      <w:del w:id="34" w:author="Angel Luis Moraleda" w:date="2023-12-14T16:37:00Z">
        <w:r w:rsidRPr="00ED10AD" w:rsidDel="00872327">
          <w:rPr>
            <w:rFonts w:asciiTheme="minorHAnsi" w:hAnsiTheme="minorHAnsi"/>
            <w:color w:val="auto"/>
            <w:sz w:val="24"/>
            <w:szCs w:val="24"/>
          </w:rPr>
          <w:delText xml:space="preserve"> </w:delText>
        </w:r>
      </w:del>
    </w:p>
    <w:p w14:paraId="301C764C" w14:textId="2327B126" w:rsidR="003B272C" w:rsidRPr="00F270E6" w:rsidRDefault="003B272C" w:rsidP="003B272C">
      <w:pPr>
        <w:pStyle w:val="Prrafodelista"/>
        <w:spacing w:after="0" w:line="240" w:lineRule="auto"/>
        <w:ind w:left="0"/>
        <w:jc w:val="both"/>
        <w:rPr>
          <w:rFonts w:asciiTheme="minorHAnsi" w:hAnsiTheme="minorHAnsi"/>
          <w:color w:val="auto"/>
          <w:sz w:val="24"/>
          <w:szCs w:val="24"/>
        </w:rPr>
      </w:pPr>
      <w:bookmarkStart w:id="35" w:name="_Hlk82688994"/>
      <w:r w:rsidRPr="003D5289">
        <w:rPr>
          <w:rFonts w:asciiTheme="minorHAnsi" w:hAnsiTheme="minorHAnsi"/>
          <w:color w:val="auto"/>
          <w:sz w:val="24"/>
          <w:szCs w:val="24"/>
        </w:rPr>
        <w:t xml:space="preserve">La SGR tiene que asegurarse de que la </w:t>
      </w:r>
      <w:r w:rsidRPr="003D5289">
        <w:rPr>
          <w:rFonts w:asciiTheme="minorHAnsi" w:hAnsiTheme="minorHAnsi"/>
          <w:b/>
          <w:bCs/>
          <w:color w:val="auto"/>
          <w:sz w:val="24"/>
          <w:szCs w:val="24"/>
        </w:rPr>
        <w:t>Empresa Avalada</w:t>
      </w:r>
      <w:r w:rsidRPr="003D5289">
        <w:rPr>
          <w:rFonts w:asciiTheme="minorHAnsi" w:hAnsiTheme="minorHAnsi"/>
          <w:color w:val="auto"/>
          <w:sz w:val="24"/>
          <w:szCs w:val="24"/>
        </w:rPr>
        <w:t xml:space="preserve"> es la beneficiaria de la ventaja financiera del reafianzamiento otorgado por CERSA con cargo a </w:t>
      </w:r>
      <w:r w:rsidR="00A77B9D" w:rsidRPr="003D5289">
        <w:rPr>
          <w:rFonts w:asciiTheme="minorHAnsi" w:hAnsiTheme="minorHAnsi"/>
          <w:color w:val="auto"/>
          <w:sz w:val="24"/>
          <w:szCs w:val="24"/>
        </w:rPr>
        <w:t>InvestEU</w:t>
      </w:r>
      <w:r w:rsidRPr="003D5289">
        <w:rPr>
          <w:rFonts w:asciiTheme="minorHAnsi" w:hAnsiTheme="minorHAnsi"/>
          <w:color w:val="auto"/>
          <w:sz w:val="24"/>
          <w:szCs w:val="24"/>
        </w:rPr>
        <w:t xml:space="preserve"> </w:t>
      </w:r>
      <w:r w:rsidR="00ED10AD">
        <w:rPr>
          <w:rFonts w:asciiTheme="minorHAnsi" w:hAnsiTheme="minorHAnsi"/>
          <w:color w:val="auto"/>
          <w:sz w:val="24"/>
          <w:szCs w:val="24"/>
        </w:rPr>
        <w:t xml:space="preserve">i) </w:t>
      </w:r>
      <w:r w:rsidRPr="003D5289">
        <w:rPr>
          <w:rFonts w:asciiTheme="minorHAnsi" w:hAnsiTheme="minorHAnsi"/>
          <w:color w:val="auto"/>
          <w:sz w:val="24"/>
          <w:szCs w:val="24"/>
        </w:rPr>
        <w:t>aplicando la comisión de aval resultante del apartado anterior</w:t>
      </w:r>
      <w:r w:rsidR="00ED10AD">
        <w:rPr>
          <w:rFonts w:asciiTheme="minorHAnsi" w:hAnsiTheme="minorHAnsi"/>
          <w:color w:val="auto"/>
          <w:sz w:val="24"/>
          <w:szCs w:val="24"/>
        </w:rPr>
        <w:t>, excepto en la Línea InvestEU PYME,</w:t>
      </w:r>
      <w:r w:rsidRPr="003D5289">
        <w:rPr>
          <w:rFonts w:asciiTheme="minorHAnsi" w:hAnsiTheme="minorHAnsi"/>
          <w:color w:val="auto"/>
          <w:sz w:val="24"/>
          <w:szCs w:val="24"/>
        </w:rPr>
        <w:t xml:space="preserve"> y </w:t>
      </w:r>
      <w:proofErr w:type="spellStart"/>
      <w:r w:rsidR="00ED10AD">
        <w:rPr>
          <w:rFonts w:asciiTheme="minorHAnsi" w:hAnsiTheme="minorHAnsi"/>
          <w:color w:val="auto"/>
          <w:sz w:val="24"/>
          <w:szCs w:val="24"/>
        </w:rPr>
        <w:t>ii</w:t>
      </w:r>
      <w:proofErr w:type="spellEnd"/>
      <w:r w:rsidR="00ED10AD">
        <w:rPr>
          <w:rFonts w:asciiTheme="minorHAnsi" w:hAnsiTheme="minorHAnsi"/>
          <w:color w:val="auto"/>
          <w:sz w:val="24"/>
          <w:szCs w:val="24"/>
        </w:rPr>
        <w:t xml:space="preserve">) </w:t>
      </w:r>
      <w:r w:rsidRPr="003D5289">
        <w:rPr>
          <w:rFonts w:asciiTheme="minorHAnsi" w:hAnsiTheme="minorHAnsi"/>
          <w:color w:val="auto"/>
          <w:sz w:val="24"/>
          <w:szCs w:val="24"/>
        </w:rPr>
        <w:t>trasladando la obligación a las entidades acreedoras que otorguen el préstamo avalado por la SGR de reducir el tipo de interés aplicando a la operación para reflejar el hecho de que la operación cuenta con un aval</w:t>
      </w:r>
      <w:ins w:id="36" w:author="Angel Luis Moraleda" w:date="2023-12-14T16:52:00Z">
        <w:r w:rsidR="00091DB7">
          <w:rPr>
            <w:rFonts w:asciiTheme="minorHAnsi" w:hAnsiTheme="minorHAnsi"/>
            <w:color w:val="auto"/>
            <w:sz w:val="24"/>
            <w:szCs w:val="24"/>
          </w:rPr>
          <w:t xml:space="preserve"> apoyado por InvestEU</w:t>
        </w:r>
      </w:ins>
      <w:r w:rsidRPr="003D5289">
        <w:rPr>
          <w:rFonts w:asciiTheme="minorHAnsi" w:hAnsiTheme="minorHAnsi"/>
          <w:color w:val="auto"/>
          <w:sz w:val="24"/>
          <w:szCs w:val="24"/>
        </w:rPr>
        <w:t>.</w:t>
      </w:r>
    </w:p>
    <w:bookmarkEnd w:id="35"/>
    <w:p w14:paraId="4EF31BFA" w14:textId="77777777" w:rsidR="003B272C" w:rsidRPr="004457BA" w:rsidRDefault="003B272C" w:rsidP="003B272C">
      <w:pPr>
        <w:pStyle w:val="Prrafodelista"/>
        <w:spacing w:after="0" w:line="240" w:lineRule="auto"/>
        <w:ind w:left="0"/>
        <w:jc w:val="both"/>
        <w:rPr>
          <w:rFonts w:asciiTheme="minorHAnsi" w:hAnsiTheme="minorHAnsi"/>
          <w:color w:val="404040" w:themeColor="text1" w:themeTint="BF"/>
          <w:sz w:val="24"/>
          <w:szCs w:val="24"/>
        </w:rPr>
      </w:pPr>
    </w:p>
    <w:p w14:paraId="7C982F9F" w14:textId="0C09DC24" w:rsidR="000B1F1A" w:rsidRPr="000850E4" w:rsidRDefault="00FE541A" w:rsidP="009F6F5A">
      <w:pPr>
        <w:numPr>
          <w:ilvl w:val="0"/>
          <w:numId w:val="1"/>
        </w:numPr>
        <w:spacing w:after="0" w:line="240" w:lineRule="auto"/>
        <w:ind w:hanging="283"/>
        <w:rPr>
          <w:color w:val="auto"/>
        </w:rPr>
      </w:pPr>
      <w:r w:rsidRPr="000850E4">
        <w:rPr>
          <w:b/>
          <w:color w:val="auto"/>
          <w:sz w:val="24"/>
        </w:rPr>
        <w:t xml:space="preserve">Criterios de elegibilidad adicionales al Contrato de Reafianzamiento para ser elegible para </w:t>
      </w:r>
      <w:r w:rsidR="0065298E" w:rsidRPr="000850E4">
        <w:rPr>
          <w:b/>
          <w:color w:val="auto"/>
          <w:sz w:val="24"/>
        </w:rPr>
        <w:t>InvestEU</w:t>
      </w:r>
    </w:p>
    <w:p w14:paraId="714F0347" w14:textId="77777777" w:rsidR="002C1CCB" w:rsidRPr="000850E4" w:rsidRDefault="002C1CCB" w:rsidP="000E5801">
      <w:pPr>
        <w:spacing w:after="0" w:line="240" w:lineRule="auto"/>
        <w:ind w:left="283"/>
        <w:rPr>
          <w:color w:val="auto"/>
        </w:rPr>
      </w:pPr>
    </w:p>
    <w:p w14:paraId="2A8BB1BA" w14:textId="5362C2B0" w:rsidR="000B1F1A" w:rsidRPr="000850E4" w:rsidRDefault="00FE541A" w:rsidP="000E5801">
      <w:pPr>
        <w:spacing w:after="0" w:line="240" w:lineRule="auto"/>
        <w:jc w:val="both"/>
        <w:rPr>
          <w:color w:val="auto"/>
          <w:sz w:val="24"/>
        </w:rPr>
      </w:pPr>
      <w:r w:rsidRPr="000850E4">
        <w:rPr>
          <w:color w:val="auto"/>
          <w:sz w:val="24"/>
        </w:rPr>
        <w:t xml:space="preserve">Además de lo previsto en la cláusula 3 del Contrato de Reafianzamiento tendrán que cumplirse las siguientes condiciones: </w:t>
      </w:r>
    </w:p>
    <w:p w14:paraId="0ED3BB46" w14:textId="6BC41E08" w:rsidR="000E5801" w:rsidRPr="000850E4" w:rsidRDefault="000E5801" w:rsidP="000E5801">
      <w:pPr>
        <w:spacing w:after="0" w:line="240" w:lineRule="auto"/>
        <w:jc w:val="both"/>
        <w:rPr>
          <w:color w:val="auto"/>
          <w:sz w:val="24"/>
        </w:rPr>
      </w:pPr>
    </w:p>
    <w:p w14:paraId="4F978AD6" w14:textId="77777777" w:rsidR="000E5801" w:rsidRPr="000850E4" w:rsidRDefault="000E5801" w:rsidP="009F6F5A">
      <w:pPr>
        <w:numPr>
          <w:ilvl w:val="1"/>
          <w:numId w:val="1"/>
        </w:numPr>
        <w:spacing w:after="0" w:line="240" w:lineRule="auto"/>
        <w:ind w:left="284" w:hanging="284"/>
        <w:rPr>
          <w:color w:val="auto"/>
        </w:rPr>
      </w:pPr>
      <w:r w:rsidRPr="000850E4">
        <w:rPr>
          <w:b/>
          <w:color w:val="auto"/>
          <w:sz w:val="24"/>
        </w:rPr>
        <w:t>Tipos de empresas elegibles.</w:t>
      </w:r>
    </w:p>
    <w:p w14:paraId="03B625F0" w14:textId="77777777" w:rsidR="000E5801" w:rsidRPr="000850E4" w:rsidRDefault="000E5801" w:rsidP="000E5801">
      <w:pPr>
        <w:spacing w:after="0" w:line="240" w:lineRule="auto"/>
        <w:ind w:left="720"/>
        <w:rPr>
          <w:color w:val="auto"/>
        </w:rPr>
      </w:pPr>
    </w:p>
    <w:p w14:paraId="7DDA14C4" w14:textId="44B2A8B7" w:rsidR="000E5801" w:rsidRPr="000850E4" w:rsidRDefault="000850E4" w:rsidP="000E5801">
      <w:pPr>
        <w:spacing w:after="0" w:line="240" w:lineRule="auto"/>
        <w:jc w:val="both"/>
        <w:rPr>
          <w:color w:val="auto"/>
          <w:sz w:val="24"/>
        </w:rPr>
      </w:pPr>
      <w:r w:rsidRPr="000850E4">
        <w:rPr>
          <w:color w:val="auto"/>
          <w:sz w:val="24"/>
        </w:rPr>
        <w:t>E</w:t>
      </w:r>
      <w:r w:rsidR="000E5801" w:rsidRPr="000850E4">
        <w:rPr>
          <w:color w:val="auto"/>
          <w:sz w:val="24"/>
        </w:rPr>
        <w:t xml:space="preserve">mpresas que tengan la consideración de </w:t>
      </w:r>
      <w:r w:rsidR="000E5801" w:rsidRPr="000850E4">
        <w:rPr>
          <w:b/>
          <w:bCs/>
          <w:color w:val="auto"/>
          <w:sz w:val="24"/>
        </w:rPr>
        <w:t>PYME</w:t>
      </w:r>
      <w:r w:rsidR="00D723DE">
        <w:rPr>
          <w:b/>
          <w:bCs/>
          <w:color w:val="auto"/>
          <w:sz w:val="24"/>
        </w:rPr>
        <w:t>.</w:t>
      </w:r>
    </w:p>
    <w:p w14:paraId="325BA654" w14:textId="77777777" w:rsidR="000E5801" w:rsidRPr="000850E4" w:rsidRDefault="000E5801" w:rsidP="000E5801">
      <w:pPr>
        <w:spacing w:after="0" w:line="240" w:lineRule="auto"/>
        <w:ind w:left="720"/>
        <w:jc w:val="both"/>
        <w:rPr>
          <w:color w:val="auto"/>
        </w:rPr>
      </w:pPr>
    </w:p>
    <w:p w14:paraId="4C2DE5F7" w14:textId="77777777" w:rsidR="000B1F1A" w:rsidRPr="000850E4" w:rsidRDefault="00FE541A" w:rsidP="009F6F5A">
      <w:pPr>
        <w:numPr>
          <w:ilvl w:val="1"/>
          <w:numId w:val="1"/>
        </w:numPr>
        <w:spacing w:after="0" w:line="240" w:lineRule="auto"/>
        <w:rPr>
          <w:color w:val="auto"/>
        </w:rPr>
      </w:pPr>
      <w:r w:rsidRPr="000850E4">
        <w:rPr>
          <w:b/>
          <w:color w:val="auto"/>
          <w:sz w:val="24"/>
        </w:rPr>
        <w:t xml:space="preserve">Operaciones de garantía elegibles. </w:t>
      </w:r>
    </w:p>
    <w:p w14:paraId="17DC13D1" w14:textId="77777777" w:rsidR="000B1F1A" w:rsidRPr="000850E4" w:rsidRDefault="00FE541A" w:rsidP="000E5801">
      <w:pPr>
        <w:spacing w:after="0" w:line="240" w:lineRule="auto"/>
        <w:ind w:left="720"/>
        <w:rPr>
          <w:color w:val="auto"/>
        </w:rPr>
      </w:pPr>
      <w:r w:rsidRPr="000850E4">
        <w:rPr>
          <w:b/>
          <w:color w:val="auto"/>
          <w:sz w:val="24"/>
        </w:rPr>
        <w:t xml:space="preserve"> </w:t>
      </w:r>
    </w:p>
    <w:p w14:paraId="4016B598" w14:textId="03436482" w:rsidR="000B1F1A" w:rsidRPr="000850E4" w:rsidRDefault="00FE541A" w:rsidP="000E5801">
      <w:pPr>
        <w:spacing w:after="0" w:line="240" w:lineRule="auto"/>
        <w:ind w:left="10" w:hanging="10"/>
        <w:jc w:val="both"/>
        <w:rPr>
          <w:b/>
          <w:color w:val="auto"/>
          <w:sz w:val="24"/>
        </w:rPr>
      </w:pPr>
      <w:r w:rsidRPr="000850E4">
        <w:rPr>
          <w:color w:val="auto"/>
          <w:sz w:val="24"/>
        </w:rPr>
        <w:t xml:space="preserve">Serán elegibles los siguientes tipos de garantías, tal y como quedan definidos en el Contrato de Reafianzamiento y siempre que no se den ninguna de las situaciones de exclusión previstas en el apartado 3.3. del Contrato de Reafianzamiento: </w:t>
      </w:r>
      <w:r w:rsidR="003C1D28" w:rsidRPr="000850E4">
        <w:rPr>
          <w:color w:val="auto"/>
          <w:sz w:val="24"/>
        </w:rPr>
        <w:t>los</w:t>
      </w:r>
      <w:r w:rsidRPr="000850E4">
        <w:rPr>
          <w:color w:val="auto"/>
          <w:sz w:val="24"/>
        </w:rPr>
        <w:t xml:space="preserve"> </w:t>
      </w:r>
      <w:r w:rsidRPr="000850E4">
        <w:rPr>
          <w:b/>
          <w:color w:val="auto"/>
          <w:sz w:val="24"/>
        </w:rPr>
        <w:t>Avales para Financiación de Nuevos Activos Fijos</w:t>
      </w:r>
      <w:r w:rsidR="003C1D28" w:rsidRPr="000850E4">
        <w:rPr>
          <w:b/>
          <w:color w:val="auto"/>
          <w:sz w:val="24"/>
        </w:rPr>
        <w:t xml:space="preserve"> </w:t>
      </w:r>
      <w:r w:rsidR="003C1D28" w:rsidRPr="000850E4">
        <w:rPr>
          <w:bCs/>
          <w:color w:val="auto"/>
          <w:sz w:val="24"/>
        </w:rPr>
        <w:t>y l</w:t>
      </w:r>
      <w:r w:rsidRPr="000850E4">
        <w:rPr>
          <w:color w:val="auto"/>
          <w:sz w:val="24"/>
        </w:rPr>
        <w:t xml:space="preserve">os </w:t>
      </w:r>
      <w:r w:rsidRPr="000850E4">
        <w:rPr>
          <w:b/>
          <w:color w:val="auto"/>
          <w:sz w:val="24"/>
        </w:rPr>
        <w:t xml:space="preserve">Avales para Financiación de Capital Circulante. </w:t>
      </w:r>
    </w:p>
    <w:p w14:paraId="75495EEB" w14:textId="4FD1571A" w:rsidR="003C1D28" w:rsidRPr="006B0A08" w:rsidRDefault="003C1D28" w:rsidP="000E5801">
      <w:pPr>
        <w:spacing w:after="0" w:line="240" w:lineRule="auto"/>
        <w:ind w:left="10" w:hanging="10"/>
        <w:jc w:val="both"/>
        <w:rPr>
          <w:color w:val="auto"/>
          <w:sz w:val="24"/>
        </w:rPr>
      </w:pPr>
    </w:p>
    <w:p w14:paraId="0519D604" w14:textId="74375C83" w:rsidR="003C1D28" w:rsidRPr="000850E4" w:rsidRDefault="00D723DE" w:rsidP="00D723DE">
      <w:pPr>
        <w:spacing w:after="0" w:line="240" w:lineRule="auto"/>
        <w:jc w:val="both"/>
        <w:rPr>
          <w:color w:val="auto"/>
          <w:sz w:val="24"/>
        </w:rPr>
      </w:pPr>
      <w:r>
        <w:rPr>
          <w:color w:val="auto"/>
          <w:sz w:val="24"/>
        </w:rPr>
        <w:t>Q</w:t>
      </w:r>
      <w:r w:rsidR="003C1D28" w:rsidRPr="000850E4">
        <w:rPr>
          <w:color w:val="auto"/>
          <w:sz w:val="24"/>
        </w:rPr>
        <w:t xml:space="preserve">uedarán excluidas las siguientes operaciones de garantía: </w:t>
      </w:r>
    </w:p>
    <w:p w14:paraId="013DF9D8" w14:textId="77777777" w:rsidR="003C1D28" w:rsidRPr="000850E4" w:rsidRDefault="003C1D28" w:rsidP="000E5801">
      <w:pPr>
        <w:pStyle w:val="Prrafodelista"/>
        <w:spacing w:after="0" w:line="240" w:lineRule="auto"/>
        <w:rPr>
          <w:color w:val="auto"/>
          <w:sz w:val="24"/>
        </w:rPr>
      </w:pPr>
    </w:p>
    <w:p w14:paraId="5561F6B4" w14:textId="0BBE36F3" w:rsidR="003C1D28" w:rsidRPr="000850E4" w:rsidRDefault="00586A94" w:rsidP="009F6F5A">
      <w:pPr>
        <w:pStyle w:val="Prrafodelista"/>
        <w:numPr>
          <w:ilvl w:val="0"/>
          <w:numId w:val="14"/>
        </w:numPr>
        <w:spacing w:after="0" w:line="240" w:lineRule="auto"/>
        <w:ind w:left="426" w:hanging="426"/>
        <w:jc w:val="both"/>
        <w:rPr>
          <w:color w:val="auto"/>
        </w:rPr>
      </w:pPr>
      <w:r w:rsidRPr="000850E4">
        <w:rPr>
          <w:color w:val="auto"/>
          <w:sz w:val="24"/>
        </w:rPr>
        <w:t>L</w:t>
      </w:r>
      <w:r w:rsidR="003C1D28" w:rsidRPr="000850E4">
        <w:rPr>
          <w:color w:val="auto"/>
          <w:sz w:val="24"/>
        </w:rPr>
        <w:t>as operaciones de</w:t>
      </w:r>
      <w:r w:rsidRPr="000850E4">
        <w:rPr>
          <w:color w:val="auto"/>
          <w:sz w:val="24"/>
        </w:rPr>
        <w:t xml:space="preserve"> refinanciación de una operación formalizada previamente por la SGR</w:t>
      </w:r>
      <w:r w:rsidR="003C1D28" w:rsidRPr="000850E4">
        <w:rPr>
          <w:color w:val="auto"/>
          <w:sz w:val="24"/>
        </w:rPr>
        <w:t>,</w:t>
      </w:r>
      <w:r w:rsidRPr="000850E4">
        <w:rPr>
          <w:color w:val="auto"/>
          <w:sz w:val="24"/>
        </w:rPr>
        <w:t xml:space="preserve"> a no ser que fuera una refinanciación de una operación previamente incluida en este programa. </w:t>
      </w:r>
      <w:r w:rsidRPr="000850E4">
        <w:rPr>
          <w:b/>
          <w:color w:val="auto"/>
          <w:sz w:val="24"/>
        </w:rPr>
        <w:t xml:space="preserve"> </w:t>
      </w:r>
    </w:p>
    <w:p w14:paraId="47DD7C50" w14:textId="77777777" w:rsidR="003C1D28" w:rsidRPr="000850E4" w:rsidRDefault="003C1D28" w:rsidP="000E5801">
      <w:pPr>
        <w:pStyle w:val="Prrafodelista"/>
        <w:spacing w:after="0" w:line="240" w:lineRule="auto"/>
        <w:ind w:left="426"/>
        <w:jc w:val="both"/>
        <w:rPr>
          <w:color w:val="auto"/>
        </w:rPr>
      </w:pPr>
    </w:p>
    <w:p w14:paraId="3EAAEEE6" w14:textId="1C5E873C" w:rsidR="003C1D28" w:rsidRPr="000850E4" w:rsidRDefault="00586A94" w:rsidP="009F6F5A">
      <w:pPr>
        <w:pStyle w:val="Prrafodelista"/>
        <w:numPr>
          <w:ilvl w:val="0"/>
          <w:numId w:val="14"/>
        </w:numPr>
        <w:spacing w:after="0" w:line="240" w:lineRule="auto"/>
        <w:ind w:left="426" w:hanging="426"/>
        <w:jc w:val="both"/>
        <w:rPr>
          <w:color w:val="auto"/>
        </w:rPr>
      </w:pPr>
      <w:r w:rsidRPr="000850E4">
        <w:rPr>
          <w:color w:val="auto"/>
          <w:sz w:val="24"/>
        </w:rPr>
        <w:t xml:space="preserve">Para operaciones con forma de </w:t>
      </w:r>
      <w:r w:rsidRPr="000850E4">
        <w:rPr>
          <w:b/>
          <w:color w:val="auto"/>
          <w:sz w:val="24"/>
        </w:rPr>
        <w:t>Línea de Crédito</w:t>
      </w:r>
      <w:r w:rsidRPr="000850E4">
        <w:rPr>
          <w:color w:val="auto"/>
          <w:sz w:val="24"/>
        </w:rPr>
        <w:t xml:space="preserve">, </w:t>
      </w:r>
      <w:r w:rsidR="003C1D28" w:rsidRPr="000850E4">
        <w:rPr>
          <w:color w:val="auto"/>
          <w:sz w:val="24"/>
        </w:rPr>
        <w:t>las que tengan un</w:t>
      </w:r>
      <w:r w:rsidRPr="000850E4">
        <w:rPr>
          <w:color w:val="auto"/>
          <w:sz w:val="24"/>
        </w:rPr>
        <w:t xml:space="preserve"> plazo </w:t>
      </w:r>
      <w:r w:rsidR="003C1D28" w:rsidRPr="000850E4">
        <w:rPr>
          <w:color w:val="auto"/>
          <w:sz w:val="24"/>
        </w:rPr>
        <w:t xml:space="preserve">de la operación de financiación superior a </w:t>
      </w:r>
      <w:r w:rsidRPr="000850E4">
        <w:rPr>
          <w:color w:val="auto"/>
          <w:sz w:val="24"/>
        </w:rPr>
        <w:t xml:space="preserve">los CINCO (5) años, incluyendo todas las renovaciones. Adicionalmente, la renovación de una </w:t>
      </w:r>
      <w:r w:rsidRPr="000850E4">
        <w:rPr>
          <w:b/>
          <w:bCs/>
          <w:color w:val="auto"/>
          <w:sz w:val="24"/>
        </w:rPr>
        <w:t>Línea de Crédito</w:t>
      </w:r>
      <w:r w:rsidRPr="000850E4">
        <w:rPr>
          <w:color w:val="auto"/>
          <w:sz w:val="24"/>
        </w:rPr>
        <w:t xml:space="preserve"> no podrá ser superior a VEINTICUATRO (24) meses.</w:t>
      </w:r>
    </w:p>
    <w:p w14:paraId="3E9BB44A" w14:textId="77777777" w:rsidR="003C1D28" w:rsidRPr="000850E4" w:rsidRDefault="003C1D28" w:rsidP="000E5801">
      <w:pPr>
        <w:pStyle w:val="Prrafodelista"/>
        <w:spacing w:after="0" w:line="240" w:lineRule="auto"/>
        <w:rPr>
          <w:color w:val="auto"/>
          <w:sz w:val="24"/>
        </w:rPr>
      </w:pPr>
    </w:p>
    <w:p w14:paraId="7486CC5F" w14:textId="3948D3CC" w:rsidR="003C1D28" w:rsidRPr="000850E4" w:rsidRDefault="003C1D28" w:rsidP="009F6F5A">
      <w:pPr>
        <w:pStyle w:val="Prrafodelista"/>
        <w:numPr>
          <w:ilvl w:val="0"/>
          <w:numId w:val="14"/>
        </w:numPr>
        <w:spacing w:after="0" w:line="240" w:lineRule="auto"/>
        <w:ind w:left="426" w:hanging="426"/>
        <w:jc w:val="both"/>
        <w:rPr>
          <w:color w:val="auto"/>
        </w:rPr>
      </w:pPr>
      <w:r w:rsidRPr="000850E4">
        <w:rPr>
          <w:color w:val="auto"/>
          <w:sz w:val="24"/>
        </w:rPr>
        <w:t>Las o</w:t>
      </w:r>
      <w:r w:rsidR="00871526" w:rsidRPr="000850E4">
        <w:rPr>
          <w:color w:val="auto"/>
          <w:sz w:val="24"/>
        </w:rPr>
        <w:t>peraciones con tipología</w:t>
      </w:r>
      <w:ins w:id="37" w:author="Angel Luis Moraleda" w:date="2023-12-14T16:53:00Z">
        <w:r w:rsidR="00091DB7">
          <w:rPr>
            <w:color w:val="auto"/>
            <w:sz w:val="24"/>
          </w:rPr>
          <w:t xml:space="preserve"> de </w:t>
        </w:r>
        <w:r w:rsidR="00091DB7" w:rsidRPr="007B7E3A">
          <w:rPr>
            <w:b/>
            <w:bCs/>
            <w:color w:val="auto"/>
            <w:sz w:val="24"/>
          </w:rPr>
          <w:t>Descuento Comercial</w:t>
        </w:r>
        <w:r w:rsidR="00091DB7">
          <w:rPr>
            <w:color w:val="auto"/>
            <w:sz w:val="24"/>
          </w:rPr>
          <w:t xml:space="preserve"> y</w:t>
        </w:r>
      </w:ins>
      <w:r w:rsidR="00871526" w:rsidRPr="000850E4">
        <w:rPr>
          <w:color w:val="auto"/>
          <w:sz w:val="24"/>
        </w:rPr>
        <w:t xml:space="preserve"> </w:t>
      </w:r>
      <w:proofErr w:type="spellStart"/>
      <w:r w:rsidR="00871526" w:rsidRPr="000850E4">
        <w:rPr>
          <w:b/>
          <w:bCs/>
          <w:color w:val="auto"/>
          <w:sz w:val="24"/>
        </w:rPr>
        <w:t>Factoring</w:t>
      </w:r>
      <w:proofErr w:type="spellEnd"/>
      <w:r w:rsidR="00871526" w:rsidRPr="000850E4">
        <w:rPr>
          <w:color w:val="auto"/>
          <w:sz w:val="24"/>
        </w:rPr>
        <w:t>, con o sin recurso</w:t>
      </w:r>
      <w:r w:rsidR="00586A94" w:rsidRPr="000850E4">
        <w:rPr>
          <w:color w:val="auto"/>
          <w:sz w:val="24"/>
        </w:rPr>
        <w:t>.</w:t>
      </w:r>
    </w:p>
    <w:p w14:paraId="725B4C46" w14:textId="77777777" w:rsidR="003C1D28" w:rsidRPr="000850E4" w:rsidRDefault="003C1D28" w:rsidP="000E5801">
      <w:pPr>
        <w:pStyle w:val="Prrafodelista"/>
        <w:spacing w:after="0" w:line="240" w:lineRule="auto"/>
        <w:rPr>
          <w:color w:val="auto"/>
          <w:sz w:val="24"/>
        </w:rPr>
      </w:pPr>
    </w:p>
    <w:p w14:paraId="7D88687D" w14:textId="77777777" w:rsidR="003C1D28" w:rsidRPr="000850E4" w:rsidRDefault="00586A94" w:rsidP="009F6F5A">
      <w:pPr>
        <w:pStyle w:val="Prrafodelista"/>
        <w:numPr>
          <w:ilvl w:val="0"/>
          <w:numId w:val="14"/>
        </w:numPr>
        <w:spacing w:after="0" w:line="240" w:lineRule="auto"/>
        <w:ind w:left="426" w:hanging="426"/>
        <w:jc w:val="both"/>
        <w:rPr>
          <w:color w:val="auto"/>
        </w:rPr>
      </w:pPr>
      <w:r w:rsidRPr="000850E4">
        <w:rPr>
          <w:color w:val="auto"/>
          <w:sz w:val="24"/>
        </w:rPr>
        <w:t>Operaciones con tipología</w:t>
      </w:r>
      <w:r w:rsidR="00871526" w:rsidRPr="000850E4">
        <w:rPr>
          <w:color w:val="auto"/>
          <w:sz w:val="24"/>
        </w:rPr>
        <w:t xml:space="preserve"> de </w:t>
      </w:r>
      <w:r w:rsidR="00871526" w:rsidRPr="000850E4">
        <w:rPr>
          <w:b/>
          <w:bCs/>
          <w:color w:val="auto"/>
          <w:sz w:val="24"/>
        </w:rPr>
        <w:t>Deuda Subordinada.</w:t>
      </w:r>
    </w:p>
    <w:p w14:paraId="751D8422" w14:textId="77777777" w:rsidR="003C1D28" w:rsidRPr="000850E4" w:rsidRDefault="003C1D28" w:rsidP="000E5801">
      <w:pPr>
        <w:pStyle w:val="Prrafodelista"/>
        <w:spacing w:after="0" w:line="240" w:lineRule="auto"/>
        <w:rPr>
          <w:color w:val="auto"/>
          <w:sz w:val="24"/>
        </w:rPr>
      </w:pPr>
    </w:p>
    <w:p w14:paraId="15641CFC" w14:textId="77777777" w:rsidR="000E5801" w:rsidRPr="007B7E3A" w:rsidRDefault="00871526" w:rsidP="009F6F5A">
      <w:pPr>
        <w:pStyle w:val="Prrafodelista"/>
        <w:numPr>
          <w:ilvl w:val="0"/>
          <w:numId w:val="14"/>
        </w:numPr>
        <w:spacing w:after="0" w:line="240" w:lineRule="auto"/>
        <w:ind w:left="426" w:hanging="426"/>
        <w:jc w:val="both"/>
        <w:rPr>
          <w:ins w:id="38" w:author="Angel Luis Moraleda" w:date="2023-12-15T08:48:00Z"/>
          <w:color w:val="auto"/>
        </w:rPr>
      </w:pPr>
      <w:r w:rsidRPr="000850E4">
        <w:rPr>
          <w:color w:val="auto"/>
          <w:sz w:val="24"/>
        </w:rPr>
        <w:lastRenderedPageBreak/>
        <w:t>Operacion</w:t>
      </w:r>
      <w:r w:rsidR="00D6303C" w:rsidRPr="000850E4">
        <w:rPr>
          <w:color w:val="auto"/>
          <w:sz w:val="24"/>
        </w:rPr>
        <w:t xml:space="preserve">es cuya finalidad sea </w:t>
      </w:r>
      <w:proofErr w:type="spellStart"/>
      <w:r w:rsidR="00D6303C" w:rsidRPr="000850E4">
        <w:rPr>
          <w:color w:val="auto"/>
          <w:sz w:val="24"/>
        </w:rPr>
        <w:t>pre-financiar</w:t>
      </w:r>
      <w:proofErr w:type="spellEnd"/>
      <w:r w:rsidR="00D6303C" w:rsidRPr="000850E4">
        <w:rPr>
          <w:color w:val="auto"/>
          <w:sz w:val="24"/>
        </w:rPr>
        <w:t xml:space="preserve"> una subvención de un programa de la Unión Europea. </w:t>
      </w:r>
    </w:p>
    <w:p w14:paraId="61331F45" w14:textId="77777777" w:rsidR="00F042E8" w:rsidRPr="007B7E3A" w:rsidRDefault="00F042E8" w:rsidP="007B7E3A">
      <w:pPr>
        <w:pStyle w:val="Prrafodelista"/>
        <w:rPr>
          <w:ins w:id="39" w:author="Angel Luis Moraleda" w:date="2023-12-15T08:48:00Z"/>
          <w:color w:val="auto"/>
        </w:rPr>
      </w:pPr>
    </w:p>
    <w:p w14:paraId="1B3F29CB" w14:textId="50DC3F88" w:rsidR="00F042E8" w:rsidRPr="000850E4" w:rsidRDefault="00661224" w:rsidP="009F6F5A">
      <w:pPr>
        <w:pStyle w:val="Prrafodelista"/>
        <w:numPr>
          <w:ilvl w:val="0"/>
          <w:numId w:val="14"/>
        </w:numPr>
        <w:spacing w:after="0" w:line="240" w:lineRule="auto"/>
        <w:ind w:left="426" w:hanging="426"/>
        <w:jc w:val="both"/>
        <w:rPr>
          <w:color w:val="auto"/>
        </w:rPr>
      </w:pPr>
      <w:bookmarkStart w:id="40" w:name="_Hlk153522767"/>
      <w:ins w:id="41" w:author="Angel Luis Moraleda" w:date="2023-12-15T08:51:00Z">
        <w:r>
          <w:rPr>
            <w:color w:val="auto"/>
          </w:rPr>
          <w:t>Operaciones de financiación</w:t>
        </w:r>
      </w:ins>
      <w:ins w:id="42" w:author="Angel Luis Moraleda" w:date="2023-12-15T08:48:00Z">
        <w:r w:rsidR="00F042E8">
          <w:rPr>
            <w:color w:val="auto"/>
          </w:rPr>
          <w:t xml:space="preserve"> </w:t>
        </w:r>
      </w:ins>
      <w:ins w:id="43" w:author="Angel Luis Moraleda" w:date="2023-12-15T08:49:00Z">
        <w:r>
          <w:rPr>
            <w:color w:val="auto"/>
          </w:rPr>
          <w:t>con un importe de principal superior a DOS MILLONES DE EUROS (2.000.000 €) si la financiación se ha concedido por una</w:t>
        </w:r>
      </w:ins>
      <w:ins w:id="44" w:author="Angel Luis Moraleda" w:date="2023-12-15T08:50:00Z">
        <w:r>
          <w:rPr>
            <w:color w:val="auto"/>
          </w:rPr>
          <w:t xml:space="preserve"> Administración Pública o una </w:t>
        </w:r>
      </w:ins>
      <w:ins w:id="45" w:author="Angel Luis Moraleda" w:date="2023-12-15T08:49:00Z">
        <w:r>
          <w:rPr>
            <w:color w:val="auto"/>
          </w:rPr>
          <w:t>entidad financiera</w:t>
        </w:r>
      </w:ins>
      <w:ins w:id="46" w:author="Angel Luis Moraleda" w:date="2023-12-15T08:50:00Z">
        <w:r>
          <w:rPr>
            <w:color w:val="auto"/>
          </w:rPr>
          <w:t xml:space="preserve"> o institución de carácter público</w:t>
        </w:r>
      </w:ins>
    </w:p>
    <w:bookmarkEnd w:id="40"/>
    <w:p w14:paraId="3CB89DDA" w14:textId="77777777" w:rsidR="000E5801" w:rsidRPr="000850E4" w:rsidRDefault="000E5801" w:rsidP="000E5801">
      <w:pPr>
        <w:pStyle w:val="Prrafodelista"/>
        <w:spacing w:after="0" w:line="240" w:lineRule="auto"/>
        <w:rPr>
          <w:color w:val="auto"/>
          <w:sz w:val="24"/>
        </w:rPr>
      </w:pPr>
    </w:p>
    <w:p w14:paraId="416BCF5A" w14:textId="7C433876" w:rsidR="000E5801" w:rsidRPr="007B7E3A" w:rsidRDefault="000E5801" w:rsidP="00824614">
      <w:pPr>
        <w:pStyle w:val="Prrafodelista"/>
        <w:numPr>
          <w:ilvl w:val="0"/>
          <w:numId w:val="14"/>
        </w:numPr>
        <w:spacing w:after="0" w:line="240" w:lineRule="auto"/>
        <w:ind w:left="426" w:hanging="426"/>
        <w:jc w:val="both"/>
        <w:rPr>
          <w:color w:val="auto"/>
        </w:rPr>
      </w:pPr>
      <w:r w:rsidRPr="000850E4">
        <w:rPr>
          <w:color w:val="auto"/>
          <w:sz w:val="24"/>
        </w:rPr>
        <w:t xml:space="preserve">Las operaciones a </w:t>
      </w:r>
      <w:r w:rsidRPr="000850E4">
        <w:rPr>
          <w:b/>
          <w:bCs/>
          <w:color w:val="auto"/>
          <w:sz w:val="24"/>
        </w:rPr>
        <w:t>Empresas Avalada</w:t>
      </w:r>
      <w:del w:id="47" w:author="Ángel Moraleda" w:date="2023-01-17T12:07:00Z">
        <w:r w:rsidRPr="000850E4" w:rsidDel="00C86A40">
          <w:rPr>
            <w:b/>
            <w:bCs/>
            <w:color w:val="auto"/>
            <w:sz w:val="24"/>
          </w:rPr>
          <w:delText>s</w:delText>
        </w:r>
      </w:del>
      <w:r w:rsidRPr="000850E4">
        <w:rPr>
          <w:b/>
          <w:bCs/>
          <w:color w:val="auto"/>
          <w:sz w:val="24"/>
        </w:rPr>
        <w:t xml:space="preserve"> </w:t>
      </w:r>
      <w:r w:rsidRPr="000850E4">
        <w:rPr>
          <w:color w:val="auto"/>
          <w:sz w:val="24"/>
        </w:rPr>
        <w:t>que hubieran recibido otro reafianzamiento de CERSA incluido en cualquiera de las líneas de InvestEU cuyo importe</w:t>
      </w:r>
      <w:ins w:id="48" w:author="Ángel Moraleda" w:date="2023-01-17T12:05:00Z">
        <w:r w:rsidR="00C86A40">
          <w:rPr>
            <w:color w:val="auto"/>
            <w:sz w:val="24"/>
          </w:rPr>
          <w:t xml:space="preserve"> vivo</w:t>
        </w:r>
      </w:ins>
      <w:r w:rsidRPr="000850E4">
        <w:rPr>
          <w:color w:val="auto"/>
          <w:sz w:val="24"/>
        </w:rPr>
        <w:t xml:space="preserve"> de principal de la financiación avalada supere de forma</w:t>
      </w:r>
      <w:ins w:id="49" w:author="Angel Luis Moraleda" w:date="2023-12-15T08:48:00Z">
        <w:r w:rsidR="00F042E8">
          <w:rPr>
            <w:color w:val="auto"/>
            <w:sz w:val="24"/>
          </w:rPr>
          <w:t xml:space="preserve"> individual o</w:t>
        </w:r>
      </w:ins>
      <w:r w:rsidRPr="000850E4">
        <w:rPr>
          <w:color w:val="auto"/>
          <w:sz w:val="24"/>
        </w:rPr>
        <w:t xml:space="preserve"> agregada el importe de SIETE MILLONES QUINIENTOS MIL EUROS (7.500.000 €)</w:t>
      </w:r>
      <w:del w:id="50" w:author="Angel Luis Moraleda" w:date="2023-12-14T16:41:00Z">
        <w:r w:rsidRPr="000850E4" w:rsidDel="00824614">
          <w:rPr>
            <w:color w:val="auto"/>
            <w:sz w:val="24"/>
          </w:rPr>
          <w:delText xml:space="preserve"> </w:delText>
        </w:r>
      </w:del>
      <w:r w:rsidRPr="000850E4">
        <w:rPr>
          <w:color w:val="auto"/>
          <w:sz w:val="24"/>
        </w:rPr>
        <w:t>durante todo el periodo de vigencia de</w:t>
      </w:r>
      <w:ins w:id="51" w:author="Angel Luis Moraleda" w:date="2023-12-14T16:46:00Z">
        <w:r w:rsidR="00824614">
          <w:rPr>
            <w:color w:val="auto"/>
            <w:sz w:val="24"/>
          </w:rPr>
          <w:t xml:space="preserve"> </w:t>
        </w:r>
      </w:ins>
      <w:del w:id="52" w:author="Angel Luis Moraleda" w:date="2023-12-14T16:46:00Z">
        <w:r w:rsidRPr="000850E4" w:rsidDel="00824614">
          <w:rPr>
            <w:color w:val="auto"/>
            <w:sz w:val="24"/>
          </w:rPr>
          <w:delText xml:space="preserve"> </w:delText>
        </w:r>
      </w:del>
      <w:r w:rsidRPr="007B7E3A">
        <w:rPr>
          <w:color w:val="auto"/>
          <w:sz w:val="24"/>
        </w:rPr>
        <w:t>InvestEU, que inicialmente está fijado en los ejercicios 2023 y 2024 pero es previsible que se amplíe hasta 2028.</w:t>
      </w:r>
      <w:ins w:id="53" w:author="Ángel Moraleda" w:date="2023-01-17T12:06:00Z">
        <w:r w:rsidR="00C86A40" w:rsidRPr="007B7E3A">
          <w:rPr>
            <w:color w:val="auto"/>
            <w:sz w:val="24"/>
          </w:rPr>
          <w:t xml:space="preserve"> </w:t>
        </w:r>
      </w:ins>
      <w:r w:rsidR="008139E9" w:rsidRPr="007B7E3A">
        <w:rPr>
          <w:color w:val="auto"/>
          <w:sz w:val="24"/>
        </w:rPr>
        <w:t>En caso de que</w:t>
      </w:r>
      <w:r w:rsidR="00C86A40" w:rsidRPr="007B7E3A">
        <w:rPr>
          <w:color w:val="auto"/>
          <w:sz w:val="24"/>
        </w:rPr>
        <w:t xml:space="preserve"> la </w:t>
      </w:r>
      <w:r w:rsidR="00C86A40" w:rsidRPr="007B7E3A">
        <w:rPr>
          <w:b/>
          <w:bCs/>
          <w:color w:val="auto"/>
          <w:sz w:val="24"/>
        </w:rPr>
        <w:t>Empresa Avalada</w:t>
      </w:r>
      <w:r w:rsidR="008139E9" w:rsidRPr="007B7E3A">
        <w:rPr>
          <w:color w:val="auto"/>
          <w:sz w:val="24"/>
        </w:rPr>
        <w:t xml:space="preserve"> </w:t>
      </w:r>
      <w:r w:rsidR="00C86A40" w:rsidRPr="007B7E3A">
        <w:rPr>
          <w:color w:val="auto"/>
          <w:sz w:val="24"/>
        </w:rPr>
        <w:t xml:space="preserve">tuviera la consideración de </w:t>
      </w:r>
      <w:r w:rsidR="00C86A40" w:rsidRPr="007B7E3A">
        <w:rPr>
          <w:b/>
          <w:bCs/>
          <w:color w:val="auto"/>
          <w:sz w:val="24"/>
        </w:rPr>
        <w:t>Gran Empresa Elegible</w:t>
      </w:r>
      <w:r w:rsidR="00C86A40" w:rsidRPr="007B7E3A">
        <w:rPr>
          <w:color w:val="auto"/>
          <w:sz w:val="24"/>
        </w:rPr>
        <w:t xml:space="preserve">, se </w:t>
      </w:r>
      <w:r w:rsidR="00127DDE" w:rsidRPr="007B7E3A">
        <w:rPr>
          <w:color w:val="auto"/>
          <w:sz w:val="24"/>
        </w:rPr>
        <w:t>tendrán en cuenta también el importe vivo del principal de la operación u operaciones que hayan recibido apoyo por parte de un instrumento de Financiación de deuda apoyado por InvestEU</w:t>
      </w:r>
      <w:r w:rsidR="00C86A40" w:rsidRPr="007B7E3A">
        <w:rPr>
          <w:color w:val="auto"/>
          <w:sz w:val="24"/>
        </w:rPr>
        <w:t xml:space="preserve"> para el</w:t>
      </w:r>
      <w:r w:rsidR="008139E9" w:rsidRPr="007B7E3A">
        <w:rPr>
          <w:color w:val="auto"/>
          <w:sz w:val="24"/>
        </w:rPr>
        <w:t xml:space="preserve"> cómputo del</w:t>
      </w:r>
      <w:r w:rsidR="00C86A40" w:rsidRPr="007B7E3A">
        <w:rPr>
          <w:color w:val="auto"/>
          <w:sz w:val="24"/>
        </w:rPr>
        <w:t xml:space="preserve"> </w:t>
      </w:r>
      <w:r w:rsidR="008139E9" w:rsidRPr="007B7E3A">
        <w:rPr>
          <w:color w:val="auto"/>
          <w:sz w:val="24"/>
        </w:rPr>
        <w:t>límite</w:t>
      </w:r>
      <w:r w:rsidR="00C86A40" w:rsidRPr="007B7E3A">
        <w:rPr>
          <w:color w:val="auto"/>
          <w:sz w:val="24"/>
        </w:rPr>
        <w:t xml:space="preserve"> anterior. </w:t>
      </w:r>
    </w:p>
    <w:p w14:paraId="5EB48C12" w14:textId="360DF653" w:rsidR="00C86A40" w:rsidRPr="00F442CA" w:rsidRDefault="00C86A40" w:rsidP="00F442CA">
      <w:pPr>
        <w:pStyle w:val="Prrafodelista"/>
        <w:rPr>
          <w:ins w:id="54" w:author="Ángel Moraleda" w:date="2023-01-17T12:05:00Z"/>
          <w:color w:val="auto"/>
        </w:rPr>
      </w:pPr>
    </w:p>
    <w:p w14:paraId="105BADFC" w14:textId="77777777" w:rsidR="000E5801" w:rsidRPr="003C1D28" w:rsidRDefault="000E5801" w:rsidP="000E5801">
      <w:pPr>
        <w:pStyle w:val="Prrafodelista"/>
        <w:spacing w:after="0" w:line="240" w:lineRule="auto"/>
        <w:ind w:left="426"/>
        <w:jc w:val="both"/>
      </w:pPr>
    </w:p>
    <w:p w14:paraId="0AD36757" w14:textId="0C77105F" w:rsidR="002C1CCB" w:rsidRPr="002C1CCB" w:rsidRDefault="002C1CCB" w:rsidP="009F6F5A">
      <w:pPr>
        <w:pStyle w:val="Prrafodelista"/>
        <w:numPr>
          <w:ilvl w:val="1"/>
          <w:numId w:val="1"/>
        </w:numPr>
        <w:spacing w:after="0" w:line="240" w:lineRule="auto"/>
        <w:ind w:left="284" w:hanging="284"/>
        <w:jc w:val="both"/>
        <w:rPr>
          <w:b/>
          <w:color w:val="404040"/>
          <w:sz w:val="24"/>
        </w:rPr>
      </w:pPr>
      <w:r w:rsidRPr="002C1CCB">
        <w:rPr>
          <w:b/>
          <w:color w:val="404040"/>
          <w:sz w:val="24"/>
        </w:rPr>
        <w:t>Activos Excluidos.</w:t>
      </w:r>
    </w:p>
    <w:p w14:paraId="33C3252E" w14:textId="6028ADFD" w:rsidR="002C1CCB" w:rsidRPr="000850E4" w:rsidRDefault="002C1CCB" w:rsidP="000E5801">
      <w:pPr>
        <w:spacing w:after="0" w:line="240" w:lineRule="auto"/>
        <w:ind w:left="720"/>
        <w:jc w:val="both"/>
        <w:rPr>
          <w:color w:val="auto"/>
        </w:rPr>
      </w:pPr>
    </w:p>
    <w:p w14:paraId="1A79C22E" w14:textId="77777777" w:rsidR="00B14377" w:rsidRPr="000850E4" w:rsidRDefault="00B14377" w:rsidP="000E5801">
      <w:pPr>
        <w:spacing w:after="0" w:line="240" w:lineRule="auto"/>
        <w:ind w:left="-5" w:hanging="10"/>
        <w:jc w:val="both"/>
        <w:rPr>
          <w:bCs/>
          <w:color w:val="auto"/>
          <w:sz w:val="24"/>
        </w:rPr>
      </w:pPr>
      <w:r w:rsidRPr="000850E4">
        <w:rPr>
          <w:bCs/>
          <w:color w:val="auto"/>
          <w:sz w:val="24"/>
        </w:rPr>
        <w:t>Se excluyen las operaciones en las que la financiación esté destinada a la adquisición de los siguientes activos:</w:t>
      </w:r>
    </w:p>
    <w:p w14:paraId="4C1B2E36" w14:textId="77777777" w:rsidR="00B14377" w:rsidRPr="000850E4" w:rsidRDefault="00B14377" w:rsidP="000E5801">
      <w:pPr>
        <w:spacing w:after="0" w:line="240" w:lineRule="auto"/>
        <w:ind w:left="-5" w:hanging="10"/>
        <w:jc w:val="both"/>
        <w:rPr>
          <w:b/>
          <w:color w:val="auto"/>
          <w:sz w:val="24"/>
        </w:rPr>
      </w:pPr>
    </w:p>
    <w:p w14:paraId="49C89CBE" w14:textId="77777777" w:rsidR="00B14377" w:rsidRPr="000850E4" w:rsidRDefault="00B14377" w:rsidP="009F6F5A">
      <w:pPr>
        <w:pStyle w:val="Prrafodelista"/>
        <w:numPr>
          <w:ilvl w:val="3"/>
          <w:numId w:val="2"/>
        </w:numPr>
        <w:spacing w:after="0" w:line="240" w:lineRule="auto"/>
        <w:ind w:left="426" w:hanging="426"/>
        <w:jc w:val="both"/>
        <w:rPr>
          <w:bCs/>
          <w:color w:val="auto"/>
          <w:sz w:val="24"/>
        </w:rPr>
      </w:pPr>
      <w:r w:rsidRPr="000850E4">
        <w:rPr>
          <w:bCs/>
          <w:color w:val="auto"/>
          <w:sz w:val="24"/>
        </w:rPr>
        <w:t>Elementos de transporte de pasajeros y /o mercancías que no cumplan con los siguientes requisitos:</w:t>
      </w:r>
    </w:p>
    <w:p w14:paraId="07F74260" w14:textId="318B9FB1" w:rsidR="00B14377" w:rsidRPr="000850E4" w:rsidRDefault="00B14377" w:rsidP="009F6F5A">
      <w:pPr>
        <w:pStyle w:val="Prrafodelista"/>
        <w:numPr>
          <w:ilvl w:val="0"/>
          <w:numId w:val="13"/>
        </w:numPr>
        <w:spacing w:after="0" w:line="240" w:lineRule="auto"/>
        <w:ind w:left="851" w:hanging="425"/>
        <w:jc w:val="both"/>
        <w:rPr>
          <w:bCs/>
          <w:color w:val="auto"/>
          <w:sz w:val="24"/>
        </w:rPr>
      </w:pPr>
      <w:r w:rsidRPr="000850E4">
        <w:rPr>
          <w:bCs/>
          <w:color w:val="auto"/>
          <w:sz w:val="24"/>
        </w:rPr>
        <w:t xml:space="preserve">Vehículos de transporte de pasajeros usados con fines comerciales cuyos umbrales de emisión de CO2 excedan de 115 g CO2/km de acuerdo con el protocolo WLTP. </w:t>
      </w:r>
    </w:p>
    <w:p w14:paraId="33BA1BE4" w14:textId="77777777" w:rsidR="00B14377" w:rsidRPr="000850E4" w:rsidRDefault="00B14377" w:rsidP="000E5801">
      <w:pPr>
        <w:pStyle w:val="Prrafodelista"/>
        <w:spacing w:after="0" w:line="240" w:lineRule="auto"/>
        <w:ind w:left="851" w:hanging="425"/>
        <w:jc w:val="both"/>
        <w:rPr>
          <w:bCs/>
          <w:color w:val="auto"/>
          <w:sz w:val="24"/>
        </w:rPr>
      </w:pPr>
    </w:p>
    <w:p w14:paraId="05CCCA74" w14:textId="3A45BC1C" w:rsidR="00B14377" w:rsidRPr="000850E4" w:rsidRDefault="00B14377" w:rsidP="009F6F5A">
      <w:pPr>
        <w:pStyle w:val="Prrafodelista"/>
        <w:numPr>
          <w:ilvl w:val="0"/>
          <w:numId w:val="13"/>
        </w:numPr>
        <w:spacing w:after="0" w:line="240" w:lineRule="auto"/>
        <w:ind w:left="851" w:hanging="425"/>
        <w:jc w:val="both"/>
        <w:rPr>
          <w:bCs/>
          <w:color w:val="auto"/>
          <w:sz w:val="24"/>
        </w:rPr>
      </w:pPr>
      <w:r w:rsidRPr="000850E4">
        <w:rPr>
          <w:bCs/>
          <w:color w:val="auto"/>
          <w:sz w:val="24"/>
        </w:rPr>
        <w:t xml:space="preserve">Furgonetas y vehículos comerciales ligeros cuyos umbrales de emisión de CO2 excedan de 182g CO2/km de acuerdo con el protocolo WLTP.  </w:t>
      </w:r>
    </w:p>
    <w:p w14:paraId="63AC1C95" w14:textId="59370A13" w:rsidR="00B14377" w:rsidRPr="000850E4" w:rsidRDefault="00B14377" w:rsidP="009F6F5A">
      <w:pPr>
        <w:pStyle w:val="Prrafodelista"/>
        <w:numPr>
          <w:ilvl w:val="0"/>
          <w:numId w:val="13"/>
        </w:numPr>
        <w:spacing w:after="0" w:line="240" w:lineRule="auto"/>
        <w:ind w:left="851" w:hanging="425"/>
        <w:jc w:val="both"/>
        <w:rPr>
          <w:b/>
          <w:color w:val="auto"/>
          <w:sz w:val="24"/>
        </w:rPr>
      </w:pPr>
      <w:r w:rsidRPr="000850E4">
        <w:rPr>
          <w:bCs/>
          <w:color w:val="auto"/>
          <w:sz w:val="24"/>
        </w:rPr>
        <w:t xml:space="preserve">Vehículos pesados que no cumplan con los requisitos establecidos en la </w:t>
      </w:r>
      <w:r w:rsidRPr="000850E4">
        <w:rPr>
          <w:b/>
          <w:color w:val="auto"/>
          <w:sz w:val="24"/>
        </w:rPr>
        <w:t xml:space="preserve">Adenda InvestEU Sostenibilidad. </w:t>
      </w:r>
    </w:p>
    <w:p w14:paraId="694F6FEA" w14:textId="5C08B766" w:rsidR="00B14377" w:rsidRPr="000850E4" w:rsidRDefault="00B14377" w:rsidP="009F6F5A">
      <w:pPr>
        <w:pStyle w:val="Prrafodelista"/>
        <w:numPr>
          <w:ilvl w:val="0"/>
          <w:numId w:val="13"/>
        </w:numPr>
        <w:spacing w:after="0" w:line="240" w:lineRule="auto"/>
        <w:ind w:left="851" w:hanging="425"/>
        <w:jc w:val="both"/>
        <w:rPr>
          <w:bCs/>
          <w:color w:val="auto"/>
          <w:sz w:val="24"/>
        </w:rPr>
      </w:pPr>
      <w:r w:rsidRPr="000850E4">
        <w:rPr>
          <w:bCs/>
          <w:color w:val="auto"/>
          <w:sz w:val="24"/>
        </w:rPr>
        <w:t xml:space="preserve">Vehículos no incluidos en ninguna de los apartados anteriores y que empleen combustible fósil. </w:t>
      </w:r>
    </w:p>
    <w:p w14:paraId="278558D3" w14:textId="77777777" w:rsidR="00B14377" w:rsidRPr="002C1CCB" w:rsidRDefault="00B14377" w:rsidP="000E5801">
      <w:pPr>
        <w:pStyle w:val="Prrafodelista"/>
        <w:spacing w:after="0" w:line="240" w:lineRule="auto"/>
        <w:jc w:val="both"/>
        <w:rPr>
          <w:bCs/>
          <w:color w:val="auto"/>
          <w:sz w:val="24"/>
        </w:rPr>
      </w:pPr>
    </w:p>
    <w:p w14:paraId="41AD50F2" w14:textId="6C8342E2" w:rsidR="00B14377" w:rsidRDefault="00B14377" w:rsidP="009F6F5A">
      <w:pPr>
        <w:pStyle w:val="Prrafodelista"/>
        <w:numPr>
          <w:ilvl w:val="3"/>
          <w:numId w:val="2"/>
        </w:numPr>
        <w:spacing w:after="0" w:line="240" w:lineRule="auto"/>
        <w:ind w:left="426" w:hanging="426"/>
        <w:jc w:val="both"/>
        <w:rPr>
          <w:bCs/>
          <w:color w:val="auto"/>
          <w:sz w:val="24"/>
        </w:rPr>
      </w:pPr>
      <w:r w:rsidRPr="00B14377">
        <w:rPr>
          <w:bCs/>
          <w:color w:val="auto"/>
          <w:sz w:val="24"/>
        </w:rPr>
        <w:t>Elementos de calefacción, incluidas las calderas, o enfriamiento de edificios que empleen combustibles fósiles.</w:t>
      </w:r>
    </w:p>
    <w:p w14:paraId="02A9D828" w14:textId="48D63A57" w:rsidR="00B14377" w:rsidRDefault="00B14377" w:rsidP="000E5801">
      <w:pPr>
        <w:pStyle w:val="Prrafodelista"/>
        <w:spacing w:after="0" w:line="240" w:lineRule="auto"/>
        <w:ind w:left="426" w:hanging="426"/>
        <w:jc w:val="both"/>
        <w:rPr>
          <w:bCs/>
          <w:color w:val="auto"/>
          <w:sz w:val="24"/>
        </w:rPr>
      </w:pPr>
    </w:p>
    <w:p w14:paraId="57202A2D" w14:textId="1E80A165" w:rsidR="00B14377" w:rsidRPr="00B14377" w:rsidRDefault="00B14377" w:rsidP="009F6F5A">
      <w:pPr>
        <w:pStyle w:val="Prrafodelista"/>
        <w:numPr>
          <w:ilvl w:val="3"/>
          <w:numId w:val="2"/>
        </w:numPr>
        <w:spacing w:after="0" w:line="240" w:lineRule="auto"/>
        <w:ind w:left="426" w:hanging="426"/>
        <w:jc w:val="both"/>
        <w:rPr>
          <w:b/>
          <w:color w:val="auto"/>
          <w:sz w:val="24"/>
        </w:rPr>
      </w:pPr>
      <w:r w:rsidRPr="00B14377">
        <w:rPr>
          <w:bCs/>
          <w:color w:val="auto"/>
          <w:sz w:val="24"/>
        </w:rPr>
        <w:t xml:space="preserve">Construcciones de nuevos edificios o rehabilitación significativa de los mismos que no cumplan no cumplan con los estándares definidos por la Directiva (UE) 2018/844 del Parlamento Europeo y del consejo de 30 de mayo de 2018 por la que se modifica la Directiva 2010/31/UE relativa al eficiencia energética de los edificios y la Directiva 2012/27/UE relativa al eficiencia energética. </w:t>
      </w:r>
    </w:p>
    <w:p w14:paraId="5D890435" w14:textId="64F03935" w:rsidR="00B14377" w:rsidRDefault="00B14377" w:rsidP="000E5801">
      <w:pPr>
        <w:pStyle w:val="Prrafodelista"/>
        <w:spacing w:after="0" w:line="240" w:lineRule="auto"/>
        <w:ind w:left="426" w:hanging="426"/>
        <w:jc w:val="both"/>
        <w:rPr>
          <w:bCs/>
          <w:color w:val="auto"/>
          <w:sz w:val="24"/>
        </w:rPr>
      </w:pPr>
    </w:p>
    <w:p w14:paraId="6ECF8B54" w14:textId="25D95ED4" w:rsidR="00B14377" w:rsidRPr="00B14377" w:rsidRDefault="00B14377" w:rsidP="000E5801">
      <w:pPr>
        <w:pStyle w:val="Prrafodelista"/>
        <w:spacing w:after="0" w:line="240" w:lineRule="auto"/>
        <w:ind w:left="426"/>
        <w:jc w:val="both"/>
        <w:rPr>
          <w:bCs/>
          <w:color w:val="auto"/>
          <w:sz w:val="24"/>
        </w:rPr>
      </w:pPr>
      <w:r>
        <w:rPr>
          <w:bCs/>
          <w:color w:val="auto"/>
          <w:sz w:val="24"/>
        </w:rPr>
        <w:lastRenderedPageBreak/>
        <w:t>Se entenderá por rehabilitación significativa cuando la rehabilitación integral del edificio i) afecte a una superficie superior del 25% del área del edificio</w:t>
      </w:r>
      <w:del w:id="55" w:author="Angel Luis Moraleda" w:date="2023-12-14T16:54:00Z">
        <w:r w:rsidDel="00091DB7">
          <w:rPr>
            <w:bCs/>
            <w:color w:val="auto"/>
            <w:sz w:val="24"/>
          </w:rPr>
          <w:delText xml:space="preserve"> o el coste de la rehabilitación exceda el 25% del valor del e</w:delText>
        </w:r>
        <w:r w:rsidR="00FA6EFF" w:rsidDel="00091DB7">
          <w:rPr>
            <w:bCs/>
            <w:color w:val="auto"/>
            <w:sz w:val="24"/>
          </w:rPr>
          <w:delText>dificio</w:delText>
        </w:r>
      </w:del>
      <w:r w:rsidR="00FA6EFF">
        <w:rPr>
          <w:bCs/>
          <w:color w:val="auto"/>
          <w:sz w:val="24"/>
        </w:rPr>
        <w:t xml:space="preserve"> y/o </w:t>
      </w:r>
      <w:proofErr w:type="spellStart"/>
      <w:r w:rsidR="00FA6EFF">
        <w:rPr>
          <w:bCs/>
          <w:color w:val="auto"/>
          <w:sz w:val="24"/>
        </w:rPr>
        <w:t>ii</w:t>
      </w:r>
      <w:proofErr w:type="spellEnd"/>
      <w:r w:rsidR="00FA6EFF">
        <w:rPr>
          <w:bCs/>
          <w:color w:val="auto"/>
          <w:sz w:val="24"/>
        </w:rPr>
        <w:t xml:space="preserve">) el coste de la rehabilitación exceda el 25% del valor del edificio excluyendo el suelo. </w:t>
      </w:r>
      <w:ins w:id="56" w:author="Angel Luis Moraleda" w:date="2024-01-31T13:20:00Z">
        <w:r w:rsidR="00A37359">
          <w:rPr>
            <w:bCs/>
            <w:color w:val="auto"/>
            <w:sz w:val="24"/>
          </w:rPr>
          <w:t>En caso de que la finalidad de la operación fuese una construc</w:t>
        </w:r>
      </w:ins>
      <w:ins w:id="57" w:author="Angel Luis Moraleda" w:date="2024-01-31T13:21:00Z">
        <w:r w:rsidR="00A37359">
          <w:rPr>
            <w:bCs/>
            <w:color w:val="auto"/>
            <w:sz w:val="24"/>
          </w:rPr>
          <w:t xml:space="preserve">ción o una rehabilitación la SGR deberá aportar la documentación que acredite el cumplimiento de dicha Directiva, o bien, la justificación de que </w:t>
        </w:r>
      </w:ins>
      <w:ins w:id="58" w:author="Angel Luis Moraleda" w:date="2024-01-31T13:22:00Z">
        <w:r w:rsidR="00A37359">
          <w:rPr>
            <w:bCs/>
            <w:color w:val="auto"/>
            <w:sz w:val="24"/>
          </w:rPr>
          <w:t xml:space="preserve">la rehabilitación no se considera significativa. </w:t>
        </w:r>
      </w:ins>
    </w:p>
    <w:p w14:paraId="310739E5" w14:textId="77777777" w:rsidR="00B14377" w:rsidRPr="002C1CCB" w:rsidRDefault="00B14377" w:rsidP="000E5801">
      <w:pPr>
        <w:spacing w:after="0" w:line="240" w:lineRule="auto"/>
        <w:jc w:val="both"/>
        <w:rPr>
          <w:bCs/>
          <w:color w:val="auto"/>
          <w:sz w:val="24"/>
        </w:rPr>
      </w:pPr>
    </w:p>
    <w:p w14:paraId="3F6DA94B" w14:textId="77B8117F" w:rsidR="00B14377" w:rsidRPr="00FA6EFF" w:rsidRDefault="00B14377" w:rsidP="009F6F5A">
      <w:pPr>
        <w:pStyle w:val="Prrafodelista"/>
        <w:numPr>
          <w:ilvl w:val="3"/>
          <w:numId w:val="2"/>
        </w:numPr>
        <w:spacing w:after="0" w:line="240" w:lineRule="auto"/>
        <w:ind w:left="426" w:hanging="426"/>
        <w:jc w:val="both"/>
        <w:rPr>
          <w:b/>
          <w:color w:val="auto"/>
          <w:sz w:val="24"/>
        </w:rPr>
      </w:pPr>
      <w:r w:rsidRPr="00FA6EFF">
        <w:rPr>
          <w:bCs/>
          <w:color w:val="auto"/>
          <w:sz w:val="24"/>
        </w:rPr>
        <w:t xml:space="preserve">Activos destinados a la producción de energía o calor usando biomasa que: </w:t>
      </w:r>
    </w:p>
    <w:p w14:paraId="5FC5CD6A" w14:textId="4D63DEC3" w:rsidR="00B14377" w:rsidRPr="002C1CCB" w:rsidRDefault="00B14377" w:rsidP="000E5801">
      <w:pPr>
        <w:pStyle w:val="Prrafodelista"/>
        <w:spacing w:after="0" w:line="240" w:lineRule="auto"/>
        <w:ind w:left="851" w:hanging="284"/>
        <w:jc w:val="both"/>
        <w:rPr>
          <w:bCs/>
          <w:color w:val="auto"/>
          <w:sz w:val="24"/>
        </w:rPr>
      </w:pPr>
      <w:r w:rsidRPr="002C1CCB">
        <w:rPr>
          <w:bCs/>
          <w:color w:val="auto"/>
          <w:sz w:val="24"/>
        </w:rPr>
        <w:t>i)  empleen residuos contaminantes o residuos biogénicos (en caso de provenir de fuera de la Unión Europea, deberán poseer un certificado de sostenibilidad).</w:t>
      </w:r>
    </w:p>
    <w:p w14:paraId="42663965" w14:textId="77777777" w:rsidR="00B14377" w:rsidRPr="002C1CCB" w:rsidRDefault="00B14377" w:rsidP="000E5801">
      <w:pPr>
        <w:pStyle w:val="Prrafodelista"/>
        <w:spacing w:after="0" w:line="240" w:lineRule="auto"/>
        <w:ind w:left="851" w:hanging="284"/>
        <w:jc w:val="both"/>
        <w:rPr>
          <w:bCs/>
          <w:color w:val="auto"/>
          <w:sz w:val="24"/>
        </w:rPr>
      </w:pPr>
      <w:proofErr w:type="spellStart"/>
      <w:r w:rsidRPr="002C1CCB">
        <w:rPr>
          <w:bCs/>
          <w:color w:val="auto"/>
          <w:sz w:val="24"/>
        </w:rPr>
        <w:t>ii</w:t>
      </w:r>
      <w:proofErr w:type="spellEnd"/>
      <w:r w:rsidRPr="002C1CCB">
        <w:rPr>
          <w:bCs/>
          <w:color w:val="auto"/>
          <w:sz w:val="24"/>
        </w:rPr>
        <w:t xml:space="preserve">) Empleen cultivos para alimentos o piensos. </w:t>
      </w:r>
    </w:p>
    <w:p w14:paraId="66B4A205" w14:textId="77777777" w:rsidR="00B14377" w:rsidRPr="002C1CCB" w:rsidRDefault="00B14377" w:rsidP="000E5801">
      <w:pPr>
        <w:pStyle w:val="Prrafodelista"/>
        <w:spacing w:after="0" w:line="240" w:lineRule="auto"/>
        <w:ind w:left="851" w:hanging="284"/>
        <w:jc w:val="both"/>
        <w:rPr>
          <w:bCs/>
          <w:color w:val="auto"/>
          <w:sz w:val="24"/>
        </w:rPr>
      </w:pPr>
      <w:proofErr w:type="spellStart"/>
      <w:r w:rsidRPr="002C1CCB">
        <w:rPr>
          <w:bCs/>
          <w:color w:val="auto"/>
          <w:sz w:val="24"/>
        </w:rPr>
        <w:t>iii</w:t>
      </w:r>
      <w:proofErr w:type="spellEnd"/>
      <w:r w:rsidRPr="002C1CCB">
        <w:rPr>
          <w:bCs/>
          <w:color w:val="auto"/>
          <w:sz w:val="24"/>
        </w:rPr>
        <w:t xml:space="preserve">) utilicen residuos forestales que no estén certificado acorde a las certificaciones estándar de bosque sostenible </w:t>
      </w:r>
    </w:p>
    <w:p w14:paraId="3AB87AD9" w14:textId="77777777" w:rsidR="00B14377" w:rsidRPr="002C1CCB" w:rsidRDefault="00B14377" w:rsidP="000E5801">
      <w:pPr>
        <w:pStyle w:val="Prrafodelista"/>
        <w:spacing w:after="0" w:line="240" w:lineRule="auto"/>
        <w:ind w:left="851" w:hanging="284"/>
        <w:jc w:val="both"/>
        <w:rPr>
          <w:bCs/>
          <w:color w:val="auto"/>
          <w:sz w:val="24"/>
        </w:rPr>
      </w:pPr>
      <w:proofErr w:type="spellStart"/>
      <w:r w:rsidRPr="002C1CCB">
        <w:rPr>
          <w:bCs/>
          <w:color w:val="auto"/>
          <w:sz w:val="24"/>
        </w:rPr>
        <w:t>iv</w:t>
      </w:r>
      <w:proofErr w:type="spellEnd"/>
      <w:r w:rsidRPr="002C1CCB">
        <w:rPr>
          <w:bCs/>
          <w:color w:val="auto"/>
          <w:sz w:val="24"/>
        </w:rPr>
        <w:t xml:space="preserve">) Utilicen aceite de palma o materias primas procedentes de bosques tropicales o espacios protegidos. </w:t>
      </w:r>
    </w:p>
    <w:p w14:paraId="524DB949" w14:textId="77777777" w:rsidR="00B14377" w:rsidRPr="002C1CCB" w:rsidRDefault="00B14377" w:rsidP="000E5801">
      <w:pPr>
        <w:spacing w:after="0" w:line="240" w:lineRule="auto"/>
        <w:ind w:left="-5" w:hanging="10"/>
        <w:jc w:val="both"/>
        <w:rPr>
          <w:b/>
          <w:color w:val="auto"/>
          <w:sz w:val="24"/>
        </w:rPr>
      </w:pPr>
    </w:p>
    <w:p w14:paraId="0ACA194A" w14:textId="2D3564F5" w:rsidR="00B14377" w:rsidRPr="002C1CCB" w:rsidRDefault="00B14377" w:rsidP="009F6F5A">
      <w:pPr>
        <w:pStyle w:val="Prrafodelista"/>
        <w:numPr>
          <w:ilvl w:val="3"/>
          <w:numId w:val="2"/>
        </w:numPr>
        <w:spacing w:after="0" w:line="240" w:lineRule="auto"/>
        <w:ind w:left="426" w:hanging="415"/>
        <w:jc w:val="both"/>
        <w:rPr>
          <w:b/>
          <w:color w:val="auto"/>
          <w:sz w:val="24"/>
        </w:rPr>
      </w:pPr>
      <w:r w:rsidRPr="002C1CCB">
        <w:rPr>
          <w:bCs/>
          <w:color w:val="auto"/>
          <w:sz w:val="24"/>
        </w:rPr>
        <w:t xml:space="preserve">Proyectos de digestión anaeróbica o </w:t>
      </w:r>
      <w:proofErr w:type="spellStart"/>
      <w:r w:rsidRPr="002C1CCB">
        <w:rPr>
          <w:bCs/>
          <w:color w:val="auto"/>
          <w:sz w:val="24"/>
        </w:rPr>
        <w:t>biometanización</w:t>
      </w:r>
      <w:proofErr w:type="spellEnd"/>
      <w:r w:rsidRPr="002C1CCB">
        <w:rPr>
          <w:bCs/>
          <w:color w:val="auto"/>
          <w:sz w:val="24"/>
        </w:rPr>
        <w:t xml:space="preserve">, de deshechos biodegradables, y la utilización o captura del gas de vertedero, si la </w:t>
      </w:r>
      <w:r w:rsidRPr="002C1CCB">
        <w:rPr>
          <w:b/>
          <w:color w:val="auto"/>
          <w:sz w:val="24"/>
        </w:rPr>
        <w:t>Empresa Avalada</w:t>
      </w:r>
      <w:r w:rsidRPr="002C1CCB">
        <w:rPr>
          <w:bCs/>
          <w:color w:val="auto"/>
          <w:sz w:val="24"/>
        </w:rPr>
        <w:t xml:space="preserve"> no tiene un plan de control para fugas de gas metano en esas actividades. </w:t>
      </w:r>
    </w:p>
    <w:p w14:paraId="7245533F" w14:textId="77777777" w:rsidR="00E716D0" w:rsidRDefault="00E716D0" w:rsidP="000E5801">
      <w:pPr>
        <w:pStyle w:val="Prrafodelista"/>
        <w:spacing w:after="0" w:line="240" w:lineRule="auto"/>
        <w:ind w:left="426" w:hanging="415"/>
        <w:jc w:val="both"/>
        <w:rPr>
          <w:bCs/>
          <w:color w:val="auto"/>
          <w:sz w:val="24"/>
        </w:rPr>
      </w:pPr>
    </w:p>
    <w:p w14:paraId="4CC41647" w14:textId="3F219255" w:rsidR="00B14377" w:rsidRPr="002C1CCB" w:rsidRDefault="00B14377" w:rsidP="009F6F5A">
      <w:pPr>
        <w:pStyle w:val="Prrafodelista"/>
        <w:numPr>
          <w:ilvl w:val="3"/>
          <w:numId w:val="2"/>
        </w:numPr>
        <w:spacing w:after="0" w:line="240" w:lineRule="auto"/>
        <w:ind w:left="426" w:hanging="415"/>
        <w:jc w:val="both"/>
        <w:rPr>
          <w:bCs/>
          <w:color w:val="auto"/>
          <w:sz w:val="24"/>
        </w:rPr>
      </w:pPr>
      <w:r w:rsidRPr="002C1CCB">
        <w:rPr>
          <w:bCs/>
          <w:color w:val="auto"/>
          <w:sz w:val="24"/>
        </w:rPr>
        <w:t xml:space="preserve">Proyectos de transporte o almacenamiento geológico de CO2 si la </w:t>
      </w:r>
      <w:r w:rsidRPr="002C1CCB">
        <w:rPr>
          <w:b/>
          <w:color w:val="auto"/>
          <w:sz w:val="24"/>
        </w:rPr>
        <w:t>Empresa Avalada</w:t>
      </w:r>
      <w:r w:rsidRPr="002C1CCB">
        <w:rPr>
          <w:bCs/>
          <w:color w:val="auto"/>
          <w:sz w:val="24"/>
        </w:rPr>
        <w:t xml:space="preserve"> no tiene un plan de control detallado en línea con lo establecido en la Directiva 2009/31/CE del Parlamento Europeo y del Consejo de 23 de abril de 2009 relativa al almacenamiento geológico de dióxido de carbono y en la EU Directiva UE 2018/410 y del Consejo de 14 de marzo de 2018 por la que se modifica la Directiva 2003/87/CE para intensificar las reducciones de emisiones de forma eficaz en relación con los costes y facilitar las inversiones en tecnologías </w:t>
      </w:r>
      <w:proofErr w:type="spellStart"/>
      <w:r w:rsidRPr="002C1CCB">
        <w:rPr>
          <w:bCs/>
          <w:color w:val="auto"/>
          <w:sz w:val="24"/>
        </w:rPr>
        <w:t>hipocarbónicas</w:t>
      </w:r>
      <w:proofErr w:type="spellEnd"/>
      <w:r w:rsidRPr="002C1CCB">
        <w:rPr>
          <w:bCs/>
          <w:color w:val="auto"/>
          <w:sz w:val="24"/>
        </w:rPr>
        <w:t>, así como la Decisión (UE) 2015/1814.</w:t>
      </w:r>
    </w:p>
    <w:p w14:paraId="19977E8F" w14:textId="77777777" w:rsidR="00B14377" w:rsidRPr="002C1CCB" w:rsidRDefault="00B14377" w:rsidP="000E5801">
      <w:pPr>
        <w:pStyle w:val="Prrafodelista"/>
        <w:spacing w:after="0" w:line="240" w:lineRule="auto"/>
        <w:ind w:left="426" w:hanging="415"/>
        <w:jc w:val="both"/>
        <w:rPr>
          <w:bCs/>
          <w:color w:val="auto"/>
          <w:sz w:val="24"/>
        </w:rPr>
      </w:pPr>
    </w:p>
    <w:p w14:paraId="63DEE27A" w14:textId="22A77BB2" w:rsidR="00B14377" w:rsidRPr="002C1CCB" w:rsidRDefault="00B14377" w:rsidP="009F6F5A">
      <w:pPr>
        <w:pStyle w:val="Prrafodelista"/>
        <w:numPr>
          <w:ilvl w:val="3"/>
          <w:numId w:val="2"/>
        </w:numPr>
        <w:spacing w:after="0" w:line="240" w:lineRule="auto"/>
        <w:ind w:left="426" w:hanging="415"/>
        <w:jc w:val="both"/>
        <w:rPr>
          <w:bCs/>
          <w:color w:val="auto"/>
          <w:sz w:val="24"/>
        </w:rPr>
      </w:pPr>
      <w:r w:rsidRPr="002C1CCB">
        <w:rPr>
          <w:bCs/>
          <w:color w:val="auto"/>
          <w:sz w:val="24"/>
        </w:rPr>
        <w:t xml:space="preserve">Proyectos que sean objeto de una evaluación de impacto ambiental, conforme a lo establecido en la normativa aplicable, si la </w:t>
      </w:r>
      <w:r w:rsidRPr="002C1CCB">
        <w:rPr>
          <w:b/>
          <w:color w:val="auto"/>
          <w:sz w:val="24"/>
        </w:rPr>
        <w:t>Empresa Avalada</w:t>
      </w:r>
      <w:r w:rsidRPr="002C1CCB">
        <w:rPr>
          <w:bCs/>
          <w:color w:val="auto"/>
          <w:sz w:val="24"/>
        </w:rPr>
        <w:t xml:space="preserve"> no dispone de la declaración de impacto ambiental emitida por la Administración o el organismo competente según la normativa aplicable. </w:t>
      </w:r>
    </w:p>
    <w:p w14:paraId="2CF4B4F8" w14:textId="77777777" w:rsidR="002C1CCB" w:rsidRPr="002C1CCB" w:rsidRDefault="002C1CCB" w:rsidP="000E5801">
      <w:pPr>
        <w:spacing w:after="0" w:line="240" w:lineRule="auto"/>
        <w:ind w:left="720"/>
        <w:jc w:val="both"/>
        <w:rPr>
          <w:color w:val="auto"/>
        </w:rPr>
      </w:pPr>
    </w:p>
    <w:p w14:paraId="205063E3" w14:textId="2FBEA109" w:rsidR="000B1F1A" w:rsidRPr="002C1CCB" w:rsidRDefault="00D660F9" w:rsidP="009F6F5A">
      <w:pPr>
        <w:numPr>
          <w:ilvl w:val="1"/>
          <w:numId w:val="1"/>
        </w:numPr>
        <w:spacing w:after="0" w:line="240" w:lineRule="auto"/>
        <w:ind w:left="284" w:hanging="284"/>
        <w:jc w:val="both"/>
        <w:rPr>
          <w:color w:val="auto"/>
        </w:rPr>
      </w:pPr>
      <w:r w:rsidRPr="002C1CCB">
        <w:rPr>
          <w:b/>
          <w:color w:val="auto"/>
          <w:sz w:val="24"/>
        </w:rPr>
        <w:t xml:space="preserve">Actividades </w:t>
      </w:r>
      <w:r w:rsidR="002C1CCB" w:rsidRPr="002C1CCB">
        <w:rPr>
          <w:b/>
          <w:color w:val="auto"/>
          <w:sz w:val="24"/>
        </w:rPr>
        <w:t>excluidas</w:t>
      </w:r>
    </w:p>
    <w:p w14:paraId="231ECC58" w14:textId="584B0677" w:rsidR="00B421B2" w:rsidRPr="002C1CCB" w:rsidRDefault="00B421B2" w:rsidP="000E5801">
      <w:pPr>
        <w:spacing w:after="0" w:line="240" w:lineRule="auto"/>
        <w:jc w:val="both"/>
        <w:rPr>
          <w:color w:val="auto"/>
          <w:sz w:val="24"/>
        </w:rPr>
      </w:pPr>
    </w:p>
    <w:p w14:paraId="0BC0A8BD" w14:textId="77777777" w:rsidR="0032303D" w:rsidRPr="002C1CCB" w:rsidRDefault="006B0A25" w:rsidP="009F6F5A">
      <w:pPr>
        <w:pStyle w:val="Prrafodelista"/>
        <w:numPr>
          <w:ilvl w:val="0"/>
          <w:numId w:val="11"/>
        </w:numPr>
        <w:spacing w:after="0" w:line="240" w:lineRule="auto"/>
        <w:jc w:val="both"/>
        <w:rPr>
          <w:color w:val="auto"/>
          <w:sz w:val="24"/>
        </w:rPr>
      </w:pPr>
      <w:r w:rsidRPr="002C1CCB">
        <w:rPr>
          <w:color w:val="auto"/>
          <w:sz w:val="24"/>
        </w:rPr>
        <w:t>Tabaco y bebidas alcohólicas destiladas. La producción y comercio de tabaco y bebidas alcohólicas destiladas y productos relacionados</w:t>
      </w:r>
      <w:r w:rsidR="0032303D" w:rsidRPr="002C1CCB">
        <w:rPr>
          <w:color w:val="auto"/>
          <w:sz w:val="24"/>
        </w:rPr>
        <w:t>.</w:t>
      </w:r>
    </w:p>
    <w:p w14:paraId="102A3696" w14:textId="77777777" w:rsidR="0032303D" w:rsidRPr="002C1CCB" w:rsidRDefault="0032303D" w:rsidP="000E5801">
      <w:pPr>
        <w:pStyle w:val="Prrafodelista"/>
        <w:spacing w:after="0" w:line="240" w:lineRule="auto"/>
        <w:jc w:val="both"/>
        <w:rPr>
          <w:color w:val="auto"/>
          <w:sz w:val="24"/>
        </w:rPr>
      </w:pPr>
    </w:p>
    <w:p w14:paraId="6233C6C6" w14:textId="3FADA9BF" w:rsidR="00101A5E" w:rsidRPr="002C1CCB" w:rsidRDefault="0032303D" w:rsidP="000E5801">
      <w:pPr>
        <w:spacing w:after="0" w:line="240" w:lineRule="auto"/>
        <w:ind w:firstLine="708"/>
        <w:jc w:val="both"/>
        <w:rPr>
          <w:color w:val="auto"/>
          <w:sz w:val="24"/>
        </w:rPr>
      </w:pPr>
      <w:r w:rsidRPr="002C1CCB">
        <w:rPr>
          <w:color w:val="auto"/>
          <w:sz w:val="24"/>
        </w:rPr>
        <w:t xml:space="preserve">Los siguientes </w:t>
      </w:r>
      <w:proofErr w:type="spellStart"/>
      <w:r w:rsidRPr="002C1CCB">
        <w:rPr>
          <w:color w:val="auto"/>
          <w:sz w:val="24"/>
        </w:rPr>
        <w:t>CNAE</w:t>
      </w:r>
      <w:r w:rsidR="0058354C" w:rsidRPr="002C1CCB">
        <w:rPr>
          <w:color w:val="auto"/>
          <w:sz w:val="24"/>
        </w:rPr>
        <w:t>s</w:t>
      </w:r>
      <w:proofErr w:type="spellEnd"/>
      <w:r w:rsidR="0058354C" w:rsidRPr="002C1CCB">
        <w:rPr>
          <w:color w:val="auto"/>
          <w:sz w:val="24"/>
        </w:rPr>
        <w:t xml:space="preserve"> </w:t>
      </w:r>
      <w:r w:rsidRPr="002C1CCB">
        <w:rPr>
          <w:color w:val="auto"/>
          <w:sz w:val="24"/>
        </w:rPr>
        <w:t xml:space="preserve">quedarán automáticamente excluidos: </w:t>
      </w:r>
    </w:p>
    <w:p w14:paraId="16779A27" w14:textId="42E99C82" w:rsidR="0032303D" w:rsidRPr="002C1CCB" w:rsidRDefault="0032303D" w:rsidP="000E5801">
      <w:pPr>
        <w:pStyle w:val="Prrafodelista"/>
        <w:spacing w:after="13"/>
        <w:jc w:val="both"/>
        <w:rPr>
          <w:color w:val="auto"/>
          <w:sz w:val="24"/>
        </w:rPr>
      </w:pPr>
    </w:p>
    <w:tbl>
      <w:tblPr>
        <w:tblStyle w:val="Tablaconcuadrcula"/>
        <w:tblW w:w="0" w:type="auto"/>
        <w:tblInd w:w="720" w:type="dxa"/>
        <w:tblLook w:val="04A0" w:firstRow="1" w:lastRow="0" w:firstColumn="1" w:lastColumn="0" w:noHBand="0" w:noVBand="1"/>
      </w:tblPr>
      <w:tblGrid>
        <w:gridCol w:w="976"/>
        <w:gridCol w:w="7372"/>
      </w:tblGrid>
      <w:tr w:rsidR="002C1CCB" w:rsidRPr="002C1CCB" w14:paraId="2D5466FA" w14:textId="77777777" w:rsidTr="00D660F9">
        <w:tc>
          <w:tcPr>
            <w:tcW w:w="976" w:type="dxa"/>
          </w:tcPr>
          <w:p w14:paraId="1BB01B14" w14:textId="1AB47131" w:rsidR="0032303D" w:rsidRPr="002C1CCB" w:rsidRDefault="0058354C" w:rsidP="000E5801">
            <w:pPr>
              <w:pStyle w:val="Prrafodelista"/>
              <w:spacing w:after="13"/>
              <w:ind w:left="0"/>
              <w:jc w:val="both"/>
              <w:rPr>
                <w:b/>
                <w:bCs/>
                <w:color w:val="auto"/>
                <w:sz w:val="24"/>
              </w:rPr>
            </w:pPr>
            <w:r w:rsidRPr="002C1CCB">
              <w:rPr>
                <w:b/>
                <w:bCs/>
                <w:color w:val="auto"/>
                <w:sz w:val="24"/>
              </w:rPr>
              <w:t>CNAE</w:t>
            </w:r>
          </w:p>
        </w:tc>
        <w:tc>
          <w:tcPr>
            <w:tcW w:w="7372" w:type="dxa"/>
          </w:tcPr>
          <w:p w14:paraId="4E0B94B3" w14:textId="55F65804" w:rsidR="0032303D" w:rsidRPr="002C1CCB" w:rsidRDefault="0058354C" w:rsidP="000E5801">
            <w:pPr>
              <w:pStyle w:val="Prrafodelista"/>
              <w:spacing w:after="13"/>
              <w:ind w:left="0"/>
              <w:jc w:val="both"/>
              <w:rPr>
                <w:b/>
                <w:bCs/>
                <w:color w:val="auto"/>
                <w:sz w:val="24"/>
              </w:rPr>
            </w:pPr>
            <w:r w:rsidRPr="002C1CCB">
              <w:rPr>
                <w:b/>
                <w:bCs/>
                <w:color w:val="auto"/>
                <w:sz w:val="24"/>
              </w:rPr>
              <w:t>Descripción</w:t>
            </w:r>
          </w:p>
        </w:tc>
      </w:tr>
      <w:tr w:rsidR="002C1CCB" w:rsidRPr="002C1CCB" w14:paraId="6CA1852B" w14:textId="77777777" w:rsidTr="00D660F9">
        <w:tc>
          <w:tcPr>
            <w:tcW w:w="976" w:type="dxa"/>
          </w:tcPr>
          <w:p w14:paraId="19FF5765" w14:textId="59818FA1" w:rsidR="0032303D" w:rsidRPr="002C1CCB" w:rsidRDefault="0058354C" w:rsidP="000E5801">
            <w:pPr>
              <w:pStyle w:val="Prrafodelista"/>
              <w:spacing w:after="13"/>
              <w:ind w:left="0"/>
              <w:jc w:val="both"/>
              <w:rPr>
                <w:color w:val="auto"/>
                <w:sz w:val="24"/>
              </w:rPr>
            </w:pPr>
            <w:r w:rsidRPr="002C1CCB">
              <w:rPr>
                <w:color w:val="auto"/>
                <w:sz w:val="24"/>
              </w:rPr>
              <w:t>0115</w:t>
            </w:r>
          </w:p>
        </w:tc>
        <w:tc>
          <w:tcPr>
            <w:tcW w:w="7372" w:type="dxa"/>
          </w:tcPr>
          <w:p w14:paraId="73C8779C" w14:textId="2B8AD0DF" w:rsidR="0032303D" w:rsidRPr="002C1CCB" w:rsidRDefault="0058354C" w:rsidP="000E5801">
            <w:pPr>
              <w:pStyle w:val="Prrafodelista"/>
              <w:spacing w:after="13"/>
              <w:ind w:left="0"/>
              <w:jc w:val="both"/>
              <w:rPr>
                <w:color w:val="auto"/>
                <w:sz w:val="24"/>
              </w:rPr>
            </w:pPr>
            <w:r w:rsidRPr="002C1CCB">
              <w:rPr>
                <w:color w:val="auto"/>
                <w:sz w:val="24"/>
              </w:rPr>
              <w:t>Cultivo de tabaco</w:t>
            </w:r>
          </w:p>
        </w:tc>
      </w:tr>
      <w:tr w:rsidR="002C1CCB" w:rsidRPr="002C1CCB" w14:paraId="496C3968" w14:textId="77777777" w:rsidTr="00D660F9">
        <w:tc>
          <w:tcPr>
            <w:tcW w:w="976" w:type="dxa"/>
          </w:tcPr>
          <w:p w14:paraId="0B7EB93C" w14:textId="17237125" w:rsidR="0032303D" w:rsidRPr="002C1CCB" w:rsidRDefault="0058354C" w:rsidP="000E5801">
            <w:pPr>
              <w:pStyle w:val="Prrafodelista"/>
              <w:spacing w:after="13"/>
              <w:ind w:left="0"/>
              <w:jc w:val="both"/>
              <w:rPr>
                <w:color w:val="auto"/>
                <w:sz w:val="24"/>
              </w:rPr>
            </w:pPr>
            <w:r w:rsidRPr="002C1CCB">
              <w:rPr>
                <w:color w:val="auto"/>
                <w:sz w:val="24"/>
              </w:rPr>
              <w:lastRenderedPageBreak/>
              <w:t>1101</w:t>
            </w:r>
          </w:p>
        </w:tc>
        <w:tc>
          <w:tcPr>
            <w:tcW w:w="7372" w:type="dxa"/>
          </w:tcPr>
          <w:p w14:paraId="1794FAF5" w14:textId="1F61F18E" w:rsidR="0032303D" w:rsidRPr="002C1CCB" w:rsidRDefault="0058354C" w:rsidP="000E5801">
            <w:pPr>
              <w:pStyle w:val="Prrafodelista"/>
              <w:spacing w:after="13"/>
              <w:ind w:left="0"/>
              <w:jc w:val="both"/>
              <w:rPr>
                <w:color w:val="auto"/>
                <w:sz w:val="24"/>
              </w:rPr>
            </w:pPr>
            <w:del w:id="59" w:author="Angel Luis Moraleda" w:date="2023-12-14T16:46:00Z">
              <w:r w:rsidRPr="002C1CCB" w:rsidDel="00381D1D">
                <w:rPr>
                  <w:color w:val="auto"/>
                  <w:sz w:val="24"/>
                </w:rPr>
                <w:delText xml:space="preserve">Producción de bebidas </w:delText>
              </w:r>
              <w:r w:rsidRPr="00091DB7" w:rsidDel="00381D1D">
                <w:rPr>
                  <w:color w:val="auto"/>
                  <w:sz w:val="24"/>
                </w:rPr>
                <w:delText>alcohólicas</w:delText>
              </w:r>
            </w:del>
            <w:ins w:id="60" w:author="Angel Luis Moraleda" w:date="2023-12-14T16:48:00Z">
              <w:r w:rsidR="00091DB7" w:rsidRPr="007B7E3A">
                <w:rPr>
                  <w:color w:val="auto"/>
                  <w:sz w:val="24"/>
                </w:rPr>
                <w:t>Destilación, rectificación y mezcla de bebidas alcohólicas</w:t>
              </w:r>
            </w:ins>
          </w:p>
        </w:tc>
      </w:tr>
      <w:tr w:rsidR="002C1CCB" w:rsidRPr="002C1CCB" w14:paraId="6AB2A9B0" w14:textId="77777777" w:rsidTr="00D660F9">
        <w:tc>
          <w:tcPr>
            <w:tcW w:w="976" w:type="dxa"/>
          </w:tcPr>
          <w:p w14:paraId="57E331A8" w14:textId="74EDCE27" w:rsidR="0032303D" w:rsidRPr="002C1CCB" w:rsidRDefault="0058354C" w:rsidP="000E5801">
            <w:pPr>
              <w:pStyle w:val="Prrafodelista"/>
              <w:spacing w:after="13"/>
              <w:ind w:left="0"/>
              <w:jc w:val="both"/>
              <w:rPr>
                <w:color w:val="auto"/>
                <w:sz w:val="24"/>
              </w:rPr>
            </w:pPr>
            <w:r w:rsidRPr="002C1CCB">
              <w:rPr>
                <w:color w:val="auto"/>
                <w:sz w:val="24"/>
              </w:rPr>
              <w:t>1200</w:t>
            </w:r>
          </w:p>
        </w:tc>
        <w:tc>
          <w:tcPr>
            <w:tcW w:w="7372" w:type="dxa"/>
          </w:tcPr>
          <w:p w14:paraId="41F4E2EE" w14:textId="0BE4DAB9" w:rsidR="0032303D" w:rsidRPr="002C1CCB" w:rsidRDefault="0058354C" w:rsidP="000E5801">
            <w:pPr>
              <w:pStyle w:val="Prrafodelista"/>
              <w:spacing w:after="13"/>
              <w:ind w:left="0"/>
              <w:jc w:val="both"/>
              <w:rPr>
                <w:color w:val="auto"/>
                <w:sz w:val="24"/>
              </w:rPr>
            </w:pPr>
            <w:r w:rsidRPr="002C1CCB">
              <w:rPr>
                <w:color w:val="auto"/>
                <w:sz w:val="24"/>
              </w:rPr>
              <w:t xml:space="preserve">Industria del tabaco </w:t>
            </w:r>
          </w:p>
        </w:tc>
      </w:tr>
      <w:tr w:rsidR="002C1CCB" w:rsidRPr="002C1CCB" w14:paraId="57685382" w14:textId="77777777" w:rsidTr="0058354C">
        <w:tc>
          <w:tcPr>
            <w:tcW w:w="976" w:type="dxa"/>
          </w:tcPr>
          <w:p w14:paraId="0369BF65" w14:textId="092223A6" w:rsidR="0058354C" w:rsidRPr="002C1CCB" w:rsidRDefault="0058354C" w:rsidP="000E5801">
            <w:pPr>
              <w:pStyle w:val="Prrafodelista"/>
              <w:spacing w:after="13"/>
              <w:ind w:left="0"/>
              <w:jc w:val="both"/>
              <w:rPr>
                <w:color w:val="auto"/>
                <w:sz w:val="24"/>
              </w:rPr>
            </w:pPr>
            <w:r w:rsidRPr="002C1CCB">
              <w:rPr>
                <w:color w:val="auto"/>
                <w:sz w:val="24"/>
              </w:rPr>
              <w:t>4635</w:t>
            </w:r>
          </w:p>
        </w:tc>
        <w:tc>
          <w:tcPr>
            <w:tcW w:w="7372" w:type="dxa"/>
          </w:tcPr>
          <w:p w14:paraId="0AE03BF1" w14:textId="13586775" w:rsidR="0058354C" w:rsidRPr="002C1CCB" w:rsidRDefault="0058354C" w:rsidP="000E5801">
            <w:pPr>
              <w:pStyle w:val="Prrafodelista"/>
              <w:spacing w:after="13"/>
              <w:ind w:left="0"/>
              <w:jc w:val="both"/>
              <w:rPr>
                <w:color w:val="auto"/>
                <w:sz w:val="24"/>
              </w:rPr>
            </w:pPr>
            <w:r w:rsidRPr="002C1CCB">
              <w:rPr>
                <w:color w:val="auto"/>
                <w:sz w:val="24"/>
              </w:rPr>
              <w:t>Comercio al por mayor de productos de tabaco</w:t>
            </w:r>
          </w:p>
        </w:tc>
      </w:tr>
      <w:tr w:rsidR="0058354C" w:rsidRPr="002C1CCB" w14:paraId="5419522C" w14:textId="77777777" w:rsidTr="0058354C">
        <w:tc>
          <w:tcPr>
            <w:tcW w:w="976" w:type="dxa"/>
          </w:tcPr>
          <w:p w14:paraId="4CA8B978" w14:textId="0D4F0362" w:rsidR="0058354C" w:rsidRPr="002C1CCB" w:rsidRDefault="0058354C" w:rsidP="000E5801">
            <w:pPr>
              <w:pStyle w:val="Prrafodelista"/>
              <w:spacing w:after="13"/>
              <w:ind w:left="0"/>
              <w:jc w:val="both"/>
              <w:rPr>
                <w:color w:val="auto"/>
                <w:sz w:val="24"/>
              </w:rPr>
            </w:pPr>
            <w:r w:rsidRPr="002C1CCB">
              <w:rPr>
                <w:color w:val="auto"/>
                <w:sz w:val="24"/>
              </w:rPr>
              <w:t>4726</w:t>
            </w:r>
          </w:p>
        </w:tc>
        <w:tc>
          <w:tcPr>
            <w:tcW w:w="7372" w:type="dxa"/>
          </w:tcPr>
          <w:p w14:paraId="7FE01F2F" w14:textId="32BBF0A3" w:rsidR="0058354C" w:rsidRPr="002C1CCB" w:rsidRDefault="0058354C" w:rsidP="000E5801">
            <w:pPr>
              <w:pStyle w:val="Prrafodelista"/>
              <w:spacing w:after="13"/>
              <w:ind w:left="0"/>
              <w:jc w:val="both"/>
              <w:rPr>
                <w:color w:val="auto"/>
                <w:sz w:val="24"/>
              </w:rPr>
            </w:pPr>
            <w:r w:rsidRPr="002C1CCB">
              <w:rPr>
                <w:color w:val="auto"/>
                <w:sz w:val="24"/>
              </w:rPr>
              <w:t xml:space="preserve">Comercio al por menor de productos de tabaco en establecimientos especializados. </w:t>
            </w:r>
          </w:p>
        </w:tc>
      </w:tr>
    </w:tbl>
    <w:p w14:paraId="519D4244" w14:textId="446DC94D" w:rsidR="0032303D" w:rsidRPr="002C1CCB" w:rsidRDefault="0032303D" w:rsidP="000E5801">
      <w:pPr>
        <w:pStyle w:val="Prrafodelista"/>
        <w:spacing w:after="13"/>
        <w:jc w:val="both"/>
        <w:rPr>
          <w:color w:val="auto"/>
          <w:sz w:val="24"/>
        </w:rPr>
      </w:pPr>
    </w:p>
    <w:p w14:paraId="742A8B8D" w14:textId="65D1D168" w:rsidR="00D74C5B" w:rsidRPr="002C1CCB" w:rsidRDefault="0058354C" w:rsidP="000E5801">
      <w:pPr>
        <w:pStyle w:val="Prrafodelista"/>
        <w:spacing w:after="13"/>
        <w:jc w:val="both"/>
        <w:rPr>
          <w:color w:val="auto"/>
          <w:sz w:val="24"/>
        </w:rPr>
      </w:pPr>
      <w:r w:rsidRPr="002C1CCB">
        <w:rPr>
          <w:color w:val="auto"/>
          <w:sz w:val="24"/>
        </w:rPr>
        <w:t xml:space="preserve">Los siguientes </w:t>
      </w:r>
      <w:proofErr w:type="spellStart"/>
      <w:r w:rsidRPr="002C1CCB">
        <w:rPr>
          <w:color w:val="auto"/>
          <w:sz w:val="24"/>
        </w:rPr>
        <w:t>CNAEs</w:t>
      </w:r>
      <w:proofErr w:type="spellEnd"/>
      <w:r w:rsidRPr="002C1CCB">
        <w:rPr>
          <w:color w:val="auto"/>
          <w:sz w:val="24"/>
        </w:rPr>
        <w:t xml:space="preserve"> quedarán excluidos</w:t>
      </w:r>
      <w:r w:rsidR="00D71F0D" w:rsidRPr="002C1CCB">
        <w:rPr>
          <w:color w:val="auto"/>
          <w:sz w:val="24"/>
        </w:rPr>
        <w:t xml:space="preserve"> si la</w:t>
      </w:r>
      <w:r w:rsidR="00D74C5B" w:rsidRPr="002C1CCB">
        <w:rPr>
          <w:color w:val="auto"/>
          <w:sz w:val="24"/>
        </w:rPr>
        <w:t xml:space="preserve"> financiación está destinada o la </w:t>
      </w:r>
      <w:r w:rsidR="00D74C5B" w:rsidRPr="002C1CCB">
        <w:rPr>
          <w:b/>
          <w:bCs/>
          <w:color w:val="auto"/>
          <w:sz w:val="24"/>
        </w:rPr>
        <w:t>Empresa Avalada</w:t>
      </w:r>
      <w:r w:rsidR="00D74C5B" w:rsidRPr="002C1CCB">
        <w:rPr>
          <w:color w:val="auto"/>
          <w:sz w:val="24"/>
        </w:rPr>
        <w:t xml:space="preserve"> tiene mayoritariamente el peso</w:t>
      </w:r>
      <w:r w:rsidRPr="002C1CCB">
        <w:rPr>
          <w:color w:val="auto"/>
          <w:sz w:val="24"/>
        </w:rPr>
        <w:t xml:space="preserve"> de su actividad medida en términos de facturación </w:t>
      </w:r>
      <w:r w:rsidR="00D74C5B" w:rsidRPr="002C1CCB">
        <w:rPr>
          <w:color w:val="auto"/>
          <w:sz w:val="24"/>
        </w:rPr>
        <w:t>en las act</w:t>
      </w:r>
      <w:r w:rsidR="0004423F" w:rsidRPr="002C1CCB">
        <w:rPr>
          <w:color w:val="auto"/>
          <w:sz w:val="24"/>
        </w:rPr>
        <w:t>ividades descritas en la letra a)</w:t>
      </w:r>
      <w:r w:rsidR="00D74C5B" w:rsidRPr="002C1CCB">
        <w:rPr>
          <w:color w:val="auto"/>
          <w:sz w:val="24"/>
        </w:rPr>
        <w:t>:</w:t>
      </w:r>
    </w:p>
    <w:p w14:paraId="28610E5D" w14:textId="4E655F99" w:rsidR="0032303D" w:rsidRPr="002C1CCB" w:rsidRDefault="0032303D" w:rsidP="000E5801">
      <w:pPr>
        <w:pStyle w:val="Prrafodelista"/>
        <w:spacing w:after="13"/>
        <w:jc w:val="both"/>
        <w:rPr>
          <w:color w:val="auto"/>
          <w:sz w:val="24"/>
        </w:rPr>
      </w:pPr>
    </w:p>
    <w:tbl>
      <w:tblPr>
        <w:tblStyle w:val="Tablaconcuadrcula"/>
        <w:tblW w:w="0" w:type="auto"/>
        <w:tblInd w:w="720" w:type="dxa"/>
        <w:tblLook w:val="04A0" w:firstRow="1" w:lastRow="0" w:firstColumn="1" w:lastColumn="0" w:noHBand="0" w:noVBand="1"/>
      </w:tblPr>
      <w:tblGrid>
        <w:gridCol w:w="976"/>
        <w:gridCol w:w="7372"/>
      </w:tblGrid>
      <w:tr w:rsidR="002C1CCB" w:rsidRPr="002C1CCB" w14:paraId="553D35B7" w14:textId="77777777" w:rsidTr="00727B3B">
        <w:tc>
          <w:tcPr>
            <w:tcW w:w="976" w:type="dxa"/>
          </w:tcPr>
          <w:p w14:paraId="0F1DF816" w14:textId="77777777" w:rsidR="00D74C5B" w:rsidRPr="002C1CCB" w:rsidRDefault="00D74C5B" w:rsidP="000E5801">
            <w:pPr>
              <w:pStyle w:val="Prrafodelista"/>
              <w:spacing w:after="13"/>
              <w:ind w:left="0"/>
              <w:jc w:val="both"/>
              <w:rPr>
                <w:b/>
                <w:bCs/>
                <w:color w:val="auto"/>
                <w:sz w:val="24"/>
              </w:rPr>
            </w:pPr>
            <w:r w:rsidRPr="002C1CCB">
              <w:rPr>
                <w:b/>
                <w:bCs/>
                <w:color w:val="auto"/>
                <w:sz w:val="24"/>
              </w:rPr>
              <w:t>CNAE</w:t>
            </w:r>
          </w:p>
        </w:tc>
        <w:tc>
          <w:tcPr>
            <w:tcW w:w="7372" w:type="dxa"/>
          </w:tcPr>
          <w:p w14:paraId="0BC30FAE" w14:textId="77777777" w:rsidR="00D74C5B" w:rsidRPr="002C1CCB" w:rsidRDefault="00D74C5B" w:rsidP="000E5801">
            <w:pPr>
              <w:pStyle w:val="Prrafodelista"/>
              <w:spacing w:after="13"/>
              <w:ind w:left="0"/>
              <w:jc w:val="both"/>
              <w:rPr>
                <w:b/>
                <w:bCs/>
                <w:color w:val="auto"/>
                <w:sz w:val="24"/>
              </w:rPr>
            </w:pPr>
            <w:r w:rsidRPr="002C1CCB">
              <w:rPr>
                <w:b/>
                <w:bCs/>
                <w:color w:val="auto"/>
                <w:sz w:val="24"/>
              </w:rPr>
              <w:t>Descripción</w:t>
            </w:r>
          </w:p>
        </w:tc>
      </w:tr>
      <w:tr w:rsidR="002C1CCB" w:rsidRPr="002C1CCB" w14:paraId="72B4414A" w14:textId="77777777" w:rsidTr="00727B3B">
        <w:tc>
          <w:tcPr>
            <w:tcW w:w="976" w:type="dxa"/>
          </w:tcPr>
          <w:p w14:paraId="28428D77" w14:textId="05BD54CB" w:rsidR="00D74C5B" w:rsidRPr="002C1CCB" w:rsidRDefault="00D74C5B" w:rsidP="000E5801">
            <w:pPr>
              <w:pStyle w:val="Prrafodelista"/>
              <w:spacing w:after="13"/>
              <w:ind w:left="0"/>
              <w:jc w:val="both"/>
              <w:rPr>
                <w:color w:val="auto"/>
                <w:sz w:val="24"/>
              </w:rPr>
            </w:pPr>
            <w:r w:rsidRPr="002C1CCB">
              <w:rPr>
                <w:color w:val="auto"/>
                <w:sz w:val="24"/>
              </w:rPr>
              <w:t>2893</w:t>
            </w:r>
          </w:p>
        </w:tc>
        <w:tc>
          <w:tcPr>
            <w:tcW w:w="7372" w:type="dxa"/>
          </w:tcPr>
          <w:p w14:paraId="1C39DBDC" w14:textId="3BD3288D" w:rsidR="00D74C5B" w:rsidRPr="002C1CCB" w:rsidRDefault="00B412C6" w:rsidP="000E5801">
            <w:pPr>
              <w:pStyle w:val="Prrafodelista"/>
              <w:spacing w:after="13"/>
              <w:ind w:left="0"/>
              <w:jc w:val="both"/>
              <w:rPr>
                <w:color w:val="auto"/>
                <w:sz w:val="24"/>
              </w:rPr>
            </w:pPr>
            <w:r w:rsidRPr="002C1CCB">
              <w:rPr>
                <w:color w:val="auto"/>
                <w:sz w:val="24"/>
              </w:rPr>
              <w:t>Fabricación</w:t>
            </w:r>
            <w:r w:rsidR="00D74C5B" w:rsidRPr="002C1CCB">
              <w:rPr>
                <w:color w:val="auto"/>
                <w:sz w:val="24"/>
              </w:rPr>
              <w:t xml:space="preserve"> de maquinaria para la industria de la alimentación, bebidas o tabaco</w:t>
            </w:r>
          </w:p>
        </w:tc>
      </w:tr>
      <w:tr w:rsidR="002C1CCB" w:rsidRPr="002C1CCB" w14:paraId="7AD6A1FC" w14:textId="77777777" w:rsidTr="00727B3B">
        <w:tc>
          <w:tcPr>
            <w:tcW w:w="976" w:type="dxa"/>
          </w:tcPr>
          <w:p w14:paraId="0839A0D5" w14:textId="290712D7" w:rsidR="00D74C5B" w:rsidRPr="002C1CCB" w:rsidRDefault="00D74C5B" w:rsidP="000E5801">
            <w:pPr>
              <w:pStyle w:val="Prrafodelista"/>
              <w:spacing w:after="13"/>
              <w:ind w:left="0"/>
              <w:jc w:val="both"/>
              <w:rPr>
                <w:color w:val="auto"/>
                <w:sz w:val="24"/>
              </w:rPr>
            </w:pPr>
            <w:r w:rsidRPr="002C1CCB">
              <w:rPr>
                <w:color w:val="auto"/>
                <w:sz w:val="24"/>
              </w:rPr>
              <w:t>4617</w:t>
            </w:r>
          </w:p>
        </w:tc>
        <w:tc>
          <w:tcPr>
            <w:tcW w:w="7372" w:type="dxa"/>
          </w:tcPr>
          <w:p w14:paraId="25DBC30D" w14:textId="1CB2A84E" w:rsidR="00D74C5B" w:rsidRPr="002C1CCB" w:rsidRDefault="00D74C5B" w:rsidP="000E5801">
            <w:pPr>
              <w:pStyle w:val="Prrafodelista"/>
              <w:spacing w:after="13"/>
              <w:ind w:left="0"/>
              <w:jc w:val="both"/>
              <w:rPr>
                <w:color w:val="auto"/>
                <w:sz w:val="24"/>
              </w:rPr>
            </w:pPr>
            <w:r w:rsidRPr="002C1CCB">
              <w:rPr>
                <w:color w:val="auto"/>
                <w:sz w:val="24"/>
              </w:rPr>
              <w:t>Intermediarios del comercio de producto</w:t>
            </w:r>
            <w:r w:rsidR="00B412C6" w:rsidRPr="002C1CCB">
              <w:rPr>
                <w:color w:val="auto"/>
                <w:sz w:val="24"/>
              </w:rPr>
              <w:t>s alimenticios, bebidas y tabaco</w:t>
            </w:r>
          </w:p>
        </w:tc>
      </w:tr>
      <w:tr w:rsidR="002C1CCB" w:rsidRPr="002C1CCB" w14:paraId="36973907" w14:textId="77777777" w:rsidTr="00727B3B">
        <w:tc>
          <w:tcPr>
            <w:tcW w:w="976" w:type="dxa"/>
          </w:tcPr>
          <w:p w14:paraId="17113FB4" w14:textId="2269C64B" w:rsidR="00D74C5B" w:rsidRPr="002C1CCB" w:rsidRDefault="00D74C5B" w:rsidP="000E5801">
            <w:pPr>
              <w:pStyle w:val="Prrafodelista"/>
              <w:spacing w:after="13"/>
              <w:ind w:left="0"/>
              <w:jc w:val="both"/>
              <w:rPr>
                <w:color w:val="auto"/>
                <w:sz w:val="24"/>
              </w:rPr>
            </w:pPr>
            <w:r w:rsidRPr="002C1CCB">
              <w:rPr>
                <w:color w:val="auto"/>
                <w:sz w:val="24"/>
              </w:rPr>
              <w:t>4621</w:t>
            </w:r>
          </w:p>
        </w:tc>
        <w:tc>
          <w:tcPr>
            <w:tcW w:w="7372" w:type="dxa"/>
          </w:tcPr>
          <w:p w14:paraId="0BC59950" w14:textId="22BDA4EB" w:rsidR="00D74C5B" w:rsidRPr="002C1CCB" w:rsidRDefault="00D74C5B" w:rsidP="000E5801">
            <w:pPr>
              <w:pStyle w:val="Prrafodelista"/>
              <w:spacing w:after="13"/>
              <w:ind w:left="0"/>
              <w:jc w:val="both"/>
              <w:rPr>
                <w:color w:val="auto"/>
                <w:sz w:val="24"/>
              </w:rPr>
            </w:pPr>
            <w:r w:rsidRPr="002C1CCB">
              <w:rPr>
                <w:color w:val="auto"/>
                <w:sz w:val="24"/>
              </w:rPr>
              <w:t xml:space="preserve">Comercio al por mayor de cereales, tabaco en rama, simientes y alimento para animales. </w:t>
            </w:r>
          </w:p>
        </w:tc>
      </w:tr>
      <w:tr w:rsidR="002C1CCB" w:rsidRPr="002C1CCB" w14:paraId="376B156F" w14:textId="77777777" w:rsidTr="00727B3B">
        <w:tc>
          <w:tcPr>
            <w:tcW w:w="976" w:type="dxa"/>
          </w:tcPr>
          <w:p w14:paraId="62738666" w14:textId="678F3983" w:rsidR="00D74C5B" w:rsidRPr="002C1CCB" w:rsidRDefault="00D74C5B" w:rsidP="000E5801">
            <w:pPr>
              <w:pStyle w:val="Prrafodelista"/>
              <w:spacing w:after="13"/>
              <w:ind w:left="0"/>
              <w:jc w:val="both"/>
              <w:rPr>
                <w:color w:val="auto"/>
                <w:sz w:val="24"/>
              </w:rPr>
            </w:pPr>
            <w:r w:rsidRPr="002C1CCB">
              <w:rPr>
                <w:color w:val="auto"/>
                <w:sz w:val="24"/>
              </w:rPr>
              <w:t>4634</w:t>
            </w:r>
          </w:p>
        </w:tc>
        <w:tc>
          <w:tcPr>
            <w:tcW w:w="7372" w:type="dxa"/>
          </w:tcPr>
          <w:p w14:paraId="04F7F47D" w14:textId="2B56A18D" w:rsidR="00D74C5B" w:rsidRPr="002C1CCB" w:rsidRDefault="00D74C5B" w:rsidP="000E5801">
            <w:pPr>
              <w:pStyle w:val="Prrafodelista"/>
              <w:spacing w:after="13"/>
              <w:ind w:left="0"/>
              <w:jc w:val="both"/>
              <w:rPr>
                <w:color w:val="auto"/>
                <w:sz w:val="24"/>
              </w:rPr>
            </w:pPr>
            <w:r w:rsidRPr="002C1CCB">
              <w:rPr>
                <w:color w:val="auto"/>
                <w:sz w:val="24"/>
              </w:rPr>
              <w:t>Comercio al por mayor de bebidas</w:t>
            </w:r>
          </w:p>
        </w:tc>
      </w:tr>
      <w:tr w:rsidR="002C1CCB" w:rsidRPr="002C1CCB" w14:paraId="374198EE" w14:textId="77777777" w:rsidTr="00727B3B">
        <w:tc>
          <w:tcPr>
            <w:tcW w:w="976" w:type="dxa"/>
          </w:tcPr>
          <w:p w14:paraId="22221BBE" w14:textId="11436857" w:rsidR="00D74C5B" w:rsidRPr="002C1CCB" w:rsidRDefault="00D74C5B" w:rsidP="000E5801">
            <w:pPr>
              <w:pStyle w:val="Prrafodelista"/>
              <w:spacing w:after="13"/>
              <w:ind w:left="0"/>
              <w:jc w:val="both"/>
              <w:rPr>
                <w:color w:val="auto"/>
                <w:sz w:val="24"/>
              </w:rPr>
            </w:pPr>
            <w:r w:rsidRPr="002C1CCB">
              <w:rPr>
                <w:color w:val="auto"/>
                <w:sz w:val="24"/>
              </w:rPr>
              <w:t>4639</w:t>
            </w:r>
          </w:p>
        </w:tc>
        <w:tc>
          <w:tcPr>
            <w:tcW w:w="7372" w:type="dxa"/>
          </w:tcPr>
          <w:p w14:paraId="118F0864" w14:textId="684B91BD" w:rsidR="00D74C5B" w:rsidRPr="002C1CCB" w:rsidRDefault="00D74C5B" w:rsidP="000E5801">
            <w:pPr>
              <w:pStyle w:val="Prrafodelista"/>
              <w:spacing w:after="13"/>
              <w:ind w:left="0"/>
              <w:jc w:val="both"/>
              <w:rPr>
                <w:color w:val="auto"/>
                <w:sz w:val="24"/>
              </w:rPr>
            </w:pPr>
            <w:r w:rsidRPr="002C1CCB">
              <w:rPr>
                <w:color w:val="auto"/>
                <w:sz w:val="24"/>
              </w:rPr>
              <w:t xml:space="preserve">Comercio al por mayor, no </w:t>
            </w:r>
            <w:r w:rsidR="00B412C6" w:rsidRPr="002C1CCB">
              <w:rPr>
                <w:color w:val="auto"/>
                <w:sz w:val="24"/>
              </w:rPr>
              <w:t>especializado</w:t>
            </w:r>
            <w:r w:rsidRPr="002C1CCB">
              <w:rPr>
                <w:color w:val="auto"/>
                <w:sz w:val="24"/>
              </w:rPr>
              <w:t xml:space="preserve">, de productos </w:t>
            </w:r>
            <w:r w:rsidR="00B412C6" w:rsidRPr="002C1CCB">
              <w:rPr>
                <w:color w:val="auto"/>
                <w:sz w:val="24"/>
              </w:rPr>
              <w:t>alimenticios, bebidas y tabaco</w:t>
            </w:r>
          </w:p>
        </w:tc>
      </w:tr>
      <w:tr w:rsidR="002C1CCB" w:rsidRPr="002C1CCB" w14:paraId="6429ECA9" w14:textId="77777777" w:rsidTr="00727B3B">
        <w:tc>
          <w:tcPr>
            <w:tcW w:w="976" w:type="dxa"/>
          </w:tcPr>
          <w:p w14:paraId="718205FE" w14:textId="153F0EAC" w:rsidR="00D74C5B" w:rsidRPr="002C1CCB" w:rsidRDefault="00D74C5B" w:rsidP="000E5801">
            <w:pPr>
              <w:pStyle w:val="Prrafodelista"/>
              <w:spacing w:after="13"/>
              <w:ind w:left="0"/>
              <w:jc w:val="both"/>
              <w:rPr>
                <w:color w:val="auto"/>
                <w:sz w:val="24"/>
              </w:rPr>
            </w:pPr>
            <w:r w:rsidRPr="002C1CCB">
              <w:rPr>
                <w:color w:val="auto"/>
                <w:sz w:val="24"/>
              </w:rPr>
              <w:t>4711</w:t>
            </w:r>
          </w:p>
        </w:tc>
        <w:tc>
          <w:tcPr>
            <w:tcW w:w="7372" w:type="dxa"/>
          </w:tcPr>
          <w:p w14:paraId="242CC262" w14:textId="53F0D523" w:rsidR="00D74C5B" w:rsidRPr="002C1CCB" w:rsidRDefault="00B412C6" w:rsidP="000E5801">
            <w:pPr>
              <w:pStyle w:val="Prrafodelista"/>
              <w:spacing w:after="13"/>
              <w:ind w:left="0"/>
              <w:jc w:val="both"/>
              <w:rPr>
                <w:color w:val="auto"/>
                <w:sz w:val="24"/>
              </w:rPr>
            </w:pPr>
            <w:r w:rsidRPr="002C1CCB">
              <w:rPr>
                <w:color w:val="auto"/>
                <w:sz w:val="24"/>
              </w:rPr>
              <w:t xml:space="preserve">Comercio al por menor en establecimientos no especializados, con predominio en productos alimenticios, bebidas y tabaco. </w:t>
            </w:r>
          </w:p>
        </w:tc>
      </w:tr>
      <w:tr w:rsidR="002C1CCB" w:rsidRPr="002C1CCB" w14:paraId="0B4B5EBB" w14:textId="77777777" w:rsidTr="00727B3B">
        <w:tc>
          <w:tcPr>
            <w:tcW w:w="976" w:type="dxa"/>
          </w:tcPr>
          <w:p w14:paraId="6F08AB18" w14:textId="4577F3DC" w:rsidR="00D74C5B" w:rsidRPr="002C1CCB" w:rsidRDefault="00B412C6" w:rsidP="000E5801">
            <w:pPr>
              <w:pStyle w:val="Prrafodelista"/>
              <w:spacing w:after="13"/>
              <w:ind w:left="0"/>
              <w:jc w:val="both"/>
              <w:rPr>
                <w:color w:val="auto"/>
                <w:sz w:val="24"/>
              </w:rPr>
            </w:pPr>
            <w:r w:rsidRPr="002C1CCB">
              <w:rPr>
                <w:color w:val="auto"/>
                <w:sz w:val="24"/>
              </w:rPr>
              <w:t>4725</w:t>
            </w:r>
          </w:p>
        </w:tc>
        <w:tc>
          <w:tcPr>
            <w:tcW w:w="7372" w:type="dxa"/>
          </w:tcPr>
          <w:p w14:paraId="3A9899A7" w14:textId="7D3295A7" w:rsidR="00D74C5B" w:rsidRPr="002C1CCB" w:rsidRDefault="00B412C6" w:rsidP="000E5801">
            <w:pPr>
              <w:pStyle w:val="Prrafodelista"/>
              <w:spacing w:after="13"/>
              <w:ind w:left="0"/>
              <w:jc w:val="both"/>
              <w:rPr>
                <w:color w:val="auto"/>
                <w:sz w:val="24"/>
              </w:rPr>
            </w:pPr>
            <w:r w:rsidRPr="002C1CCB">
              <w:rPr>
                <w:color w:val="auto"/>
                <w:sz w:val="24"/>
              </w:rPr>
              <w:t>Comercio al por menor de bebidas en establecimientos especializados</w:t>
            </w:r>
          </w:p>
        </w:tc>
      </w:tr>
      <w:tr w:rsidR="002C1CCB" w:rsidRPr="002C1CCB" w14:paraId="79382A92" w14:textId="77777777" w:rsidTr="00727B3B">
        <w:tc>
          <w:tcPr>
            <w:tcW w:w="976" w:type="dxa"/>
          </w:tcPr>
          <w:p w14:paraId="1479BC2A" w14:textId="49896866" w:rsidR="00D74C5B" w:rsidRPr="002C1CCB" w:rsidRDefault="00B412C6" w:rsidP="000E5801">
            <w:pPr>
              <w:pStyle w:val="Prrafodelista"/>
              <w:spacing w:after="13"/>
              <w:ind w:left="0"/>
              <w:jc w:val="both"/>
              <w:rPr>
                <w:color w:val="auto"/>
                <w:sz w:val="24"/>
              </w:rPr>
            </w:pPr>
            <w:r w:rsidRPr="002C1CCB">
              <w:rPr>
                <w:color w:val="auto"/>
                <w:sz w:val="24"/>
              </w:rPr>
              <w:t>4781</w:t>
            </w:r>
          </w:p>
        </w:tc>
        <w:tc>
          <w:tcPr>
            <w:tcW w:w="7372" w:type="dxa"/>
          </w:tcPr>
          <w:p w14:paraId="1D344498" w14:textId="15659317" w:rsidR="00D74C5B" w:rsidRPr="002C1CCB" w:rsidRDefault="00B412C6" w:rsidP="000E5801">
            <w:pPr>
              <w:pStyle w:val="Prrafodelista"/>
              <w:spacing w:after="13"/>
              <w:ind w:left="0"/>
              <w:jc w:val="both"/>
              <w:rPr>
                <w:color w:val="auto"/>
                <w:sz w:val="24"/>
              </w:rPr>
            </w:pPr>
            <w:r w:rsidRPr="002C1CCB">
              <w:rPr>
                <w:color w:val="auto"/>
                <w:sz w:val="24"/>
              </w:rPr>
              <w:t>Comercio al por menor de productos alimenticios, bebidas y tabaco en puestos de venta y mercadillos</w:t>
            </w:r>
          </w:p>
        </w:tc>
      </w:tr>
      <w:tr w:rsidR="00860744" w:rsidRPr="002C1CCB" w14:paraId="32C42FE0" w14:textId="77777777" w:rsidTr="00727B3B">
        <w:tc>
          <w:tcPr>
            <w:tcW w:w="976" w:type="dxa"/>
          </w:tcPr>
          <w:p w14:paraId="27CF7133" w14:textId="1621B795" w:rsidR="00860744" w:rsidRPr="002C1CCB" w:rsidRDefault="00860744" w:rsidP="000E5801">
            <w:pPr>
              <w:pStyle w:val="Prrafodelista"/>
              <w:spacing w:after="13"/>
              <w:ind w:left="0"/>
              <w:jc w:val="both"/>
              <w:rPr>
                <w:color w:val="auto"/>
                <w:sz w:val="24"/>
              </w:rPr>
            </w:pPr>
            <w:r>
              <w:rPr>
                <w:color w:val="auto"/>
                <w:sz w:val="24"/>
              </w:rPr>
              <w:t>5630</w:t>
            </w:r>
          </w:p>
        </w:tc>
        <w:tc>
          <w:tcPr>
            <w:tcW w:w="7372" w:type="dxa"/>
          </w:tcPr>
          <w:p w14:paraId="5C36861F" w14:textId="28000F89" w:rsidR="00860744" w:rsidRPr="002C1CCB" w:rsidRDefault="00860744" w:rsidP="000E5801">
            <w:pPr>
              <w:pStyle w:val="Prrafodelista"/>
              <w:spacing w:after="13"/>
              <w:ind w:left="0"/>
              <w:jc w:val="both"/>
              <w:rPr>
                <w:color w:val="auto"/>
                <w:sz w:val="24"/>
              </w:rPr>
            </w:pPr>
            <w:r>
              <w:rPr>
                <w:color w:val="auto"/>
                <w:sz w:val="24"/>
              </w:rPr>
              <w:t>Establecimientos de bebidas</w:t>
            </w:r>
          </w:p>
        </w:tc>
      </w:tr>
    </w:tbl>
    <w:p w14:paraId="221162ED" w14:textId="3D8F463B" w:rsidR="0058354C" w:rsidRPr="002C1CCB" w:rsidRDefault="0058354C" w:rsidP="003D5289">
      <w:pPr>
        <w:pStyle w:val="Prrafodelista"/>
        <w:spacing w:after="0"/>
        <w:jc w:val="both"/>
        <w:rPr>
          <w:color w:val="auto"/>
          <w:sz w:val="24"/>
        </w:rPr>
      </w:pPr>
    </w:p>
    <w:p w14:paraId="5143EB15" w14:textId="55DA391B" w:rsidR="006B0A25" w:rsidRPr="002C1CCB" w:rsidRDefault="006B0A25" w:rsidP="003D5289">
      <w:pPr>
        <w:pStyle w:val="Prrafodelista"/>
        <w:numPr>
          <w:ilvl w:val="0"/>
          <w:numId w:val="11"/>
        </w:numPr>
        <w:spacing w:after="0"/>
        <w:jc w:val="both"/>
        <w:rPr>
          <w:color w:val="auto"/>
          <w:sz w:val="24"/>
        </w:rPr>
      </w:pPr>
      <w:r w:rsidRPr="002C1CCB">
        <w:rPr>
          <w:color w:val="auto"/>
          <w:sz w:val="24"/>
        </w:rPr>
        <w:t xml:space="preserve"> </w:t>
      </w:r>
      <w:r w:rsidR="0032303D" w:rsidRPr="002C1CCB">
        <w:rPr>
          <w:color w:val="auto"/>
          <w:sz w:val="24"/>
        </w:rPr>
        <w:t>Producción de armas y munición</w:t>
      </w:r>
      <w:r w:rsidR="00B412C6" w:rsidRPr="002C1CCB">
        <w:rPr>
          <w:color w:val="auto"/>
          <w:sz w:val="24"/>
        </w:rPr>
        <w:t>.</w:t>
      </w:r>
    </w:p>
    <w:p w14:paraId="26D2FE2E" w14:textId="2BDC1962" w:rsidR="006B0A25" w:rsidRPr="002C1CCB" w:rsidRDefault="006B0A25" w:rsidP="003D5289">
      <w:pPr>
        <w:spacing w:after="0"/>
        <w:jc w:val="both"/>
        <w:rPr>
          <w:color w:val="auto"/>
          <w:sz w:val="24"/>
        </w:rPr>
      </w:pPr>
    </w:p>
    <w:p w14:paraId="4B9EBD8F" w14:textId="77777777" w:rsidR="00B412C6" w:rsidRPr="002C1CCB" w:rsidRDefault="00B412C6" w:rsidP="003D5289">
      <w:pPr>
        <w:pStyle w:val="Prrafodelista"/>
        <w:spacing w:after="0"/>
        <w:jc w:val="both"/>
        <w:rPr>
          <w:color w:val="auto"/>
          <w:sz w:val="24"/>
        </w:rPr>
      </w:pPr>
      <w:r w:rsidRPr="002C1CCB">
        <w:rPr>
          <w:color w:val="auto"/>
          <w:sz w:val="24"/>
        </w:rPr>
        <w:t xml:space="preserve">Los siguientes </w:t>
      </w:r>
      <w:proofErr w:type="spellStart"/>
      <w:r w:rsidRPr="002C1CCB">
        <w:rPr>
          <w:color w:val="auto"/>
          <w:sz w:val="24"/>
        </w:rPr>
        <w:t>CNAEs</w:t>
      </w:r>
      <w:proofErr w:type="spellEnd"/>
      <w:r w:rsidRPr="002C1CCB">
        <w:rPr>
          <w:color w:val="auto"/>
          <w:sz w:val="24"/>
        </w:rPr>
        <w:t xml:space="preserve"> quedarán automáticamente excluidos: </w:t>
      </w:r>
    </w:p>
    <w:p w14:paraId="23DAEAB9" w14:textId="77777777" w:rsidR="00B412C6" w:rsidRPr="002C1CCB" w:rsidRDefault="00B412C6" w:rsidP="00B412C6">
      <w:pPr>
        <w:pStyle w:val="Prrafodelista"/>
        <w:spacing w:after="13"/>
        <w:rPr>
          <w:color w:val="auto"/>
          <w:sz w:val="24"/>
        </w:rPr>
      </w:pPr>
    </w:p>
    <w:tbl>
      <w:tblPr>
        <w:tblStyle w:val="Tablaconcuadrcula"/>
        <w:tblW w:w="0" w:type="auto"/>
        <w:tblInd w:w="720" w:type="dxa"/>
        <w:tblLook w:val="04A0" w:firstRow="1" w:lastRow="0" w:firstColumn="1" w:lastColumn="0" w:noHBand="0" w:noVBand="1"/>
      </w:tblPr>
      <w:tblGrid>
        <w:gridCol w:w="976"/>
        <w:gridCol w:w="7372"/>
      </w:tblGrid>
      <w:tr w:rsidR="002C1CCB" w:rsidRPr="002C1CCB" w14:paraId="78EA5F1E" w14:textId="77777777" w:rsidTr="00DC44F1">
        <w:tc>
          <w:tcPr>
            <w:tcW w:w="976" w:type="dxa"/>
          </w:tcPr>
          <w:p w14:paraId="206B7188" w14:textId="77777777" w:rsidR="00B412C6" w:rsidRPr="002C1CCB" w:rsidRDefault="00B412C6" w:rsidP="00DC44F1">
            <w:pPr>
              <w:pStyle w:val="Prrafodelista"/>
              <w:spacing w:after="13"/>
              <w:ind w:left="0"/>
              <w:rPr>
                <w:b/>
                <w:bCs/>
                <w:color w:val="auto"/>
                <w:sz w:val="24"/>
              </w:rPr>
            </w:pPr>
            <w:r w:rsidRPr="002C1CCB">
              <w:rPr>
                <w:b/>
                <w:bCs/>
                <w:color w:val="auto"/>
                <w:sz w:val="24"/>
              </w:rPr>
              <w:t>CNAE</w:t>
            </w:r>
          </w:p>
        </w:tc>
        <w:tc>
          <w:tcPr>
            <w:tcW w:w="7372" w:type="dxa"/>
          </w:tcPr>
          <w:p w14:paraId="54EF3C55" w14:textId="77777777" w:rsidR="00B412C6" w:rsidRPr="002C1CCB" w:rsidRDefault="00B412C6" w:rsidP="00DC44F1">
            <w:pPr>
              <w:pStyle w:val="Prrafodelista"/>
              <w:spacing w:after="13"/>
              <w:ind w:left="0"/>
              <w:rPr>
                <w:b/>
                <w:bCs/>
                <w:color w:val="auto"/>
                <w:sz w:val="24"/>
              </w:rPr>
            </w:pPr>
            <w:r w:rsidRPr="002C1CCB">
              <w:rPr>
                <w:b/>
                <w:bCs/>
                <w:color w:val="auto"/>
                <w:sz w:val="24"/>
              </w:rPr>
              <w:t>Descripción</w:t>
            </w:r>
          </w:p>
        </w:tc>
      </w:tr>
      <w:tr w:rsidR="002C1CCB" w:rsidRPr="002C1CCB" w14:paraId="2F3F9F34" w14:textId="77777777" w:rsidTr="00DC44F1">
        <w:tc>
          <w:tcPr>
            <w:tcW w:w="976" w:type="dxa"/>
          </w:tcPr>
          <w:p w14:paraId="525004B9" w14:textId="0143C414" w:rsidR="00B412C6" w:rsidRPr="002C1CCB" w:rsidRDefault="00B412C6" w:rsidP="00DC44F1">
            <w:pPr>
              <w:pStyle w:val="Prrafodelista"/>
              <w:spacing w:after="13"/>
              <w:ind w:left="0"/>
              <w:rPr>
                <w:color w:val="auto"/>
                <w:sz w:val="24"/>
              </w:rPr>
            </w:pPr>
            <w:r w:rsidRPr="002C1CCB">
              <w:rPr>
                <w:color w:val="auto"/>
                <w:sz w:val="24"/>
              </w:rPr>
              <w:t>2540</w:t>
            </w:r>
          </w:p>
        </w:tc>
        <w:tc>
          <w:tcPr>
            <w:tcW w:w="7372" w:type="dxa"/>
          </w:tcPr>
          <w:p w14:paraId="62D20CBD" w14:textId="43CBC175" w:rsidR="00B412C6" w:rsidRPr="002C1CCB" w:rsidRDefault="00B412C6" w:rsidP="00DC44F1">
            <w:pPr>
              <w:pStyle w:val="Prrafodelista"/>
              <w:spacing w:after="13"/>
              <w:ind w:left="0"/>
              <w:rPr>
                <w:color w:val="auto"/>
                <w:sz w:val="24"/>
              </w:rPr>
            </w:pPr>
            <w:r w:rsidRPr="002C1CCB">
              <w:rPr>
                <w:color w:val="auto"/>
                <w:sz w:val="24"/>
              </w:rPr>
              <w:t>Fabricación de armas y municiones</w:t>
            </w:r>
          </w:p>
        </w:tc>
      </w:tr>
      <w:tr w:rsidR="002C1CCB" w:rsidRPr="002C1CCB" w14:paraId="4DE1D38A" w14:textId="77777777" w:rsidTr="00DC44F1">
        <w:tc>
          <w:tcPr>
            <w:tcW w:w="976" w:type="dxa"/>
          </w:tcPr>
          <w:p w14:paraId="36CB60FD" w14:textId="5BA53F25" w:rsidR="00B412C6" w:rsidRPr="002C1CCB" w:rsidRDefault="00B412C6" w:rsidP="00DC44F1">
            <w:pPr>
              <w:pStyle w:val="Prrafodelista"/>
              <w:spacing w:after="13"/>
              <w:ind w:left="0"/>
              <w:rPr>
                <w:color w:val="auto"/>
                <w:sz w:val="24"/>
              </w:rPr>
            </w:pPr>
            <w:r w:rsidRPr="002C1CCB">
              <w:rPr>
                <w:color w:val="auto"/>
                <w:sz w:val="24"/>
              </w:rPr>
              <w:t>3040</w:t>
            </w:r>
          </w:p>
        </w:tc>
        <w:tc>
          <w:tcPr>
            <w:tcW w:w="7372" w:type="dxa"/>
          </w:tcPr>
          <w:p w14:paraId="33548E3F" w14:textId="2286D941" w:rsidR="00B412C6" w:rsidRPr="002C1CCB" w:rsidRDefault="00B412C6" w:rsidP="00DC44F1">
            <w:pPr>
              <w:pStyle w:val="Prrafodelista"/>
              <w:spacing w:after="13"/>
              <w:ind w:left="0"/>
              <w:rPr>
                <w:color w:val="auto"/>
                <w:sz w:val="24"/>
              </w:rPr>
            </w:pPr>
            <w:r w:rsidRPr="002C1CCB">
              <w:rPr>
                <w:color w:val="auto"/>
                <w:sz w:val="24"/>
              </w:rPr>
              <w:t>Fabricación de vehículos militares de combate</w:t>
            </w:r>
          </w:p>
        </w:tc>
      </w:tr>
      <w:tr w:rsidR="00B412C6" w:rsidRPr="002C1CCB" w14:paraId="7FFECB9E" w14:textId="77777777" w:rsidTr="00DC44F1">
        <w:tc>
          <w:tcPr>
            <w:tcW w:w="976" w:type="dxa"/>
          </w:tcPr>
          <w:p w14:paraId="6B7D2800" w14:textId="307694CF" w:rsidR="00B412C6" w:rsidRPr="002C1CCB" w:rsidRDefault="00B412C6" w:rsidP="00DC44F1">
            <w:pPr>
              <w:pStyle w:val="Prrafodelista"/>
              <w:spacing w:after="13"/>
              <w:ind w:left="0"/>
              <w:rPr>
                <w:color w:val="auto"/>
                <w:sz w:val="24"/>
              </w:rPr>
            </w:pPr>
            <w:r w:rsidRPr="002C1CCB">
              <w:rPr>
                <w:color w:val="auto"/>
                <w:sz w:val="24"/>
              </w:rPr>
              <w:t>2051</w:t>
            </w:r>
          </w:p>
        </w:tc>
        <w:tc>
          <w:tcPr>
            <w:tcW w:w="7372" w:type="dxa"/>
          </w:tcPr>
          <w:p w14:paraId="3B748428" w14:textId="65A5EBAF" w:rsidR="00B412C6" w:rsidRPr="002C1CCB" w:rsidRDefault="00B412C6" w:rsidP="00DC44F1">
            <w:pPr>
              <w:pStyle w:val="Prrafodelista"/>
              <w:spacing w:after="13"/>
              <w:ind w:left="0"/>
              <w:rPr>
                <w:color w:val="auto"/>
                <w:sz w:val="24"/>
              </w:rPr>
            </w:pPr>
            <w:r w:rsidRPr="002C1CCB">
              <w:rPr>
                <w:color w:val="auto"/>
                <w:sz w:val="24"/>
              </w:rPr>
              <w:t>Fabricación de explosivos</w:t>
            </w:r>
          </w:p>
        </w:tc>
      </w:tr>
    </w:tbl>
    <w:p w14:paraId="7CB8A889" w14:textId="77777777" w:rsidR="00B412C6" w:rsidRPr="002C1CCB" w:rsidRDefault="00B412C6" w:rsidP="00B412C6">
      <w:pPr>
        <w:pStyle w:val="Prrafodelista"/>
        <w:spacing w:after="13"/>
        <w:rPr>
          <w:color w:val="auto"/>
          <w:sz w:val="24"/>
        </w:rPr>
      </w:pPr>
    </w:p>
    <w:p w14:paraId="53269477" w14:textId="2BB721B8" w:rsidR="00B412C6" w:rsidRPr="002C1CCB" w:rsidRDefault="00B412C6" w:rsidP="003D5289">
      <w:pPr>
        <w:pStyle w:val="Prrafodelista"/>
        <w:spacing w:after="13"/>
        <w:jc w:val="both"/>
        <w:rPr>
          <w:color w:val="auto"/>
          <w:sz w:val="24"/>
        </w:rPr>
      </w:pPr>
      <w:r w:rsidRPr="002C1CCB">
        <w:rPr>
          <w:color w:val="auto"/>
          <w:sz w:val="24"/>
        </w:rPr>
        <w:t xml:space="preserve">Los siguientes </w:t>
      </w:r>
      <w:proofErr w:type="spellStart"/>
      <w:r w:rsidRPr="002C1CCB">
        <w:rPr>
          <w:color w:val="auto"/>
          <w:sz w:val="24"/>
        </w:rPr>
        <w:t>CNAEs</w:t>
      </w:r>
      <w:proofErr w:type="spellEnd"/>
      <w:r w:rsidRPr="002C1CCB">
        <w:rPr>
          <w:color w:val="auto"/>
          <w:sz w:val="24"/>
        </w:rPr>
        <w:t xml:space="preserve"> quedarán excluidos si la financiación está destinada o la Empresa Avalada tiene mayoritariamente el peso de su actividad medida en términos de facturación en las actividades descritas en la letra</w:t>
      </w:r>
      <w:r w:rsidR="00684C25" w:rsidRPr="002C1CCB">
        <w:rPr>
          <w:color w:val="auto"/>
          <w:sz w:val="24"/>
        </w:rPr>
        <w:t xml:space="preserve"> b</w:t>
      </w:r>
      <w:r w:rsidRPr="002C1CCB">
        <w:rPr>
          <w:color w:val="auto"/>
          <w:sz w:val="24"/>
        </w:rPr>
        <w:t>):</w:t>
      </w:r>
    </w:p>
    <w:p w14:paraId="0A1A8D73" w14:textId="77777777" w:rsidR="00B412C6" w:rsidRPr="002C1CCB" w:rsidRDefault="00B412C6" w:rsidP="003D5289">
      <w:pPr>
        <w:pStyle w:val="Prrafodelista"/>
        <w:spacing w:after="13"/>
        <w:jc w:val="both"/>
        <w:rPr>
          <w:color w:val="auto"/>
          <w:sz w:val="24"/>
        </w:rPr>
      </w:pPr>
    </w:p>
    <w:tbl>
      <w:tblPr>
        <w:tblStyle w:val="Tablaconcuadrcula"/>
        <w:tblW w:w="0" w:type="auto"/>
        <w:tblInd w:w="720" w:type="dxa"/>
        <w:tblLook w:val="04A0" w:firstRow="1" w:lastRow="0" w:firstColumn="1" w:lastColumn="0" w:noHBand="0" w:noVBand="1"/>
      </w:tblPr>
      <w:tblGrid>
        <w:gridCol w:w="976"/>
        <w:gridCol w:w="7372"/>
      </w:tblGrid>
      <w:tr w:rsidR="002C1CCB" w:rsidRPr="002C1CCB" w14:paraId="6B5BD253" w14:textId="77777777" w:rsidTr="00DC44F1">
        <w:tc>
          <w:tcPr>
            <w:tcW w:w="976" w:type="dxa"/>
          </w:tcPr>
          <w:p w14:paraId="37B11DB0" w14:textId="77777777" w:rsidR="00B412C6" w:rsidRPr="002C1CCB" w:rsidRDefault="00B412C6" w:rsidP="003D5289">
            <w:pPr>
              <w:pStyle w:val="Prrafodelista"/>
              <w:spacing w:after="13"/>
              <w:ind w:left="0"/>
              <w:jc w:val="both"/>
              <w:rPr>
                <w:b/>
                <w:bCs/>
                <w:color w:val="auto"/>
                <w:sz w:val="24"/>
              </w:rPr>
            </w:pPr>
            <w:r w:rsidRPr="002C1CCB">
              <w:rPr>
                <w:b/>
                <w:bCs/>
                <w:color w:val="auto"/>
                <w:sz w:val="24"/>
              </w:rPr>
              <w:t>CNAE</w:t>
            </w:r>
          </w:p>
        </w:tc>
        <w:tc>
          <w:tcPr>
            <w:tcW w:w="7372" w:type="dxa"/>
          </w:tcPr>
          <w:p w14:paraId="20CCC986" w14:textId="77777777" w:rsidR="00B412C6" w:rsidRPr="002C1CCB" w:rsidRDefault="00B412C6" w:rsidP="003D5289">
            <w:pPr>
              <w:pStyle w:val="Prrafodelista"/>
              <w:spacing w:after="13"/>
              <w:ind w:left="0"/>
              <w:jc w:val="both"/>
              <w:rPr>
                <w:b/>
                <w:bCs/>
                <w:color w:val="auto"/>
                <w:sz w:val="24"/>
              </w:rPr>
            </w:pPr>
            <w:r w:rsidRPr="002C1CCB">
              <w:rPr>
                <w:b/>
                <w:bCs/>
                <w:color w:val="auto"/>
                <w:sz w:val="24"/>
              </w:rPr>
              <w:t>Descripción</w:t>
            </w:r>
          </w:p>
        </w:tc>
      </w:tr>
      <w:tr w:rsidR="002C1CCB" w:rsidRPr="002C1CCB" w14:paraId="02CBFB3F" w14:textId="77777777" w:rsidTr="00DC44F1">
        <w:tc>
          <w:tcPr>
            <w:tcW w:w="976" w:type="dxa"/>
          </w:tcPr>
          <w:p w14:paraId="3CA0A048" w14:textId="05F4EB64" w:rsidR="00B412C6" w:rsidRPr="002C1CCB" w:rsidRDefault="00B412C6" w:rsidP="003D5289">
            <w:pPr>
              <w:pStyle w:val="Prrafodelista"/>
              <w:spacing w:after="13"/>
              <w:ind w:left="0"/>
              <w:jc w:val="both"/>
              <w:rPr>
                <w:color w:val="auto"/>
                <w:sz w:val="24"/>
              </w:rPr>
            </w:pPr>
            <w:r w:rsidRPr="002C1CCB">
              <w:rPr>
                <w:color w:val="auto"/>
                <w:sz w:val="24"/>
              </w:rPr>
              <w:lastRenderedPageBreak/>
              <w:t>2511</w:t>
            </w:r>
          </w:p>
        </w:tc>
        <w:tc>
          <w:tcPr>
            <w:tcW w:w="7372" w:type="dxa"/>
          </w:tcPr>
          <w:p w14:paraId="7931B3CF" w14:textId="413927A4" w:rsidR="00B412C6" w:rsidRPr="002C1CCB" w:rsidRDefault="00B412C6" w:rsidP="003D5289">
            <w:pPr>
              <w:pStyle w:val="Prrafodelista"/>
              <w:spacing w:after="13"/>
              <w:ind w:left="0"/>
              <w:jc w:val="both"/>
              <w:rPr>
                <w:color w:val="auto"/>
                <w:sz w:val="24"/>
              </w:rPr>
            </w:pPr>
            <w:r w:rsidRPr="002C1CCB">
              <w:rPr>
                <w:color w:val="auto"/>
                <w:sz w:val="24"/>
              </w:rPr>
              <w:t xml:space="preserve">Fabricación de estructuras </w:t>
            </w:r>
          </w:p>
        </w:tc>
      </w:tr>
      <w:tr w:rsidR="002C1CCB" w:rsidRPr="002C1CCB" w14:paraId="44081DF6" w14:textId="77777777" w:rsidTr="00DC44F1">
        <w:tc>
          <w:tcPr>
            <w:tcW w:w="976" w:type="dxa"/>
          </w:tcPr>
          <w:p w14:paraId="66725ADA" w14:textId="6ECA8DF2" w:rsidR="00B412C6" w:rsidRPr="002C1CCB" w:rsidRDefault="00860744" w:rsidP="003D5289">
            <w:pPr>
              <w:pStyle w:val="Prrafodelista"/>
              <w:spacing w:after="13"/>
              <w:ind w:left="0"/>
              <w:jc w:val="both"/>
              <w:rPr>
                <w:color w:val="auto"/>
                <w:sz w:val="24"/>
              </w:rPr>
            </w:pPr>
            <w:r>
              <w:rPr>
                <w:color w:val="auto"/>
                <w:sz w:val="24"/>
              </w:rPr>
              <w:t>3316</w:t>
            </w:r>
          </w:p>
        </w:tc>
        <w:tc>
          <w:tcPr>
            <w:tcW w:w="7372" w:type="dxa"/>
          </w:tcPr>
          <w:p w14:paraId="4C145B87" w14:textId="11B5ADBF" w:rsidR="00B412C6" w:rsidRPr="002C1CCB" w:rsidRDefault="00690CD7" w:rsidP="003D5289">
            <w:pPr>
              <w:pStyle w:val="Prrafodelista"/>
              <w:spacing w:after="13"/>
              <w:ind w:left="0"/>
              <w:jc w:val="both"/>
              <w:rPr>
                <w:color w:val="auto"/>
                <w:sz w:val="24"/>
              </w:rPr>
            </w:pPr>
            <w:r>
              <w:rPr>
                <w:color w:val="auto"/>
                <w:sz w:val="24"/>
              </w:rPr>
              <w:t>Reparación y mantenimiento aeronáutico y espacial</w:t>
            </w:r>
          </w:p>
        </w:tc>
      </w:tr>
    </w:tbl>
    <w:p w14:paraId="5174FE2C" w14:textId="77777777" w:rsidR="00690CD7" w:rsidRPr="002C1CCB" w:rsidRDefault="00690CD7" w:rsidP="003D5289">
      <w:pPr>
        <w:spacing w:after="13"/>
        <w:jc w:val="both"/>
        <w:rPr>
          <w:color w:val="auto"/>
          <w:sz w:val="24"/>
        </w:rPr>
      </w:pPr>
    </w:p>
    <w:p w14:paraId="4B44428F" w14:textId="765DA373" w:rsidR="00101A5E" w:rsidRPr="002C1CCB" w:rsidRDefault="0011538E" w:rsidP="003D5289">
      <w:pPr>
        <w:pStyle w:val="Prrafodelista"/>
        <w:numPr>
          <w:ilvl w:val="0"/>
          <w:numId w:val="11"/>
        </w:numPr>
        <w:spacing w:after="13"/>
        <w:jc w:val="both"/>
        <w:rPr>
          <w:color w:val="auto"/>
          <w:sz w:val="24"/>
        </w:rPr>
      </w:pPr>
      <w:r w:rsidRPr="002C1CCB">
        <w:rPr>
          <w:color w:val="auto"/>
          <w:sz w:val="24"/>
        </w:rPr>
        <w:t>Casinos y empresas equivalentes</w:t>
      </w:r>
    </w:p>
    <w:p w14:paraId="7AAB85B4" w14:textId="2814A880" w:rsidR="00101A5E" w:rsidRPr="002C1CCB" w:rsidRDefault="00101A5E" w:rsidP="003D5289">
      <w:pPr>
        <w:spacing w:after="13"/>
        <w:jc w:val="both"/>
        <w:rPr>
          <w:color w:val="auto"/>
          <w:sz w:val="24"/>
        </w:rPr>
      </w:pPr>
    </w:p>
    <w:p w14:paraId="52015015" w14:textId="77777777" w:rsidR="0011538E" w:rsidRPr="002C1CCB" w:rsidRDefault="0011538E" w:rsidP="003D5289">
      <w:pPr>
        <w:pStyle w:val="Prrafodelista"/>
        <w:spacing w:after="13"/>
        <w:jc w:val="both"/>
        <w:rPr>
          <w:color w:val="auto"/>
          <w:sz w:val="24"/>
        </w:rPr>
      </w:pPr>
      <w:r w:rsidRPr="002C1CCB">
        <w:rPr>
          <w:color w:val="auto"/>
          <w:sz w:val="24"/>
        </w:rPr>
        <w:t xml:space="preserve">Los siguientes </w:t>
      </w:r>
      <w:proofErr w:type="spellStart"/>
      <w:r w:rsidRPr="002C1CCB">
        <w:rPr>
          <w:color w:val="auto"/>
          <w:sz w:val="24"/>
        </w:rPr>
        <w:t>CNAEs</w:t>
      </w:r>
      <w:proofErr w:type="spellEnd"/>
      <w:r w:rsidRPr="002C1CCB">
        <w:rPr>
          <w:color w:val="auto"/>
          <w:sz w:val="24"/>
        </w:rPr>
        <w:t xml:space="preserve"> quedarán automáticamente excluidos: </w:t>
      </w:r>
    </w:p>
    <w:p w14:paraId="176A1431" w14:textId="77777777" w:rsidR="0011538E" w:rsidRPr="002C1CCB" w:rsidRDefault="0011538E" w:rsidP="003D5289">
      <w:pPr>
        <w:pStyle w:val="Prrafodelista"/>
        <w:spacing w:after="13"/>
        <w:jc w:val="both"/>
        <w:rPr>
          <w:color w:val="auto"/>
          <w:sz w:val="24"/>
        </w:rPr>
      </w:pPr>
    </w:p>
    <w:tbl>
      <w:tblPr>
        <w:tblStyle w:val="Tablaconcuadrcula"/>
        <w:tblW w:w="0" w:type="auto"/>
        <w:tblInd w:w="720" w:type="dxa"/>
        <w:tblLook w:val="04A0" w:firstRow="1" w:lastRow="0" w:firstColumn="1" w:lastColumn="0" w:noHBand="0" w:noVBand="1"/>
      </w:tblPr>
      <w:tblGrid>
        <w:gridCol w:w="976"/>
        <w:gridCol w:w="7372"/>
      </w:tblGrid>
      <w:tr w:rsidR="002C1CCB" w:rsidRPr="002C1CCB" w14:paraId="570505B8" w14:textId="77777777" w:rsidTr="00DC44F1">
        <w:tc>
          <w:tcPr>
            <w:tcW w:w="976" w:type="dxa"/>
          </w:tcPr>
          <w:p w14:paraId="5B95581E" w14:textId="77777777" w:rsidR="0011538E" w:rsidRPr="002C1CCB" w:rsidRDefault="0011538E" w:rsidP="003D5289">
            <w:pPr>
              <w:pStyle w:val="Prrafodelista"/>
              <w:spacing w:after="13"/>
              <w:ind w:left="0"/>
              <w:jc w:val="both"/>
              <w:rPr>
                <w:b/>
                <w:bCs/>
                <w:color w:val="auto"/>
                <w:sz w:val="24"/>
              </w:rPr>
            </w:pPr>
            <w:r w:rsidRPr="002C1CCB">
              <w:rPr>
                <w:b/>
                <w:bCs/>
                <w:color w:val="auto"/>
                <w:sz w:val="24"/>
              </w:rPr>
              <w:t>CNAE</w:t>
            </w:r>
          </w:p>
        </w:tc>
        <w:tc>
          <w:tcPr>
            <w:tcW w:w="7372" w:type="dxa"/>
          </w:tcPr>
          <w:p w14:paraId="0B625935" w14:textId="77777777" w:rsidR="0011538E" w:rsidRPr="002C1CCB" w:rsidRDefault="0011538E" w:rsidP="003D5289">
            <w:pPr>
              <w:pStyle w:val="Prrafodelista"/>
              <w:spacing w:after="13"/>
              <w:ind w:left="0"/>
              <w:jc w:val="both"/>
              <w:rPr>
                <w:b/>
                <w:bCs/>
                <w:color w:val="auto"/>
                <w:sz w:val="24"/>
              </w:rPr>
            </w:pPr>
            <w:r w:rsidRPr="002C1CCB">
              <w:rPr>
                <w:b/>
                <w:bCs/>
                <w:color w:val="auto"/>
                <w:sz w:val="24"/>
              </w:rPr>
              <w:t>Descripción</w:t>
            </w:r>
          </w:p>
        </w:tc>
      </w:tr>
      <w:tr w:rsidR="0011538E" w:rsidRPr="002C1CCB" w14:paraId="153354C6" w14:textId="77777777" w:rsidTr="00DC44F1">
        <w:tc>
          <w:tcPr>
            <w:tcW w:w="976" w:type="dxa"/>
          </w:tcPr>
          <w:p w14:paraId="76B937E9" w14:textId="7CF999C8" w:rsidR="0011538E" w:rsidRPr="002C1CCB" w:rsidRDefault="0011538E" w:rsidP="003D5289">
            <w:pPr>
              <w:pStyle w:val="Prrafodelista"/>
              <w:spacing w:after="13"/>
              <w:ind w:left="0"/>
              <w:jc w:val="both"/>
              <w:rPr>
                <w:color w:val="auto"/>
                <w:sz w:val="24"/>
              </w:rPr>
            </w:pPr>
            <w:r w:rsidRPr="002C1CCB">
              <w:rPr>
                <w:color w:val="auto"/>
                <w:sz w:val="24"/>
              </w:rPr>
              <w:t>9200</w:t>
            </w:r>
          </w:p>
        </w:tc>
        <w:tc>
          <w:tcPr>
            <w:tcW w:w="7372" w:type="dxa"/>
          </w:tcPr>
          <w:p w14:paraId="3AA2DE34" w14:textId="0FD51B6C" w:rsidR="0011538E" w:rsidRPr="002C1CCB" w:rsidRDefault="0011538E" w:rsidP="003D5289">
            <w:pPr>
              <w:pStyle w:val="Prrafodelista"/>
              <w:spacing w:after="13"/>
              <w:ind w:left="0"/>
              <w:jc w:val="both"/>
              <w:rPr>
                <w:color w:val="auto"/>
                <w:sz w:val="24"/>
              </w:rPr>
            </w:pPr>
            <w:r w:rsidRPr="002C1CCB">
              <w:rPr>
                <w:color w:val="auto"/>
                <w:sz w:val="24"/>
              </w:rPr>
              <w:t>Actividades de juegos de azar y apuestas.</w:t>
            </w:r>
          </w:p>
        </w:tc>
      </w:tr>
    </w:tbl>
    <w:p w14:paraId="3B90FF68" w14:textId="1C54A4B4" w:rsidR="0011538E" w:rsidRPr="002C1CCB" w:rsidRDefault="0011538E" w:rsidP="003D5289">
      <w:pPr>
        <w:spacing w:after="13"/>
        <w:jc w:val="both"/>
        <w:rPr>
          <w:color w:val="auto"/>
          <w:sz w:val="24"/>
        </w:rPr>
      </w:pPr>
    </w:p>
    <w:p w14:paraId="55029C83" w14:textId="321DB9CD" w:rsidR="0011538E" w:rsidRPr="002C1CCB" w:rsidRDefault="0011538E" w:rsidP="003D5289">
      <w:pPr>
        <w:pStyle w:val="Prrafodelista"/>
        <w:numPr>
          <w:ilvl w:val="0"/>
          <w:numId w:val="11"/>
        </w:numPr>
        <w:spacing w:after="5" w:line="250" w:lineRule="auto"/>
        <w:jc w:val="both"/>
        <w:rPr>
          <w:bCs/>
          <w:color w:val="auto"/>
          <w:sz w:val="24"/>
        </w:rPr>
      </w:pPr>
      <w:r w:rsidRPr="002C1CCB">
        <w:rPr>
          <w:bCs/>
          <w:color w:val="auto"/>
          <w:sz w:val="24"/>
        </w:rPr>
        <w:t xml:space="preserve">Actividades que limiten derechos y libertades individuales o violen los derechos humanos. </w:t>
      </w:r>
    </w:p>
    <w:p w14:paraId="396DC703" w14:textId="77777777" w:rsidR="0011538E" w:rsidRPr="002C1CCB" w:rsidRDefault="0011538E" w:rsidP="003D5289">
      <w:pPr>
        <w:pStyle w:val="Prrafodelista"/>
        <w:spacing w:after="5" w:line="250" w:lineRule="auto"/>
        <w:jc w:val="both"/>
        <w:rPr>
          <w:bCs/>
          <w:color w:val="auto"/>
          <w:sz w:val="24"/>
        </w:rPr>
      </w:pPr>
    </w:p>
    <w:p w14:paraId="314952DF" w14:textId="48429635" w:rsidR="0011538E" w:rsidRPr="002C1CCB" w:rsidRDefault="0011538E" w:rsidP="003D5289">
      <w:pPr>
        <w:pStyle w:val="Prrafodelista"/>
        <w:numPr>
          <w:ilvl w:val="0"/>
          <w:numId w:val="11"/>
        </w:numPr>
        <w:spacing w:after="5" w:line="250" w:lineRule="auto"/>
        <w:jc w:val="both"/>
        <w:rPr>
          <w:bCs/>
          <w:color w:val="auto"/>
          <w:sz w:val="24"/>
        </w:rPr>
      </w:pPr>
      <w:r w:rsidRPr="002C1CCB">
        <w:rPr>
          <w:bCs/>
          <w:color w:val="auto"/>
          <w:sz w:val="24"/>
        </w:rPr>
        <w:t xml:space="preserve">Actividades prohibidas por la legislación nacional aplicable. </w:t>
      </w:r>
    </w:p>
    <w:p w14:paraId="59CE0C79" w14:textId="77777777" w:rsidR="0011538E" w:rsidRPr="002C1CCB" w:rsidRDefault="0011538E" w:rsidP="003D5289">
      <w:pPr>
        <w:pStyle w:val="Prrafodelista"/>
        <w:jc w:val="both"/>
        <w:rPr>
          <w:bCs/>
          <w:color w:val="auto"/>
          <w:sz w:val="24"/>
        </w:rPr>
      </w:pPr>
    </w:p>
    <w:p w14:paraId="035EB046" w14:textId="2176A50C" w:rsidR="0011538E" w:rsidRPr="002C1CCB" w:rsidRDefault="0011538E" w:rsidP="003D5289">
      <w:pPr>
        <w:pStyle w:val="Prrafodelista"/>
        <w:numPr>
          <w:ilvl w:val="0"/>
          <w:numId w:val="11"/>
        </w:numPr>
        <w:spacing w:after="5" w:line="250" w:lineRule="auto"/>
        <w:jc w:val="both"/>
        <w:rPr>
          <w:bCs/>
          <w:color w:val="auto"/>
          <w:sz w:val="24"/>
        </w:rPr>
      </w:pPr>
      <w:r w:rsidRPr="002C1CCB">
        <w:rPr>
          <w:bCs/>
          <w:color w:val="auto"/>
          <w:sz w:val="24"/>
        </w:rPr>
        <w:t xml:space="preserve">Las actividades excluidas de la financiación con arreglo a las correspondientes disposiciones del Reglamento Horizonte Europa: investigación en materia de clonación humana con fines reproductivos o </w:t>
      </w:r>
      <w:r w:rsidR="00D660F9" w:rsidRPr="002C1CCB">
        <w:rPr>
          <w:bCs/>
          <w:color w:val="auto"/>
          <w:sz w:val="24"/>
        </w:rPr>
        <w:t>terapéuticos</w:t>
      </w:r>
      <w:r w:rsidRPr="002C1CCB">
        <w:rPr>
          <w:bCs/>
          <w:color w:val="auto"/>
          <w:sz w:val="24"/>
        </w:rPr>
        <w:t>; las actividades dirigidas a una modificación de la herencia genética de los seres humanos que pueda convertirse en hereditaria; y las actividades para crear embriones humanos exclusivamente con fines de investigación o para la obtención de células madre, incluida la transferencia de núcleos celulares somáticos.</w:t>
      </w:r>
    </w:p>
    <w:p w14:paraId="08E5A28C" w14:textId="60A4414F" w:rsidR="0011538E" w:rsidRPr="002C1CCB" w:rsidRDefault="0011538E" w:rsidP="003D5289">
      <w:pPr>
        <w:pStyle w:val="Prrafodelista"/>
        <w:spacing w:after="13"/>
        <w:jc w:val="both"/>
        <w:rPr>
          <w:color w:val="auto"/>
          <w:sz w:val="24"/>
        </w:rPr>
      </w:pPr>
    </w:p>
    <w:p w14:paraId="3DAE5F5A" w14:textId="2A87364B" w:rsidR="0011538E" w:rsidRPr="002C1CCB" w:rsidRDefault="0011538E" w:rsidP="003D5289">
      <w:pPr>
        <w:pStyle w:val="Prrafodelista"/>
        <w:spacing w:after="13"/>
        <w:jc w:val="both"/>
        <w:rPr>
          <w:color w:val="auto"/>
          <w:sz w:val="24"/>
        </w:rPr>
      </w:pPr>
      <w:r w:rsidRPr="002C1CCB">
        <w:rPr>
          <w:color w:val="auto"/>
          <w:sz w:val="24"/>
        </w:rPr>
        <w:t xml:space="preserve">Los siguientes </w:t>
      </w:r>
      <w:proofErr w:type="spellStart"/>
      <w:r w:rsidRPr="002C1CCB">
        <w:rPr>
          <w:color w:val="auto"/>
          <w:sz w:val="24"/>
        </w:rPr>
        <w:t>CNAEs</w:t>
      </w:r>
      <w:proofErr w:type="spellEnd"/>
      <w:r w:rsidRPr="002C1CCB">
        <w:rPr>
          <w:color w:val="auto"/>
          <w:sz w:val="24"/>
        </w:rPr>
        <w:t xml:space="preserve"> quedarán excluidos si la financiación está destinada o la Empresa Avalada tiene mayoritariamente el peso de su actividad medida en términos de facturación en las actividades descritas en </w:t>
      </w:r>
      <w:r w:rsidR="00684C25" w:rsidRPr="002C1CCB">
        <w:rPr>
          <w:color w:val="auto"/>
          <w:sz w:val="24"/>
        </w:rPr>
        <w:t>la letra f)</w:t>
      </w:r>
      <w:r w:rsidRPr="002C1CCB">
        <w:rPr>
          <w:color w:val="auto"/>
          <w:sz w:val="24"/>
        </w:rPr>
        <w:t>:</w:t>
      </w:r>
    </w:p>
    <w:p w14:paraId="658CD69C" w14:textId="77777777" w:rsidR="0011538E" w:rsidRPr="002C1CCB" w:rsidRDefault="0011538E" w:rsidP="003D5289">
      <w:pPr>
        <w:pStyle w:val="Prrafodelista"/>
        <w:spacing w:after="13"/>
        <w:jc w:val="both"/>
        <w:rPr>
          <w:color w:val="auto"/>
          <w:sz w:val="24"/>
        </w:rPr>
      </w:pPr>
    </w:p>
    <w:tbl>
      <w:tblPr>
        <w:tblStyle w:val="Tablaconcuadrcula"/>
        <w:tblW w:w="0" w:type="auto"/>
        <w:tblInd w:w="720" w:type="dxa"/>
        <w:tblLook w:val="04A0" w:firstRow="1" w:lastRow="0" w:firstColumn="1" w:lastColumn="0" w:noHBand="0" w:noVBand="1"/>
      </w:tblPr>
      <w:tblGrid>
        <w:gridCol w:w="976"/>
        <w:gridCol w:w="7372"/>
      </w:tblGrid>
      <w:tr w:rsidR="002C1CCB" w:rsidRPr="002C1CCB" w14:paraId="132B4B5F" w14:textId="77777777" w:rsidTr="00DC44F1">
        <w:tc>
          <w:tcPr>
            <w:tcW w:w="976" w:type="dxa"/>
          </w:tcPr>
          <w:p w14:paraId="6712137C" w14:textId="77777777" w:rsidR="0011538E" w:rsidRPr="002C1CCB" w:rsidRDefault="0011538E" w:rsidP="003D5289">
            <w:pPr>
              <w:pStyle w:val="Prrafodelista"/>
              <w:spacing w:after="13"/>
              <w:ind w:left="0"/>
              <w:jc w:val="both"/>
              <w:rPr>
                <w:b/>
                <w:bCs/>
                <w:color w:val="auto"/>
                <w:sz w:val="24"/>
              </w:rPr>
            </w:pPr>
            <w:r w:rsidRPr="002C1CCB">
              <w:rPr>
                <w:b/>
                <w:bCs/>
                <w:color w:val="auto"/>
                <w:sz w:val="24"/>
              </w:rPr>
              <w:t>CNAE</w:t>
            </w:r>
          </w:p>
        </w:tc>
        <w:tc>
          <w:tcPr>
            <w:tcW w:w="7372" w:type="dxa"/>
          </w:tcPr>
          <w:p w14:paraId="3B825CB4" w14:textId="77777777" w:rsidR="0011538E" w:rsidRPr="002C1CCB" w:rsidRDefault="0011538E" w:rsidP="003D5289">
            <w:pPr>
              <w:pStyle w:val="Prrafodelista"/>
              <w:spacing w:after="13"/>
              <w:ind w:left="0"/>
              <w:jc w:val="both"/>
              <w:rPr>
                <w:b/>
                <w:bCs/>
                <w:color w:val="auto"/>
                <w:sz w:val="24"/>
              </w:rPr>
            </w:pPr>
            <w:r w:rsidRPr="002C1CCB">
              <w:rPr>
                <w:b/>
                <w:bCs/>
                <w:color w:val="auto"/>
                <w:sz w:val="24"/>
              </w:rPr>
              <w:t>Descripción</w:t>
            </w:r>
          </w:p>
        </w:tc>
      </w:tr>
      <w:tr w:rsidR="002C1CCB" w:rsidRPr="002C1CCB" w14:paraId="775750AC" w14:textId="77777777" w:rsidTr="00DC44F1">
        <w:tc>
          <w:tcPr>
            <w:tcW w:w="976" w:type="dxa"/>
          </w:tcPr>
          <w:p w14:paraId="7EF73727" w14:textId="7753296E" w:rsidR="0011538E" w:rsidRPr="002C1CCB" w:rsidRDefault="00765CBA" w:rsidP="003D5289">
            <w:pPr>
              <w:pStyle w:val="Prrafodelista"/>
              <w:spacing w:after="13"/>
              <w:ind w:left="0"/>
              <w:jc w:val="both"/>
              <w:rPr>
                <w:color w:val="auto"/>
                <w:sz w:val="24"/>
              </w:rPr>
            </w:pPr>
            <w:r w:rsidRPr="002C1CCB">
              <w:rPr>
                <w:color w:val="auto"/>
                <w:sz w:val="24"/>
              </w:rPr>
              <w:t>7211</w:t>
            </w:r>
          </w:p>
        </w:tc>
        <w:tc>
          <w:tcPr>
            <w:tcW w:w="7372" w:type="dxa"/>
          </w:tcPr>
          <w:p w14:paraId="6D0BC37C" w14:textId="2A2B28AD" w:rsidR="0011538E" w:rsidRPr="002C1CCB" w:rsidRDefault="00765CBA" w:rsidP="003D5289">
            <w:pPr>
              <w:pStyle w:val="Prrafodelista"/>
              <w:spacing w:after="13"/>
              <w:ind w:left="0"/>
              <w:jc w:val="both"/>
              <w:rPr>
                <w:color w:val="auto"/>
                <w:sz w:val="24"/>
              </w:rPr>
            </w:pPr>
            <w:r w:rsidRPr="002C1CCB">
              <w:rPr>
                <w:color w:val="auto"/>
                <w:sz w:val="24"/>
              </w:rPr>
              <w:t>Investigación y desarrollo experimental en biotecnología.</w:t>
            </w:r>
          </w:p>
        </w:tc>
      </w:tr>
      <w:tr w:rsidR="0011538E" w:rsidRPr="002C1CCB" w14:paraId="60CA5811" w14:textId="77777777" w:rsidTr="00DC44F1">
        <w:tc>
          <w:tcPr>
            <w:tcW w:w="976" w:type="dxa"/>
          </w:tcPr>
          <w:p w14:paraId="6BBED496" w14:textId="1D929543" w:rsidR="0011538E" w:rsidRPr="002C1CCB" w:rsidRDefault="00765CBA" w:rsidP="003D5289">
            <w:pPr>
              <w:pStyle w:val="Prrafodelista"/>
              <w:spacing w:after="13"/>
              <w:ind w:left="0"/>
              <w:jc w:val="both"/>
              <w:rPr>
                <w:color w:val="auto"/>
                <w:sz w:val="24"/>
              </w:rPr>
            </w:pPr>
            <w:r w:rsidRPr="002C1CCB">
              <w:rPr>
                <w:color w:val="auto"/>
                <w:sz w:val="24"/>
              </w:rPr>
              <w:t>7219</w:t>
            </w:r>
          </w:p>
        </w:tc>
        <w:tc>
          <w:tcPr>
            <w:tcW w:w="7372" w:type="dxa"/>
          </w:tcPr>
          <w:p w14:paraId="12EE734F" w14:textId="1A36BF10" w:rsidR="0011538E" w:rsidRPr="002C1CCB" w:rsidRDefault="00765CBA" w:rsidP="003D5289">
            <w:pPr>
              <w:pStyle w:val="Prrafodelista"/>
              <w:spacing w:after="13"/>
              <w:ind w:left="0"/>
              <w:jc w:val="both"/>
              <w:rPr>
                <w:color w:val="auto"/>
                <w:sz w:val="24"/>
              </w:rPr>
            </w:pPr>
            <w:r w:rsidRPr="002C1CCB">
              <w:rPr>
                <w:color w:val="auto"/>
                <w:sz w:val="24"/>
              </w:rPr>
              <w:t>Otra investigación y desarrollo experimental en ciencias naturales y técnicas</w:t>
            </w:r>
          </w:p>
        </w:tc>
      </w:tr>
    </w:tbl>
    <w:p w14:paraId="186A545C" w14:textId="1096939B" w:rsidR="0011538E" w:rsidRPr="002C1CCB" w:rsidRDefault="0011538E" w:rsidP="003D5289">
      <w:pPr>
        <w:spacing w:after="13"/>
        <w:jc w:val="both"/>
        <w:rPr>
          <w:color w:val="auto"/>
          <w:sz w:val="24"/>
        </w:rPr>
      </w:pPr>
    </w:p>
    <w:p w14:paraId="07BBCC01" w14:textId="5EE92C4E" w:rsidR="00E12480" w:rsidRPr="002C1CCB" w:rsidRDefault="00E12480" w:rsidP="003D5289">
      <w:pPr>
        <w:pStyle w:val="Prrafodelista"/>
        <w:numPr>
          <w:ilvl w:val="0"/>
          <w:numId w:val="11"/>
        </w:numPr>
        <w:spacing w:after="13"/>
        <w:jc w:val="both"/>
        <w:rPr>
          <w:color w:val="auto"/>
          <w:sz w:val="24"/>
        </w:rPr>
      </w:pPr>
      <w:r w:rsidRPr="002C1CCB">
        <w:rPr>
          <w:color w:val="auto"/>
          <w:sz w:val="24"/>
        </w:rPr>
        <w:t xml:space="preserve">Dentro de los sectores de tecnologías de la información, </w:t>
      </w:r>
      <w:bookmarkStart w:id="61" w:name="_Hlk126222242"/>
      <w:r w:rsidRPr="002C1CCB">
        <w:rPr>
          <w:color w:val="auto"/>
          <w:sz w:val="24"/>
        </w:rPr>
        <w:t xml:space="preserve">la investigación, desarrollo o aplicaciones técnicas relativas a programas de datos electrónicos o soluciones informáticas, que:  </w:t>
      </w:r>
    </w:p>
    <w:p w14:paraId="2702CE1F" w14:textId="327937D5" w:rsidR="00E12480" w:rsidRPr="002C1CCB" w:rsidRDefault="00E12480" w:rsidP="003D5289">
      <w:pPr>
        <w:pStyle w:val="Prrafodelista"/>
        <w:spacing w:after="13"/>
        <w:jc w:val="both"/>
        <w:rPr>
          <w:color w:val="auto"/>
          <w:sz w:val="24"/>
        </w:rPr>
      </w:pPr>
    </w:p>
    <w:p w14:paraId="0B3DE9EE" w14:textId="3CC6349D" w:rsidR="00E12480" w:rsidRPr="002C1CCB" w:rsidRDefault="00E12480" w:rsidP="003D5289">
      <w:pPr>
        <w:pStyle w:val="Prrafodelista"/>
        <w:numPr>
          <w:ilvl w:val="0"/>
          <w:numId w:val="12"/>
        </w:numPr>
        <w:spacing w:after="13"/>
        <w:jc w:val="both"/>
        <w:rPr>
          <w:color w:val="auto"/>
          <w:sz w:val="24"/>
        </w:rPr>
      </w:pPr>
      <w:r w:rsidRPr="002C1CCB">
        <w:rPr>
          <w:color w:val="auto"/>
          <w:sz w:val="24"/>
        </w:rPr>
        <w:t xml:space="preserve">Se dirijan específicamente a: i) soporte o ayuda a los sectores o actividades en </w:t>
      </w:r>
      <w:r w:rsidR="00684C25" w:rsidRPr="002C1CCB">
        <w:rPr>
          <w:color w:val="auto"/>
          <w:sz w:val="24"/>
        </w:rPr>
        <w:t>los apartados anteriores</w:t>
      </w:r>
      <w:r w:rsidRPr="002C1CCB">
        <w:rPr>
          <w:color w:val="auto"/>
          <w:sz w:val="24"/>
        </w:rPr>
        <w:t xml:space="preserve">, </w:t>
      </w:r>
      <w:proofErr w:type="spellStart"/>
      <w:r w:rsidRPr="002C1CCB">
        <w:rPr>
          <w:color w:val="auto"/>
          <w:sz w:val="24"/>
        </w:rPr>
        <w:t>ii</w:t>
      </w:r>
      <w:proofErr w:type="spellEnd"/>
      <w:r w:rsidRPr="002C1CCB">
        <w:rPr>
          <w:color w:val="auto"/>
          <w:sz w:val="24"/>
        </w:rPr>
        <w:t xml:space="preserve">) apuestas a través de internet o casinos online, y/o </w:t>
      </w:r>
      <w:proofErr w:type="spellStart"/>
      <w:r w:rsidRPr="002C1CCB">
        <w:rPr>
          <w:color w:val="auto"/>
          <w:sz w:val="24"/>
        </w:rPr>
        <w:t>iii</w:t>
      </w:r>
      <w:proofErr w:type="spellEnd"/>
      <w:r w:rsidRPr="002C1CCB">
        <w:rPr>
          <w:color w:val="auto"/>
          <w:sz w:val="24"/>
        </w:rPr>
        <w:t>) pornografía, o</w:t>
      </w:r>
    </w:p>
    <w:p w14:paraId="13F596B0" w14:textId="7FAD876C" w:rsidR="00E12480" w:rsidRPr="002C1CCB" w:rsidRDefault="00E12480" w:rsidP="003D5289">
      <w:pPr>
        <w:pStyle w:val="Prrafodelista"/>
        <w:spacing w:after="13"/>
        <w:ind w:left="1776"/>
        <w:jc w:val="both"/>
        <w:rPr>
          <w:color w:val="auto"/>
          <w:sz w:val="24"/>
        </w:rPr>
      </w:pPr>
    </w:p>
    <w:p w14:paraId="1C8299F5" w14:textId="72AB320D" w:rsidR="00E12480" w:rsidRPr="002C1CCB" w:rsidRDefault="00E12480" w:rsidP="003D5289">
      <w:pPr>
        <w:pStyle w:val="Prrafodelista"/>
        <w:numPr>
          <w:ilvl w:val="0"/>
          <w:numId w:val="12"/>
        </w:numPr>
        <w:spacing w:after="13"/>
        <w:jc w:val="both"/>
        <w:rPr>
          <w:color w:val="auto"/>
          <w:sz w:val="24"/>
        </w:rPr>
      </w:pPr>
      <w:r w:rsidRPr="002C1CCB">
        <w:rPr>
          <w:color w:val="auto"/>
          <w:sz w:val="24"/>
        </w:rPr>
        <w:lastRenderedPageBreak/>
        <w:t xml:space="preserve">Estén destinadas a permitir </w:t>
      </w:r>
      <w:r w:rsidR="00DB44F7" w:rsidRPr="002C1CCB">
        <w:rPr>
          <w:color w:val="auto"/>
          <w:sz w:val="24"/>
        </w:rPr>
        <w:t>ilegalmente</w:t>
      </w:r>
      <w:r w:rsidRPr="002C1CCB">
        <w:rPr>
          <w:color w:val="auto"/>
          <w:sz w:val="24"/>
        </w:rPr>
        <w:t xml:space="preserve"> i) la entrada en redes de datos electrónicos y/o </w:t>
      </w:r>
      <w:proofErr w:type="spellStart"/>
      <w:r w:rsidRPr="002C1CCB">
        <w:rPr>
          <w:color w:val="auto"/>
          <w:sz w:val="24"/>
        </w:rPr>
        <w:t>ii</w:t>
      </w:r>
      <w:proofErr w:type="spellEnd"/>
      <w:r w:rsidRPr="002C1CCB">
        <w:rPr>
          <w:color w:val="auto"/>
          <w:sz w:val="24"/>
        </w:rPr>
        <w:t>) descargar datos electrónicos.</w:t>
      </w:r>
    </w:p>
    <w:p w14:paraId="07C777A4" w14:textId="11599E44" w:rsidR="00E12480" w:rsidRDefault="00E12480" w:rsidP="003D5289">
      <w:pPr>
        <w:pStyle w:val="Prrafodelista"/>
        <w:spacing w:after="13"/>
        <w:ind w:left="1776"/>
        <w:jc w:val="both"/>
        <w:rPr>
          <w:color w:val="auto"/>
          <w:sz w:val="24"/>
        </w:rPr>
      </w:pPr>
    </w:p>
    <w:p w14:paraId="52A2234F" w14:textId="4B1A6EF1" w:rsidR="003008AB" w:rsidRPr="002C1CCB" w:rsidRDefault="003008AB" w:rsidP="003008AB">
      <w:pPr>
        <w:pStyle w:val="Prrafodelista"/>
        <w:spacing w:after="13"/>
        <w:jc w:val="both"/>
        <w:rPr>
          <w:color w:val="auto"/>
          <w:sz w:val="24"/>
        </w:rPr>
      </w:pPr>
      <w:r w:rsidRPr="002C1CCB">
        <w:rPr>
          <w:color w:val="auto"/>
          <w:sz w:val="24"/>
        </w:rPr>
        <w:t xml:space="preserve">Los siguientes </w:t>
      </w:r>
      <w:proofErr w:type="spellStart"/>
      <w:r w:rsidRPr="002C1CCB">
        <w:rPr>
          <w:color w:val="auto"/>
          <w:sz w:val="24"/>
        </w:rPr>
        <w:t>CNAEs</w:t>
      </w:r>
      <w:proofErr w:type="spellEnd"/>
      <w:r w:rsidRPr="002C1CCB">
        <w:rPr>
          <w:color w:val="auto"/>
          <w:sz w:val="24"/>
        </w:rPr>
        <w:t xml:space="preserve"> quedarán excluidos si la financiación está destinada o la Empresa Avalada tiene mayoritariamente el peso de su actividad medida en términos de facturación en las actividades descritas en la letra </w:t>
      </w:r>
      <w:r>
        <w:rPr>
          <w:color w:val="auto"/>
          <w:sz w:val="24"/>
        </w:rPr>
        <w:t>g</w:t>
      </w:r>
      <w:r w:rsidRPr="002C1CCB">
        <w:rPr>
          <w:color w:val="auto"/>
          <w:sz w:val="24"/>
        </w:rPr>
        <w:t>):</w:t>
      </w:r>
    </w:p>
    <w:p w14:paraId="31317CD2" w14:textId="77777777" w:rsidR="003008AB" w:rsidRPr="002C1CCB" w:rsidRDefault="003008AB" w:rsidP="003008AB">
      <w:pPr>
        <w:pStyle w:val="Prrafodelista"/>
        <w:spacing w:after="13"/>
        <w:jc w:val="both"/>
        <w:rPr>
          <w:color w:val="auto"/>
          <w:sz w:val="24"/>
        </w:rPr>
      </w:pPr>
    </w:p>
    <w:tbl>
      <w:tblPr>
        <w:tblStyle w:val="Tablaconcuadrcula"/>
        <w:tblW w:w="0" w:type="auto"/>
        <w:tblInd w:w="720" w:type="dxa"/>
        <w:tblLook w:val="04A0" w:firstRow="1" w:lastRow="0" w:firstColumn="1" w:lastColumn="0" w:noHBand="0" w:noVBand="1"/>
      </w:tblPr>
      <w:tblGrid>
        <w:gridCol w:w="976"/>
        <w:gridCol w:w="7372"/>
      </w:tblGrid>
      <w:tr w:rsidR="003008AB" w:rsidRPr="002C1CCB" w14:paraId="5C6F0AE1" w14:textId="77777777" w:rsidTr="00B76CEB">
        <w:tc>
          <w:tcPr>
            <w:tcW w:w="976" w:type="dxa"/>
          </w:tcPr>
          <w:p w14:paraId="528E4613" w14:textId="77777777" w:rsidR="003008AB" w:rsidRPr="002C1CCB" w:rsidRDefault="003008AB" w:rsidP="00B76CEB">
            <w:pPr>
              <w:pStyle w:val="Prrafodelista"/>
              <w:spacing w:after="13"/>
              <w:ind w:left="0"/>
              <w:jc w:val="both"/>
              <w:rPr>
                <w:b/>
                <w:bCs/>
                <w:color w:val="auto"/>
                <w:sz w:val="24"/>
              </w:rPr>
            </w:pPr>
            <w:r w:rsidRPr="002C1CCB">
              <w:rPr>
                <w:b/>
                <w:bCs/>
                <w:color w:val="auto"/>
                <w:sz w:val="24"/>
              </w:rPr>
              <w:t>CNAE</w:t>
            </w:r>
          </w:p>
        </w:tc>
        <w:tc>
          <w:tcPr>
            <w:tcW w:w="7372" w:type="dxa"/>
          </w:tcPr>
          <w:p w14:paraId="3723332D" w14:textId="77777777" w:rsidR="003008AB" w:rsidRPr="002C1CCB" w:rsidRDefault="003008AB" w:rsidP="00B76CEB">
            <w:pPr>
              <w:pStyle w:val="Prrafodelista"/>
              <w:spacing w:after="13"/>
              <w:ind w:left="0"/>
              <w:jc w:val="both"/>
              <w:rPr>
                <w:b/>
                <w:bCs/>
                <w:color w:val="auto"/>
                <w:sz w:val="24"/>
              </w:rPr>
            </w:pPr>
            <w:r w:rsidRPr="002C1CCB">
              <w:rPr>
                <w:b/>
                <w:bCs/>
                <w:color w:val="auto"/>
                <w:sz w:val="24"/>
              </w:rPr>
              <w:t>Descripción</w:t>
            </w:r>
          </w:p>
        </w:tc>
      </w:tr>
      <w:tr w:rsidR="003008AB" w:rsidRPr="002C1CCB" w14:paraId="1345F3D7" w14:textId="77777777" w:rsidTr="00B76CEB">
        <w:tc>
          <w:tcPr>
            <w:tcW w:w="976" w:type="dxa"/>
          </w:tcPr>
          <w:p w14:paraId="465517F6" w14:textId="7CD9BF53" w:rsidR="003008AB" w:rsidRPr="002C1CCB" w:rsidRDefault="003008AB" w:rsidP="00B76CEB">
            <w:pPr>
              <w:pStyle w:val="Prrafodelista"/>
              <w:spacing w:after="13"/>
              <w:ind w:left="0"/>
              <w:jc w:val="both"/>
              <w:rPr>
                <w:color w:val="auto"/>
                <w:sz w:val="24"/>
              </w:rPr>
            </w:pPr>
            <w:r>
              <w:rPr>
                <w:color w:val="auto"/>
                <w:sz w:val="24"/>
              </w:rPr>
              <w:t>5829</w:t>
            </w:r>
          </w:p>
        </w:tc>
        <w:tc>
          <w:tcPr>
            <w:tcW w:w="7372" w:type="dxa"/>
          </w:tcPr>
          <w:p w14:paraId="498520BE" w14:textId="62A72307" w:rsidR="003008AB" w:rsidRPr="002C1CCB" w:rsidRDefault="00047CE5" w:rsidP="00B76CEB">
            <w:pPr>
              <w:pStyle w:val="Prrafodelista"/>
              <w:spacing w:after="13"/>
              <w:ind w:left="0"/>
              <w:jc w:val="both"/>
              <w:rPr>
                <w:color w:val="auto"/>
                <w:sz w:val="24"/>
              </w:rPr>
            </w:pPr>
            <w:r>
              <w:rPr>
                <w:color w:val="auto"/>
                <w:sz w:val="24"/>
              </w:rPr>
              <w:t>Edición de otros programas informáticos</w:t>
            </w:r>
          </w:p>
        </w:tc>
      </w:tr>
      <w:tr w:rsidR="003008AB" w:rsidRPr="002C1CCB" w14:paraId="70FBBAD5" w14:textId="77777777" w:rsidTr="00B76CEB">
        <w:tc>
          <w:tcPr>
            <w:tcW w:w="976" w:type="dxa"/>
          </w:tcPr>
          <w:p w14:paraId="7D60C86E" w14:textId="3D67B796" w:rsidR="003008AB" w:rsidRDefault="003008AB" w:rsidP="00B76CEB">
            <w:pPr>
              <w:pStyle w:val="Prrafodelista"/>
              <w:spacing w:after="13"/>
              <w:ind w:left="0"/>
              <w:jc w:val="both"/>
              <w:rPr>
                <w:color w:val="auto"/>
                <w:sz w:val="24"/>
              </w:rPr>
            </w:pPr>
            <w:r>
              <w:rPr>
                <w:color w:val="auto"/>
                <w:sz w:val="24"/>
              </w:rPr>
              <w:t>6201</w:t>
            </w:r>
          </w:p>
        </w:tc>
        <w:tc>
          <w:tcPr>
            <w:tcW w:w="7372" w:type="dxa"/>
          </w:tcPr>
          <w:p w14:paraId="04F61E79" w14:textId="5E4561B0" w:rsidR="003008AB" w:rsidRPr="002C1CCB" w:rsidRDefault="00047CE5" w:rsidP="00B76CEB">
            <w:pPr>
              <w:pStyle w:val="Prrafodelista"/>
              <w:spacing w:after="13"/>
              <w:ind w:left="0"/>
              <w:jc w:val="both"/>
              <w:rPr>
                <w:color w:val="auto"/>
                <w:sz w:val="24"/>
              </w:rPr>
            </w:pPr>
            <w:r>
              <w:rPr>
                <w:color w:val="auto"/>
                <w:sz w:val="24"/>
              </w:rPr>
              <w:t>Actividades de programación informática</w:t>
            </w:r>
          </w:p>
        </w:tc>
      </w:tr>
      <w:tr w:rsidR="003008AB" w:rsidRPr="002C1CCB" w14:paraId="1E190C5F" w14:textId="77777777" w:rsidTr="00B76CEB">
        <w:tc>
          <w:tcPr>
            <w:tcW w:w="976" w:type="dxa"/>
          </w:tcPr>
          <w:p w14:paraId="1841212F" w14:textId="331A2C94" w:rsidR="003008AB" w:rsidRDefault="003008AB" w:rsidP="00B76CEB">
            <w:pPr>
              <w:pStyle w:val="Prrafodelista"/>
              <w:spacing w:after="13"/>
              <w:ind w:left="0"/>
              <w:jc w:val="both"/>
              <w:rPr>
                <w:color w:val="auto"/>
                <w:sz w:val="24"/>
              </w:rPr>
            </w:pPr>
            <w:r>
              <w:rPr>
                <w:color w:val="auto"/>
                <w:sz w:val="24"/>
              </w:rPr>
              <w:t>6311</w:t>
            </w:r>
          </w:p>
        </w:tc>
        <w:tc>
          <w:tcPr>
            <w:tcW w:w="7372" w:type="dxa"/>
          </w:tcPr>
          <w:p w14:paraId="15A2B57C" w14:textId="13778A31" w:rsidR="003008AB" w:rsidRPr="002C1CCB" w:rsidRDefault="00047CE5" w:rsidP="00B76CEB">
            <w:pPr>
              <w:pStyle w:val="Prrafodelista"/>
              <w:spacing w:after="13"/>
              <w:ind w:left="0"/>
              <w:jc w:val="both"/>
              <w:rPr>
                <w:color w:val="auto"/>
                <w:sz w:val="24"/>
              </w:rPr>
            </w:pPr>
            <w:r>
              <w:rPr>
                <w:color w:val="auto"/>
                <w:sz w:val="24"/>
              </w:rPr>
              <w:t xml:space="preserve">Proceso de datos hosting y actividades relacionadas </w:t>
            </w:r>
          </w:p>
        </w:tc>
      </w:tr>
      <w:tr w:rsidR="003008AB" w:rsidRPr="002C1CCB" w14:paraId="6DF14B3C" w14:textId="77777777" w:rsidTr="00B76CEB">
        <w:tc>
          <w:tcPr>
            <w:tcW w:w="976" w:type="dxa"/>
          </w:tcPr>
          <w:p w14:paraId="02DC0AC6" w14:textId="7AD87FDF" w:rsidR="003008AB" w:rsidRDefault="003008AB" w:rsidP="00B76CEB">
            <w:pPr>
              <w:pStyle w:val="Prrafodelista"/>
              <w:spacing w:after="13"/>
              <w:ind w:left="0"/>
              <w:jc w:val="both"/>
              <w:rPr>
                <w:color w:val="auto"/>
                <w:sz w:val="24"/>
              </w:rPr>
            </w:pPr>
            <w:r>
              <w:rPr>
                <w:color w:val="auto"/>
                <w:sz w:val="24"/>
              </w:rPr>
              <w:t>6312</w:t>
            </w:r>
          </w:p>
        </w:tc>
        <w:tc>
          <w:tcPr>
            <w:tcW w:w="7372" w:type="dxa"/>
          </w:tcPr>
          <w:p w14:paraId="4E961004" w14:textId="50B611D9" w:rsidR="003008AB" w:rsidRPr="002C1CCB" w:rsidRDefault="00047CE5" w:rsidP="00B76CEB">
            <w:pPr>
              <w:pStyle w:val="Prrafodelista"/>
              <w:spacing w:after="13"/>
              <w:ind w:left="0"/>
              <w:jc w:val="both"/>
              <w:rPr>
                <w:color w:val="auto"/>
                <w:sz w:val="24"/>
              </w:rPr>
            </w:pPr>
            <w:r>
              <w:rPr>
                <w:color w:val="auto"/>
                <w:sz w:val="24"/>
              </w:rPr>
              <w:t>Portales web</w:t>
            </w:r>
          </w:p>
        </w:tc>
      </w:tr>
      <w:bookmarkEnd w:id="61"/>
    </w:tbl>
    <w:p w14:paraId="36194F20" w14:textId="10CE8F70" w:rsidR="003008AB" w:rsidRDefault="003008AB" w:rsidP="003D5289">
      <w:pPr>
        <w:pStyle w:val="Prrafodelista"/>
        <w:spacing w:after="13"/>
        <w:ind w:left="1776"/>
        <w:jc w:val="both"/>
        <w:rPr>
          <w:color w:val="auto"/>
          <w:sz w:val="24"/>
        </w:rPr>
      </w:pPr>
    </w:p>
    <w:p w14:paraId="5F616665" w14:textId="77777777" w:rsidR="003008AB" w:rsidRPr="002C1CCB" w:rsidRDefault="003008AB" w:rsidP="003D5289">
      <w:pPr>
        <w:pStyle w:val="Prrafodelista"/>
        <w:spacing w:after="13"/>
        <w:ind w:left="1776"/>
        <w:jc w:val="both"/>
        <w:rPr>
          <w:color w:val="auto"/>
          <w:sz w:val="24"/>
        </w:rPr>
      </w:pPr>
    </w:p>
    <w:p w14:paraId="20DA28D5" w14:textId="5F65EF8E" w:rsidR="00765CBA" w:rsidRPr="002C1CCB" w:rsidRDefault="00765CBA" w:rsidP="003D5289">
      <w:pPr>
        <w:pStyle w:val="Prrafodelista"/>
        <w:numPr>
          <w:ilvl w:val="0"/>
          <w:numId w:val="11"/>
        </w:numPr>
        <w:spacing w:after="5" w:line="250" w:lineRule="auto"/>
        <w:jc w:val="both"/>
        <w:rPr>
          <w:bCs/>
          <w:color w:val="auto"/>
          <w:sz w:val="24"/>
        </w:rPr>
      </w:pPr>
      <w:r w:rsidRPr="002C1CCB">
        <w:rPr>
          <w:bCs/>
          <w:color w:val="auto"/>
          <w:sz w:val="24"/>
        </w:rPr>
        <w:t xml:space="preserve">Actividades que impliquen la utilización de animales vivos con fines experimentales y científicos en la medida en que no se pueda garantizar el respeto del Convenio Europeo sobre protección de los animales vertebrados con fines experimentales y otros fines científicos. </w:t>
      </w:r>
    </w:p>
    <w:p w14:paraId="64A4111F" w14:textId="77777777" w:rsidR="00765CBA" w:rsidRPr="002C1CCB" w:rsidRDefault="00765CBA" w:rsidP="003D5289">
      <w:pPr>
        <w:pStyle w:val="Prrafodelista"/>
        <w:spacing w:after="5" w:line="250" w:lineRule="auto"/>
        <w:jc w:val="both"/>
        <w:rPr>
          <w:bCs/>
          <w:color w:val="auto"/>
          <w:sz w:val="24"/>
        </w:rPr>
      </w:pPr>
    </w:p>
    <w:p w14:paraId="561A88D8" w14:textId="68682D7E" w:rsidR="00765CBA" w:rsidRPr="002C1CCB" w:rsidRDefault="00765CBA" w:rsidP="003D5289">
      <w:pPr>
        <w:pStyle w:val="Prrafodelista"/>
        <w:numPr>
          <w:ilvl w:val="0"/>
          <w:numId w:val="11"/>
        </w:numPr>
        <w:spacing w:after="5" w:line="250" w:lineRule="auto"/>
        <w:jc w:val="both"/>
        <w:rPr>
          <w:bCs/>
          <w:color w:val="auto"/>
          <w:sz w:val="24"/>
        </w:rPr>
      </w:pPr>
      <w:r w:rsidRPr="002C1CCB">
        <w:rPr>
          <w:bCs/>
          <w:color w:val="auto"/>
          <w:sz w:val="24"/>
        </w:rPr>
        <w:t xml:space="preserve">Comercio sexual e infraestructuras, servicios y medios de comunicación conexos y pornografía. </w:t>
      </w:r>
    </w:p>
    <w:p w14:paraId="263D057D" w14:textId="77777777" w:rsidR="00765CBA" w:rsidRPr="002C1CCB" w:rsidRDefault="00765CBA" w:rsidP="003D5289">
      <w:pPr>
        <w:pStyle w:val="Prrafodelista"/>
        <w:jc w:val="both"/>
        <w:rPr>
          <w:bCs/>
          <w:color w:val="auto"/>
          <w:sz w:val="24"/>
        </w:rPr>
      </w:pPr>
    </w:p>
    <w:p w14:paraId="7FA6349A" w14:textId="3ECCB11D" w:rsidR="00765CBA" w:rsidRPr="002C1CCB" w:rsidRDefault="00765CBA" w:rsidP="003D5289">
      <w:pPr>
        <w:pStyle w:val="Prrafodelista"/>
        <w:numPr>
          <w:ilvl w:val="0"/>
          <w:numId w:val="11"/>
        </w:numPr>
        <w:spacing w:after="5" w:line="250" w:lineRule="auto"/>
        <w:jc w:val="both"/>
        <w:rPr>
          <w:bCs/>
          <w:color w:val="auto"/>
          <w:sz w:val="24"/>
        </w:rPr>
      </w:pPr>
      <w:r w:rsidRPr="002C1CCB">
        <w:rPr>
          <w:color w:val="auto"/>
          <w:sz w:val="24"/>
        </w:rPr>
        <w:t>Producción de energía basada en combustibles fósiles y actividades relacionadas</w:t>
      </w:r>
    </w:p>
    <w:p w14:paraId="57ED5FA3" w14:textId="14FDAE51" w:rsidR="00765CBA" w:rsidRPr="002C1CCB" w:rsidRDefault="00765CBA" w:rsidP="00557562">
      <w:pPr>
        <w:spacing w:after="27" w:line="250" w:lineRule="auto"/>
        <w:jc w:val="both"/>
        <w:rPr>
          <w:color w:val="auto"/>
        </w:rPr>
      </w:pPr>
    </w:p>
    <w:p w14:paraId="25AF4D32" w14:textId="77777777" w:rsidR="00765CBA" w:rsidRPr="002C1CCB" w:rsidRDefault="00765CBA" w:rsidP="003D5289">
      <w:pPr>
        <w:pStyle w:val="Prrafodelista"/>
        <w:spacing w:after="13"/>
        <w:jc w:val="both"/>
        <w:rPr>
          <w:color w:val="auto"/>
          <w:sz w:val="24"/>
        </w:rPr>
      </w:pPr>
      <w:r w:rsidRPr="002C1CCB">
        <w:rPr>
          <w:color w:val="auto"/>
          <w:sz w:val="24"/>
        </w:rPr>
        <w:t xml:space="preserve">Los siguientes </w:t>
      </w:r>
      <w:proofErr w:type="spellStart"/>
      <w:r w:rsidRPr="002C1CCB">
        <w:rPr>
          <w:color w:val="auto"/>
          <w:sz w:val="24"/>
        </w:rPr>
        <w:t>CNAEs</w:t>
      </w:r>
      <w:proofErr w:type="spellEnd"/>
      <w:r w:rsidRPr="002C1CCB">
        <w:rPr>
          <w:color w:val="auto"/>
          <w:sz w:val="24"/>
        </w:rPr>
        <w:t xml:space="preserve"> quedarán automáticamente excluidos: </w:t>
      </w:r>
    </w:p>
    <w:p w14:paraId="513144B7" w14:textId="77777777" w:rsidR="00765CBA" w:rsidRPr="002C1CCB" w:rsidRDefault="00765CBA" w:rsidP="003D5289">
      <w:pPr>
        <w:pStyle w:val="Prrafodelista"/>
        <w:spacing w:after="13"/>
        <w:jc w:val="both"/>
        <w:rPr>
          <w:color w:val="auto"/>
          <w:sz w:val="24"/>
        </w:rPr>
      </w:pPr>
    </w:p>
    <w:tbl>
      <w:tblPr>
        <w:tblStyle w:val="Tablaconcuadrcula"/>
        <w:tblW w:w="0" w:type="auto"/>
        <w:tblInd w:w="720" w:type="dxa"/>
        <w:tblLook w:val="04A0" w:firstRow="1" w:lastRow="0" w:firstColumn="1" w:lastColumn="0" w:noHBand="0" w:noVBand="1"/>
      </w:tblPr>
      <w:tblGrid>
        <w:gridCol w:w="976"/>
        <w:gridCol w:w="7372"/>
      </w:tblGrid>
      <w:tr w:rsidR="002C1CCB" w:rsidRPr="002C1CCB" w14:paraId="265C375E" w14:textId="77777777" w:rsidTr="00F550D0">
        <w:trPr>
          <w:tblHeader/>
        </w:trPr>
        <w:tc>
          <w:tcPr>
            <w:tcW w:w="976" w:type="dxa"/>
          </w:tcPr>
          <w:p w14:paraId="6A25FA3E" w14:textId="77777777" w:rsidR="00765CBA" w:rsidRPr="002C1CCB" w:rsidRDefault="00765CBA" w:rsidP="003D5289">
            <w:pPr>
              <w:pStyle w:val="Prrafodelista"/>
              <w:spacing w:after="13"/>
              <w:ind w:left="0"/>
              <w:jc w:val="both"/>
              <w:rPr>
                <w:b/>
                <w:bCs/>
                <w:color w:val="auto"/>
                <w:sz w:val="24"/>
              </w:rPr>
            </w:pPr>
            <w:r w:rsidRPr="002C1CCB">
              <w:rPr>
                <w:b/>
                <w:bCs/>
                <w:color w:val="auto"/>
                <w:sz w:val="24"/>
              </w:rPr>
              <w:t>CNAE</w:t>
            </w:r>
          </w:p>
        </w:tc>
        <w:tc>
          <w:tcPr>
            <w:tcW w:w="7372" w:type="dxa"/>
          </w:tcPr>
          <w:p w14:paraId="4DFE0D97" w14:textId="77777777" w:rsidR="00765CBA" w:rsidRPr="002C1CCB" w:rsidRDefault="00765CBA" w:rsidP="003D5289">
            <w:pPr>
              <w:pStyle w:val="Prrafodelista"/>
              <w:spacing w:after="13"/>
              <w:ind w:left="0"/>
              <w:jc w:val="both"/>
              <w:rPr>
                <w:b/>
                <w:bCs/>
                <w:color w:val="auto"/>
                <w:sz w:val="24"/>
              </w:rPr>
            </w:pPr>
            <w:r w:rsidRPr="002C1CCB">
              <w:rPr>
                <w:b/>
                <w:bCs/>
                <w:color w:val="auto"/>
                <w:sz w:val="24"/>
              </w:rPr>
              <w:t>Descripción</w:t>
            </w:r>
          </w:p>
        </w:tc>
      </w:tr>
      <w:tr w:rsidR="002C1CCB" w:rsidRPr="002C1CCB" w14:paraId="33AEA803" w14:textId="77777777" w:rsidTr="00DC44F1">
        <w:tc>
          <w:tcPr>
            <w:tcW w:w="976" w:type="dxa"/>
          </w:tcPr>
          <w:p w14:paraId="3AC4DF00" w14:textId="3E34780A" w:rsidR="00765CBA" w:rsidRPr="002C1CCB" w:rsidRDefault="003963CC" w:rsidP="003D5289">
            <w:pPr>
              <w:pStyle w:val="Prrafodelista"/>
              <w:spacing w:after="13"/>
              <w:ind w:left="0"/>
              <w:jc w:val="both"/>
              <w:rPr>
                <w:color w:val="auto"/>
                <w:sz w:val="24"/>
              </w:rPr>
            </w:pPr>
            <w:r w:rsidRPr="002C1CCB">
              <w:rPr>
                <w:color w:val="auto"/>
                <w:sz w:val="24"/>
              </w:rPr>
              <w:t>0510</w:t>
            </w:r>
          </w:p>
        </w:tc>
        <w:tc>
          <w:tcPr>
            <w:tcW w:w="7372" w:type="dxa"/>
          </w:tcPr>
          <w:p w14:paraId="2DABD247" w14:textId="641EEEFE" w:rsidR="00765CBA" w:rsidRPr="002C1CCB" w:rsidRDefault="003963CC" w:rsidP="003D5289">
            <w:pPr>
              <w:pStyle w:val="Prrafodelista"/>
              <w:spacing w:after="13"/>
              <w:ind w:left="0"/>
              <w:jc w:val="both"/>
              <w:rPr>
                <w:color w:val="auto"/>
                <w:sz w:val="24"/>
              </w:rPr>
            </w:pPr>
            <w:r w:rsidRPr="002C1CCB">
              <w:rPr>
                <w:color w:val="auto"/>
                <w:sz w:val="24"/>
              </w:rPr>
              <w:t>Extracción de antracita y hulla</w:t>
            </w:r>
          </w:p>
        </w:tc>
      </w:tr>
      <w:tr w:rsidR="002C1CCB" w:rsidRPr="002C1CCB" w14:paraId="1E979F04" w14:textId="77777777" w:rsidTr="00DC44F1">
        <w:tc>
          <w:tcPr>
            <w:tcW w:w="976" w:type="dxa"/>
          </w:tcPr>
          <w:p w14:paraId="5FDCA464" w14:textId="5BE1B674" w:rsidR="003963CC" w:rsidRPr="002C1CCB" w:rsidRDefault="003963CC" w:rsidP="003D5289">
            <w:pPr>
              <w:pStyle w:val="Prrafodelista"/>
              <w:spacing w:after="13"/>
              <w:ind w:left="0"/>
              <w:jc w:val="both"/>
              <w:rPr>
                <w:color w:val="auto"/>
                <w:sz w:val="24"/>
              </w:rPr>
            </w:pPr>
            <w:r w:rsidRPr="002C1CCB">
              <w:rPr>
                <w:color w:val="auto"/>
                <w:sz w:val="24"/>
              </w:rPr>
              <w:t>0520</w:t>
            </w:r>
          </w:p>
        </w:tc>
        <w:tc>
          <w:tcPr>
            <w:tcW w:w="7372" w:type="dxa"/>
          </w:tcPr>
          <w:p w14:paraId="2E9B8059" w14:textId="6E0A3C9C" w:rsidR="003963CC" w:rsidRPr="002C1CCB" w:rsidRDefault="003963CC" w:rsidP="003D5289">
            <w:pPr>
              <w:pStyle w:val="Prrafodelista"/>
              <w:spacing w:after="13"/>
              <w:ind w:left="0"/>
              <w:jc w:val="both"/>
              <w:rPr>
                <w:color w:val="auto"/>
                <w:sz w:val="24"/>
              </w:rPr>
            </w:pPr>
            <w:r w:rsidRPr="002C1CCB">
              <w:rPr>
                <w:color w:val="auto"/>
                <w:sz w:val="24"/>
              </w:rPr>
              <w:t>Extracción de lignito</w:t>
            </w:r>
          </w:p>
        </w:tc>
      </w:tr>
      <w:tr w:rsidR="002C1CCB" w:rsidRPr="002C1CCB" w14:paraId="4288009B" w14:textId="77777777" w:rsidTr="00DC44F1">
        <w:tc>
          <w:tcPr>
            <w:tcW w:w="976" w:type="dxa"/>
          </w:tcPr>
          <w:p w14:paraId="066374F3" w14:textId="5DCD5FC5" w:rsidR="003963CC" w:rsidRPr="002C1CCB" w:rsidRDefault="003963CC" w:rsidP="003D5289">
            <w:pPr>
              <w:pStyle w:val="Prrafodelista"/>
              <w:spacing w:after="13"/>
              <w:ind w:left="0"/>
              <w:jc w:val="both"/>
              <w:rPr>
                <w:color w:val="auto"/>
                <w:sz w:val="24"/>
              </w:rPr>
            </w:pPr>
            <w:r w:rsidRPr="002C1CCB">
              <w:rPr>
                <w:color w:val="auto"/>
                <w:sz w:val="24"/>
              </w:rPr>
              <w:t>0610</w:t>
            </w:r>
          </w:p>
        </w:tc>
        <w:tc>
          <w:tcPr>
            <w:tcW w:w="7372" w:type="dxa"/>
          </w:tcPr>
          <w:p w14:paraId="308A3E62" w14:textId="6DCFA8F0" w:rsidR="003963CC" w:rsidRPr="002C1CCB" w:rsidRDefault="003963CC" w:rsidP="003D5289">
            <w:pPr>
              <w:pStyle w:val="Prrafodelista"/>
              <w:spacing w:after="13"/>
              <w:ind w:left="0"/>
              <w:jc w:val="both"/>
              <w:rPr>
                <w:color w:val="auto"/>
                <w:sz w:val="24"/>
              </w:rPr>
            </w:pPr>
            <w:r w:rsidRPr="002C1CCB">
              <w:rPr>
                <w:color w:val="auto"/>
                <w:sz w:val="24"/>
              </w:rPr>
              <w:t>Extracción de crudo de petróleo</w:t>
            </w:r>
          </w:p>
        </w:tc>
      </w:tr>
      <w:tr w:rsidR="002C1CCB" w:rsidRPr="002C1CCB" w14:paraId="013B3195" w14:textId="77777777" w:rsidTr="00DC44F1">
        <w:tc>
          <w:tcPr>
            <w:tcW w:w="976" w:type="dxa"/>
          </w:tcPr>
          <w:p w14:paraId="5104DB5C" w14:textId="7704F38A" w:rsidR="003963CC" w:rsidRPr="002C1CCB" w:rsidRDefault="003963CC" w:rsidP="003D5289">
            <w:pPr>
              <w:pStyle w:val="Prrafodelista"/>
              <w:spacing w:after="13"/>
              <w:ind w:left="0"/>
              <w:jc w:val="both"/>
              <w:rPr>
                <w:color w:val="auto"/>
                <w:sz w:val="24"/>
              </w:rPr>
            </w:pPr>
            <w:r w:rsidRPr="002C1CCB">
              <w:rPr>
                <w:color w:val="auto"/>
                <w:sz w:val="24"/>
              </w:rPr>
              <w:t>0620</w:t>
            </w:r>
          </w:p>
        </w:tc>
        <w:tc>
          <w:tcPr>
            <w:tcW w:w="7372" w:type="dxa"/>
          </w:tcPr>
          <w:p w14:paraId="42603E1A" w14:textId="2DFA8712" w:rsidR="003963CC" w:rsidRPr="002C1CCB" w:rsidRDefault="003963CC" w:rsidP="003D5289">
            <w:pPr>
              <w:pStyle w:val="Prrafodelista"/>
              <w:spacing w:after="13"/>
              <w:ind w:left="0"/>
              <w:jc w:val="both"/>
              <w:rPr>
                <w:color w:val="auto"/>
                <w:sz w:val="24"/>
              </w:rPr>
            </w:pPr>
            <w:r w:rsidRPr="002C1CCB">
              <w:rPr>
                <w:color w:val="auto"/>
                <w:sz w:val="24"/>
              </w:rPr>
              <w:t>Extracción de gas natural</w:t>
            </w:r>
          </w:p>
        </w:tc>
      </w:tr>
      <w:tr w:rsidR="002C1CCB" w:rsidRPr="002C1CCB" w14:paraId="162C5C0A" w14:textId="77777777" w:rsidTr="00DC44F1">
        <w:tc>
          <w:tcPr>
            <w:tcW w:w="976" w:type="dxa"/>
          </w:tcPr>
          <w:p w14:paraId="686A36B4" w14:textId="61A7CCC5" w:rsidR="003963CC" w:rsidRPr="002C1CCB" w:rsidRDefault="003963CC" w:rsidP="003D5289">
            <w:pPr>
              <w:pStyle w:val="Prrafodelista"/>
              <w:spacing w:after="13"/>
              <w:ind w:left="0"/>
              <w:jc w:val="both"/>
              <w:rPr>
                <w:color w:val="auto"/>
                <w:sz w:val="24"/>
              </w:rPr>
            </w:pPr>
            <w:r w:rsidRPr="002C1CCB">
              <w:rPr>
                <w:color w:val="auto"/>
                <w:sz w:val="24"/>
              </w:rPr>
              <w:t>0910</w:t>
            </w:r>
          </w:p>
        </w:tc>
        <w:tc>
          <w:tcPr>
            <w:tcW w:w="7372" w:type="dxa"/>
          </w:tcPr>
          <w:p w14:paraId="4DC192DF" w14:textId="272ABF6A" w:rsidR="003963CC" w:rsidRPr="002C1CCB" w:rsidRDefault="003963CC" w:rsidP="003D5289">
            <w:pPr>
              <w:pStyle w:val="Prrafodelista"/>
              <w:spacing w:after="13"/>
              <w:ind w:left="0"/>
              <w:jc w:val="both"/>
              <w:rPr>
                <w:color w:val="auto"/>
                <w:sz w:val="24"/>
              </w:rPr>
            </w:pPr>
            <w:r w:rsidRPr="002C1CCB">
              <w:rPr>
                <w:color w:val="auto"/>
                <w:sz w:val="24"/>
              </w:rPr>
              <w:t>Actividades de apoyo a la extracción de petróleo o gas natural</w:t>
            </w:r>
          </w:p>
        </w:tc>
      </w:tr>
      <w:tr w:rsidR="002C1CCB" w:rsidRPr="002C1CCB" w14:paraId="0BCF6BC7" w14:textId="77777777" w:rsidTr="00DC44F1">
        <w:tc>
          <w:tcPr>
            <w:tcW w:w="976" w:type="dxa"/>
          </w:tcPr>
          <w:p w14:paraId="5806A825" w14:textId="5802BA94" w:rsidR="003963CC" w:rsidRPr="002C1CCB" w:rsidRDefault="003963CC" w:rsidP="003D5289">
            <w:pPr>
              <w:pStyle w:val="Prrafodelista"/>
              <w:spacing w:after="13"/>
              <w:ind w:left="0"/>
              <w:jc w:val="both"/>
              <w:rPr>
                <w:color w:val="auto"/>
                <w:sz w:val="24"/>
              </w:rPr>
            </w:pPr>
            <w:r w:rsidRPr="002C1CCB">
              <w:rPr>
                <w:color w:val="auto"/>
                <w:sz w:val="24"/>
              </w:rPr>
              <w:t>1910</w:t>
            </w:r>
          </w:p>
        </w:tc>
        <w:tc>
          <w:tcPr>
            <w:tcW w:w="7372" w:type="dxa"/>
          </w:tcPr>
          <w:p w14:paraId="126D7287" w14:textId="2D791F20" w:rsidR="003963CC" w:rsidRPr="002C1CCB" w:rsidRDefault="003963CC" w:rsidP="003D5289">
            <w:pPr>
              <w:pStyle w:val="Prrafodelista"/>
              <w:spacing w:after="13"/>
              <w:ind w:left="0"/>
              <w:jc w:val="both"/>
              <w:rPr>
                <w:color w:val="auto"/>
                <w:sz w:val="24"/>
              </w:rPr>
            </w:pPr>
            <w:r w:rsidRPr="002C1CCB">
              <w:rPr>
                <w:color w:val="auto"/>
                <w:sz w:val="24"/>
              </w:rPr>
              <w:t>Coquerías</w:t>
            </w:r>
          </w:p>
        </w:tc>
      </w:tr>
      <w:tr w:rsidR="002C1CCB" w:rsidRPr="002C1CCB" w14:paraId="48103FC7" w14:textId="77777777" w:rsidTr="00DC44F1">
        <w:tc>
          <w:tcPr>
            <w:tcW w:w="976" w:type="dxa"/>
          </w:tcPr>
          <w:p w14:paraId="500C31F6" w14:textId="46DD2F8E" w:rsidR="003963CC" w:rsidRPr="002C1CCB" w:rsidRDefault="003963CC" w:rsidP="003D5289">
            <w:pPr>
              <w:pStyle w:val="Prrafodelista"/>
              <w:spacing w:after="13"/>
              <w:ind w:left="0"/>
              <w:jc w:val="both"/>
              <w:rPr>
                <w:color w:val="auto"/>
                <w:sz w:val="24"/>
              </w:rPr>
            </w:pPr>
            <w:r w:rsidRPr="002C1CCB">
              <w:rPr>
                <w:color w:val="auto"/>
                <w:sz w:val="24"/>
              </w:rPr>
              <w:t>1920</w:t>
            </w:r>
          </w:p>
        </w:tc>
        <w:tc>
          <w:tcPr>
            <w:tcW w:w="7372" w:type="dxa"/>
          </w:tcPr>
          <w:p w14:paraId="7EE5919D" w14:textId="6C3B3ED5" w:rsidR="003963CC" w:rsidRPr="002C1CCB" w:rsidRDefault="003963CC" w:rsidP="003D5289">
            <w:pPr>
              <w:pStyle w:val="Prrafodelista"/>
              <w:spacing w:after="13"/>
              <w:ind w:left="0"/>
              <w:jc w:val="both"/>
              <w:rPr>
                <w:color w:val="auto"/>
                <w:sz w:val="24"/>
              </w:rPr>
            </w:pPr>
            <w:r w:rsidRPr="002C1CCB">
              <w:rPr>
                <w:color w:val="auto"/>
                <w:sz w:val="24"/>
              </w:rPr>
              <w:t>Refino de petróleo</w:t>
            </w:r>
          </w:p>
        </w:tc>
      </w:tr>
      <w:tr w:rsidR="002C1CCB" w:rsidRPr="002C1CCB" w14:paraId="111C42BF" w14:textId="77777777" w:rsidTr="00DC44F1">
        <w:tc>
          <w:tcPr>
            <w:tcW w:w="976" w:type="dxa"/>
          </w:tcPr>
          <w:p w14:paraId="266036D5" w14:textId="1F8F108A" w:rsidR="006C5788" w:rsidRPr="002C1CCB" w:rsidRDefault="006C5788" w:rsidP="003D5289">
            <w:pPr>
              <w:pStyle w:val="Prrafodelista"/>
              <w:spacing w:after="13"/>
              <w:ind w:left="0"/>
              <w:jc w:val="both"/>
              <w:rPr>
                <w:color w:val="auto"/>
                <w:sz w:val="24"/>
              </w:rPr>
            </w:pPr>
            <w:r w:rsidRPr="002C1CCB">
              <w:rPr>
                <w:color w:val="auto"/>
                <w:sz w:val="24"/>
              </w:rPr>
              <w:t>3521</w:t>
            </w:r>
          </w:p>
        </w:tc>
        <w:tc>
          <w:tcPr>
            <w:tcW w:w="7372" w:type="dxa"/>
          </w:tcPr>
          <w:p w14:paraId="542456A1" w14:textId="1F1F3309" w:rsidR="006C5788" w:rsidRPr="002C1CCB" w:rsidRDefault="006C5788" w:rsidP="003D5289">
            <w:pPr>
              <w:pStyle w:val="Prrafodelista"/>
              <w:spacing w:after="13"/>
              <w:ind w:left="0"/>
              <w:jc w:val="both"/>
              <w:rPr>
                <w:color w:val="auto"/>
                <w:sz w:val="24"/>
              </w:rPr>
            </w:pPr>
            <w:r w:rsidRPr="002C1CCB">
              <w:rPr>
                <w:color w:val="auto"/>
                <w:sz w:val="24"/>
              </w:rPr>
              <w:t>Producción de gas</w:t>
            </w:r>
          </w:p>
        </w:tc>
      </w:tr>
      <w:tr w:rsidR="002C1CCB" w:rsidRPr="002C1CCB" w14:paraId="65482C78" w14:textId="77777777" w:rsidTr="00DC44F1">
        <w:tc>
          <w:tcPr>
            <w:tcW w:w="976" w:type="dxa"/>
          </w:tcPr>
          <w:p w14:paraId="470A151E" w14:textId="436318FE" w:rsidR="006C5788" w:rsidRPr="002C1CCB" w:rsidRDefault="006C5788" w:rsidP="003D5289">
            <w:pPr>
              <w:pStyle w:val="Prrafodelista"/>
              <w:spacing w:after="13"/>
              <w:ind w:left="0"/>
              <w:jc w:val="both"/>
              <w:rPr>
                <w:color w:val="auto"/>
                <w:sz w:val="24"/>
              </w:rPr>
            </w:pPr>
            <w:r w:rsidRPr="002C1CCB">
              <w:rPr>
                <w:color w:val="auto"/>
                <w:sz w:val="24"/>
              </w:rPr>
              <w:t>3522</w:t>
            </w:r>
          </w:p>
        </w:tc>
        <w:tc>
          <w:tcPr>
            <w:tcW w:w="7372" w:type="dxa"/>
          </w:tcPr>
          <w:p w14:paraId="68D8EEA5" w14:textId="265F1608" w:rsidR="006C5788" w:rsidRPr="002C1CCB" w:rsidRDefault="006C5788" w:rsidP="003D5289">
            <w:pPr>
              <w:pStyle w:val="Prrafodelista"/>
              <w:spacing w:after="13"/>
              <w:ind w:left="0"/>
              <w:jc w:val="both"/>
              <w:rPr>
                <w:color w:val="auto"/>
                <w:sz w:val="24"/>
              </w:rPr>
            </w:pPr>
            <w:r w:rsidRPr="002C1CCB">
              <w:rPr>
                <w:color w:val="auto"/>
                <w:sz w:val="24"/>
              </w:rPr>
              <w:t>Distribución por tubería de combustibles gaseosos</w:t>
            </w:r>
          </w:p>
        </w:tc>
      </w:tr>
      <w:tr w:rsidR="006C5788" w:rsidRPr="002C1CCB" w14:paraId="672AF314" w14:textId="77777777" w:rsidTr="00DC44F1">
        <w:tc>
          <w:tcPr>
            <w:tcW w:w="976" w:type="dxa"/>
          </w:tcPr>
          <w:p w14:paraId="51B927CD" w14:textId="0F36C9D4" w:rsidR="006C5788" w:rsidRPr="002C1CCB" w:rsidRDefault="006C5788" w:rsidP="003D5289">
            <w:pPr>
              <w:pStyle w:val="Prrafodelista"/>
              <w:spacing w:after="13"/>
              <w:ind w:left="0"/>
              <w:jc w:val="both"/>
              <w:rPr>
                <w:color w:val="auto"/>
                <w:sz w:val="24"/>
              </w:rPr>
            </w:pPr>
            <w:r w:rsidRPr="002C1CCB">
              <w:rPr>
                <w:color w:val="auto"/>
                <w:sz w:val="24"/>
              </w:rPr>
              <w:t>3523</w:t>
            </w:r>
          </w:p>
        </w:tc>
        <w:tc>
          <w:tcPr>
            <w:tcW w:w="7372" w:type="dxa"/>
          </w:tcPr>
          <w:p w14:paraId="4738C002" w14:textId="05BB5417" w:rsidR="006C5788" w:rsidRPr="002C1CCB" w:rsidRDefault="006C5788" w:rsidP="003D5289">
            <w:pPr>
              <w:pStyle w:val="Prrafodelista"/>
              <w:spacing w:after="13"/>
              <w:ind w:left="0"/>
              <w:jc w:val="both"/>
              <w:rPr>
                <w:color w:val="auto"/>
                <w:sz w:val="24"/>
              </w:rPr>
            </w:pPr>
            <w:r w:rsidRPr="002C1CCB">
              <w:rPr>
                <w:color w:val="auto"/>
                <w:sz w:val="24"/>
              </w:rPr>
              <w:t xml:space="preserve">Comercio de gas por tubería. </w:t>
            </w:r>
          </w:p>
        </w:tc>
      </w:tr>
    </w:tbl>
    <w:p w14:paraId="51C5DA19" w14:textId="0EB2AB27" w:rsidR="00352B92" w:rsidRDefault="00352B92" w:rsidP="00557562">
      <w:pPr>
        <w:spacing w:after="27" w:line="250" w:lineRule="auto"/>
        <w:jc w:val="both"/>
        <w:rPr>
          <w:color w:val="auto"/>
        </w:rPr>
      </w:pPr>
    </w:p>
    <w:p w14:paraId="05194767" w14:textId="036C4E32" w:rsidR="00352B92" w:rsidRDefault="00352B92" w:rsidP="00352B92">
      <w:pPr>
        <w:pStyle w:val="Prrafodelista"/>
        <w:spacing w:after="13"/>
        <w:jc w:val="both"/>
        <w:rPr>
          <w:color w:val="auto"/>
          <w:sz w:val="24"/>
        </w:rPr>
      </w:pPr>
      <w:r w:rsidRPr="002C1CCB">
        <w:rPr>
          <w:color w:val="auto"/>
          <w:sz w:val="24"/>
        </w:rPr>
        <w:t xml:space="preserve">Los siguientes </w:t>
      </w:r>
      <w:proofErr w:type="spellStart"/>
      <w:r w:rsidRPr="002C1CCB">
        <w:rPr>
          <w:color w:val="auto"/>
          <w:sz w:val="24"/>
        </w:rPr>
        <w:t>CNAEs</w:t>
      </w:r>
      <w:proofErr w:type="spellEnd"/>
      <w:r w:rsidRPr="002C1CCB">
        <w:rPr>
          <w:color w:val="auto"/>
          <w:sz w:val="24"/>
        </w:rPr>
        <w:t xml:space="preserve"> quedarán excluidos si la financiación está destinada o la</w:t>
      </w:r>
      <w:r>
        <w:rPr>
          <w:color w:val="auto"/>
          <w:sz w:val="24"/>
        </w:rPr>
        <w:t xml:space="preserve"> Empresa Avalada tiene su actividad en la producción de energía fósil o actividades relacionadas: </w:t>
      </w:r>
    </w:p>
    <w:p w14:paraId="6D0082C4" w14:textId="79C740FA" w:rsidR="00352B92" w:rsidRDefault="00352B92" w:rsidP="00352B92">
      <w:pPr>
        <w:pStyle w:val="Prrafodelista"/>
        <w:spacing w:after="13"/>
        <w:jc w:val="both"/>
        <w:rPr>
          <w:color w:val="auto"/>
          <w:sz w:val="24"/>
        </w:rPr>
      </w:pPr>
    </w:p>
    <w:tbl>
      <w:tblPr>
        <w:tblStyle w:val="Tablaconcuadrcula"/>
        <w:tblW w:w="0" w:type="auto"/>
        <w:tblInd w:w="720" w:type="dxa"/>
        <w:tblLook w:val="04A0" w:firstRow="1" w:lastRow="0" w:firstColumn="1" w:lastColumn="0" w:noHBand="0" w:noVBand="1"/>
      </w:tblPr>
      <w:tblGrid>
        <w:gridCol w:w="976"/>
        <w:gridCol w:w="7372"/>
      </w:tblGrid>
      <w:tr w:rsidR="00352B92" w:rsidRPr="002C1CCB" w14:paraId="2A899377" w14:textId="77777777" w:rsidTr="00714147">
        <w:tc>
          <w:tcPr>
            <w:tcW w:w="976" w:type="dxa"/>
          </w:tcPr>
          <w:p w14:paraId="6DB2BDFE" w14:textId="77777777" w:rsidR="00352B92" w:rsidRPr="002C1CCB" w:rsidRDefault="00352B92" w:rsidP="00714147">
            <w:pPr>
              <w:pStyle w:val="Prrafodelista"/>
              <w:spacing w:after="13"/>
              <w:ind w:left="0"/>
              <w:jc w:val="both"/>
              <w:rPr>
                <w:b/>
                <w:bCs/>
                <w:color w:val="auto"/>
                <w:sz w:val="24"/>
              </w:rPr>
            </w:pPr>
            <w:r w:rsidRPr="002C1CCB">
              <w:rPr>
                <w:b/>
                <w:bCs/>
                <w:color w:val="auto"/>
                <w:sz w:val="24"/>
              </w:rPr>
              <w:lastRenderedPageBreak/>
              <w:t>CNAE</w:t>
            </w:r>
          </w:p>
        </w:tc>
        <w:tc>
          <w:tcPr>
            <w:tcW w:w="7372" w:type="dxa"/>
          </w:tcPr>
          <w:p w14:paraId="7D2FB6ED" w14:textId="77777777" w:rsidR="00352B92" w:rsidRPr="002C1CCB" w:rsidRDefault="00352B92" w:rsidP="00714147">
            <w:pPr>
              <w:pStyle w:val="Prrafodelista"/>
              <w:spacing w:after="13"/>
              <w:ind w:left="0"/>
              <w:jc w:val="both"/>
              <w:rPr>
                <w:b/>
                <w:bCs/>
                <w:color w:val="auto"/>
                <w:sz w:val="24"/>
              </w:rPr>
            </w:pPr>
            <w:r w:rsidRPr="002C1CCB">
              <w:rPr>
                <w:b/>
                <w:bCs/>
                <w:color w:val="auto"/>
                <w:sz w:val="24"/>
              </w:rPr>
              <w:t>Descripción</w:t>
            </w:r>
          </w:p>
        </w:tc>
      </w:tr>
      <w:tr w:rsidR="00352B92" w:rsidRPr="002C1CCB" w14:paraId="0A87E142" w14:textId="77777777" w:rsidTr="00714147">
        <w:tc>
          <w:tcPr>
            <w:tcW w:w="976" w:type="dxa"/>
          </w:tcPr>
          <w:p w14:paraId="57911F4A" w14:textId="42C60B60" w:rsidR="00352B92" w:rsidRPr="002C1CCB" w:rsidRDefault="00352B92" w:rsidP="00352B92">
            <w:pPr>
              <w:pStyle w:val="Prrafodelista"/>
              <w:spacing w:after="13"/>
              <w:ind w:left="0"/>
              <w:jc w:val="both"/>
              <w:rPr>
                <w:b/>
                <w:bCs/>
                <w:color w:val="auto"/>
                <w:sz w:val="24"/>
              </w:rPr>
            </w:pPr>
            <w:r w:rsidRPr="002C1CCB">
              <w:rPr>
                <w:color w:val="auto"/>
                <w:sz w:val="24"/>
              </w:rPr>
              <w:t>3512</w:t>
            </w:r>
          </w:p>
        </w:tc>
        <w:tc>
          <w:tcPr>
            <w:tcW w:w="7372" w:type="dxa"/>
          </w:tcPr>
          <w:p w14:paraId="756A4FE4" w14:textId="42AF350C" w:rsidR="00352B92" w:rsidRPr="002C1CCB" w:rsidRDefault="00352B92" w:rsidP="00352B92">
            <w:pPr>
              <w:pStyle w:val="Prrafodelista"/>
              <w:spacing w:after="13"/>
              <w:ind w:left="0"/>
              <w:jc w:val="both"/>
              <w:rPr>
                <w:b/>
                <w:bCs/>
                <w:color w:val="auto"/>
                <w:sz w:val="24"/>
              </w:rPr>
            </w:pPr>
            <w:r w:rsidRPr="002C1CCB">
              <w:rPr>
                <w:color w:val="auto"/>
                <w:sz w:val="24"/>
              </w:rPr>
              <w:t>Transporte de energía eléctrica</w:t>
            </w:r>
          </w:p>
        </w:tc>
      </w:tr>
      <w:tr w:rsidR="00352B92" w:rsidRPr="002C1CCB" w14:paraId="739D5A29" w14:textId="77777777" w:rsidTr="00714147">
        <w:tc>
          <w:tcPr>
            <w:tcW w:w="976" w:type="dxa"/>
          </w:tcPr>
          <w:p w14:paraId="649F8C26" w14:textId="5692D8A9" w:rsidR="00352B92" w:rsidRPr="002C1CCB" w:rsidRDefault="00352B92" w:rsidP="00352B92">
            <w:pPr>
              <w:pStyle w:val="Prrafodelista"/>
              <w:spacing w:after="13"/>
              <w:ind w:left="0"/>
              <w:jc w:val="both"/>
              <w:rPr>
                <w:b/>
                <w:bCs/>
                <w:color w:val="auto"/>
                <w:sz w:val="24"/>
              </w:rPr>
            </w:pPr>
            <w:r w:rsidRPr="002C1CCB">
              <w:rPr>
                <w:color w:val="auto"/>
                <w:sz w:val="24"/>
              </w:rPr>
              <w:t>3513</w:t>
            </w:r>
          </w:p>
        </w:tc>
        <w:tc>
          <w:tcPr>
            <w:tcW w:w="7372" w:type="dxa"/>
          </w:tcPr>
          <w:p w14:paraId="57D07820" w14:textId="5A8EBA49" w:rsidR="00352B92" w:rsidRPr="002C1CCB" w:rsidRDefault="00352B92" w:rsidP="00352B92">
            <w:pPr>
              <w:pStyle w:val="Prrafodelista"/>
              <w:spacing w:after="13"/>
              <w:ind w:left="0"/>
              <w:jc w:val="both"/>
              <w:rPr>
                <w:b/>
                <w:bCs/>
                <w:color w:val="auto"/>
                <w:sz w:val="24"/>
              </w:rPr>
            </w:pPr>
            <w:r w:rsidRPr="002C1CCB">
              <w:rPr>
                <w:color w:val="auto"/>
                <w:sz w:val="24"/>
              </w:rPr>
              <w:t>Distribución de energía eléctrica</w:t>
            </w:r>
          </w:p>
        </w:tc>
      </w:tr>
      <w:tr w:rsidR="00352B92" w:rsidRPr="002C1CCB" w14:paraId="77CA6E42" w14:textId="77777777" w:rsidTr="00714147">
        <w:tc>
          <w:tcPr>
            <w:tcW w:w="976" w:type="dxa"/>
          </w:tcPr>
          <w:p w14:paraId="2B455EC0" w14:textId="2BF4D682" w:rsidR="00352B92" w:rsidRPr="002C1CCB" w:rsidRDefault="00352B92" w:rsidP="00352B92">
            <w:pPr>
              <w:pStyle w:val="Prrafodelista"/>
              <w:spacing w:after="13"/>
              <w:ind w:left="0"/>
              <w:jc w:val="both"/>
              <w:rPr>
                <w:color w:val="auto"/>
                <w:sz w:val="24"/>
              </w:rPr>
            </w:pPr>
            <w:r w:rsidRPr="002C1CCB">
              <w:rPr>
                <w:color w:val="auto"/>
                <w:sz w:val="24"/>
              </w:rPr>
              <w:t>3514</w:t>
            </w:r>
          </w:p>
        </w:tc>
        <w:tc>
          <w:tcPr>
            <w:tcW w:w="7372" w:type="dxa"/>
          </w:tcPr>
          <w:p w14:paraId="1F50BF5F" w14:textId="6AD60EDE" w:rsidR="00352B92" w:rsidRPr="002C1CCB" w:rsidRDefault="00352B92" w:rsidP="00352B92">
            <w:pPr>
              <w:pStyle w:val="Prrafodelista"/>
              <w:spacing w:after="13"/>
              <w:ind w:left="0"/>
              <w:jc w:val="both"/>
              <w:rPr>
                <w:color w:val="auto"/>
                <w:sz w:val="24"/>
              </w:rPr>
            </w:pPr>
            <w:r w:rsidRPr="002C1CCB">
              <w:rPr>
                <w:color w:val="auto"/>
                <w:sz w:val="24"/>
              </w:rPr>
              <w:t>Comercio de energía eléctrica</w:t>
            </w:r>
          </w:p>
        </w:tc>
      </w:tr>
    </w:tbl>
    <w:p w14:paraId="5B2673DB" w14:textId="2724EB08" w:rsidR="00352B92" w:rsidRDefault="00352B92" w:rsidP="00557562">
      <w:pPr>
        <w:spacing w:after="27" w:line="250" w:lineRule="auto"/>
        <w:jc w:val="both"/>
        <w:rPr>
          <w:color w:val="auto"/>
        </w:rPr>
      </w:pPr>
    </w:p>
    <w:p w14:paraId="4E594EF9" w14:textId="3E64094E" w:rsidR="00352B92" w:rsidRDefault="00352B92" w:rsidP="002D4F4B">
      <w:pPr>
        <w:spacing w:after="27" w:line="250" w:lineRule="auto"/>
        <w:ind w:left="705"/>
        <w:jc w:val="both"/>
        <w:rPr>
          <w:color w:val="auto"/>
        </w:rPr>
      </w:pPr>
      <w:r>
        <w:rPr>
          <w:color w:val="auto"/>
        </w:rPr>
        <w:t>Asimismo, queda excluida la generación de energía eléctrica que excede de los Estándares de Emisiones (EPS) (250 gramos de CO2e por kWh de electricidad), aplicable a plantas de cogeneración o que empleen combustibles fósiles, a plantas geotermales e hidroeléctricas con grandes embalses.</w:t>
      </w:r>
    </w:p>
    <w:p w14:paraId="518B1C81" w14:textId="77777777" w:rsidR="00352B92" w:rsidRPr="002C1CCB" w:rsidRDefault="00352B92" w:rsidP="00557562">
      <w:pPr>
        <w:spacing w:after="27" w:line="250" w:lineRule="auto"/>
        <w:jc w:val="both"/>
        <w:rPr>
          <w:color w:val="auto"/>
        </w:rPr>
      </w:pPr>
    </w:p>
    <w:p w14:paraId="0920C52A" w14:textId="77777777" w:rsidR="00765CBA" w:rsidRPr="002C1CCB" w:rsidRDefault="00765CBA" w:rsidP="00557562">
      <w:pPr>
        <w:pStyle w:val="Prrafodelista"/>
        <w:numPr>
          <w:ilvl w:val="0"/>
          <w:numId w:val="11"/>
        </w:numPr>
        <w:spacing w:after="5" w:line="250" w:lineRule="auto"/>
        <w:jc w:val="both"/>
        <w:rPr>
          <w:color w:val="auto"/>
          <w:sz w:val="24"/>
        </w:rPr>
      </w:pPr>
      <w:r w:rsidRPr="002C1CCB">
        <w:rPr>
          <w:color w:val="auto"/>
          <w:sz w:val="24"/>
        </w:rPr>
        <w:t xml:space="preserve">Industrias y sectores intensivos en energía y/o altas emisiones en C02 </w:t>
      </w:r>
    </w:p>
    <w:p w14:paraId="611260B8" w14:textId="08EC23B1" w:rsidR="00765CBA" w:rsidRPr="002C1CCB" w:rsidRDefault="00765CBA" w:rsidP="00557562">
      <w:pPr>
        <w:pStyle w:val="Prrafodelista"/>
        <w:spacing w:after="27" w:line="250" w:lineRule="auto"/>
        <w:jc w:val="both"/>
        <w:rPr>
          <w:color w:val="auto"/>
          <w:sz w:val="24"/>
        </w:rPr>
      </w:pPr>
    </w:p>
    <w:p w14:paraId="6621E4DC" w14:textId="01116CB3" w:rsidR="00765CBA" w:rsidRPr="002C1CCB" w:rsidRDefault="00765CBA" w:rsidP="00557562">
      <w:pPr>
        <w:pStyle w:val="Prrafodelista"/>
        <w:spacing w:after="27" w:line="250" w:lineRule="auto"/>
        <w:jc w:val="both"/>
        <w:rPr>
          <w:color w:val="auto"/>
          <w:sz w:val="24"/>
        </w:rPr>
      </w:pPr>
      <w:r w:rsidRPr="002C1CCB">
        <w:rPr>
          <w:color w:val="auto"/>
          <w:sz w:val="24"/>
        </w:rPr>
        <w:t xml:space="preserve">Los siguientes </w:t>
      </w:r>
      <w:proofErr w:type="spellStart"/>
      <w:r w:rsidRPr="002C1CCB">
        <w:rPr>
          <w:color w:val="auto"/>
          <w:sz w:val="24"/>
        </w:rPr>
        <w:t>CNAEs</w:t>
      </w:r>
      <w:proofErr w:type="spellEnd"/>
      <w:r w:rsidRPr="002C1CCB">
        <w:rPr>
          <w:color w:val="auto"/>
          <w:sz w:val="24"/>
        </w:rPr>
        <w:t xml:space="preserve"> quedarán automáticamente excluidos: </w:t>
      </w:r>
    </w:p>
    <w:p w14:paraId="3582A63A" w14:textId="6E02C30F" w:rsidR="00765CBA" w:rsidRPr="002C1CCB" w:rsidRDefault="00765CBA" w:rsidP="00557562">
      <w:pPr>
        <w:spacing w:after="27" w:line="250" w:lineRule="auto"/>
        <w:jc w:val="both"/>
        <w:rPr>
          <w:color w:val="auto"/>
        </w:rPr>
      </w:pPr>
    </w:p>
    <w:tbl>
      <w:tblPr>
        <w:tblStyle w:val="Tablaconcuadrcula"/>
        <w:tblW w:w="0" w:type="auto"/>
        <w:tblInd w:w="720" w:type="dxa"/>
        <w:tblLook w:val="04A0" w:firstRow="1" w:lastRow="0" w:firstColumn="1" w:lastColumn="0" w:noHBand="0" w:noVBand="1"/>
      </w:tblPr>
      <w:tblGrid>
        <w:gridCol w:w="976"/>
        <w:gridCol w:w="7372"/>
      </w:tblGrid>
      <w:tr w:rsidR="002C1CCB" w:rsidRPr="002C1CCB" w14:paraId="763C9964" w14:textId="77777777" w:rsidTr="00DC44F1">
        <w:tc>
          <w:tcPr>
            <w:tcW w:w="976" w:type="dxa"/>
          </w:tcPr>
          <w:p w14:paraId="2EBA64A6" w14:textId="77777777" w:rsidR="00F97F12" w:rsidRPr="002C1CCB" w:rsidRDefault="00F97F12" w:rsidP="003D5289">
            <w:pPr>
              <w:pStyle w:val="Prrafodelista"/>
              <w:spacing w:after="13"/>
              <w:ind w:left="0"/>
              <w:jc w:val="both"/>
              <w:rPr>
                <w:b/>
                <w:bCs/>
                <w:color w:val="auto"/>
                <w:sz w:val="24"/>
              </w:rPr>
            </w:pPr>
            <w:r w:rsidRPr="002C1CCB">
              <w:rPr>
                <w:b/>
                <w:bCs/>
                <w:color w:val="auto"/>
                <w:sz w:val="24"/>
              </w:rPr>
              <w:t>CNAE</w:t>
            </w:r>
          </w:p>
        </w:tc>
        <w:tc>
          <w:tcPr>
            <w:tcW w:w="7372" w:type="dxa"/>
          </w:tcPr>
          <w:p w14:paraId="3FB3F7F7" w14:textId="77777777" w:rsidR="00F97F12" w:rsidRPr="002C1CCB" w:rsidRDefault="00F97F12" w:rsidP="003D5289">
            <w:pPr>
              <w:pStyle w:val="Prrafodelista"/>
              <w:spacing w:after="13"/>
              <w:ind w:left="0"/>
              <w:jc w:val="both"/>
              <w:rPr>
                <w:b/>
                <w:bCs/>
                <w:color w:val="auto"/>
                <w:sz w:val="24"/>
              </w:rPr>
            </w:pPr>
            <w:r w:rsidRPr="002C1CCB">
              <w:rPr>
                <w:b/>
                <w:bCs/>
                <w:color w:val="auto"/>
                <w:sz w:val="24"/>
              </w:rPr>
              <w:t>Descripción</w:t>
            </w:r>
          </w:p>
        </w:tc>
      </w:tr>
      <w:tr w:rsidR="002C1CCB" w:rsidRPr="002C1CCB" w14:paraId="392E988E" w14:textId="77777777" w:rsidTr="00DC44F1">
        <w:tc>
          <w:tcPr>
            <w:tcW w:w="976" w:type="dxa"/>
          </w:tcPr>
          <w:p w14:paraId="0DD5894B" w14:textId="3B562BF9" w:rsidR="00F97F12" w:rsidRPr="002C1CCB" w:rsidRDefault="00F97F12" w:rsidP="003D5289">
            <w:pPr>
              <w:pStyle w:val="Prrafodelista"/>
              <w:spacing w:after="13"/>
              <w:ind w:left="0"/>
              <w:jc w:val="both"/>
              <w:rPr>
                <w:color w:val="auto"/>
                <w:sz w:val="24"/>
              </w:rPr>
            </w:pPr>
            <w:r w:rsidRPr="002C1CCB">
              <w:rPr>
                <w:color w:val="auto"/>
                <w:sz w:val="24"/>
              </w:rPr>
              <w:t>2014</w:t>
            </w:r>
          </w:p>
        </w:tc>
        <w:tc>
          <w:tcPr>
            <w:tcW w:w="7372" w:type="dxa"/>
          </w:tcPr>
          <w:p w14:paraId="5400AE61" w14:textId="675A91CB" w:rsidR="00F97F12" w:rsidRPr="002C1CCB" w:rsidRDefault="00F97F12" w:rsidP="003D5289">
            <w:pPr>
              <w:pStyle w:val="Prrafodelista"/>
              <w:spacing w:after="13"/>
              <w:ind w:left="0"/>
              <w:jc w:val="both"/>
              <w:rPr>
                <w:color w:val="auto"/>
                <w:sz w:val="24"/>
              </w:rPr>
            </w:pPr>
            <w:r w:rsidRPr="002C1CCB">
              <w:rPr>
                <w:color w:val="auto"/>
                <w:sz w:val="24"/>
              </w:rPr>
              <w:t>Fabricación de otros productos básicos de química orgánica</w:t>
            </w:r>
          </w:p>
        </w:tc>
      </w:tr>
      <w:tr w:rsidR="002C1CCB" w:rsidRPr="002C1CCB" w14:paraId="3635153F" w14:textId="77777777" w:rsidTr="00DC44F1">
        <w:tc>
          <w:tcPr>
            <w:tcW w:w="976" w:type="dxa"/>
          </w:tcPr>
          <w:p w14:paraId="7D0CB89C" w14:textId="2048A2AE" w:rsidR="00F97F12" w:rsidRPr="002C1CCB" w:rsidRDefault="00F97F12" w:rsidP="003D5289">
            <w:pPr>
              <w:pStyle w:val="Prrafodelista"/>
              <w:spacing w:after="13"/>
              <w:ind w:left="0"/>
              <w:jc w:val="both"/>
              <w:rPr>
                <w:color w:val="auto"/>
                <w:sz w:val="24"/>
              </w:rPr>
            </w:pPr>
            <w:r w:rsidRPr="002C1CCB">
              <w:rPr>
                <w:color w:val="auto"/>
                <w:sz w:val="24"/>
              </w:rPr>
              <w:t>2013</w:t>
            </w:r>
          </w:p>
        </w:tc>
        <w:tc>
          <w:tcPr>
            <w:tcW w:w="7372" w:type="dxa"/>
          </w:tcPr>
          <w:p w14:paraId="6C1329BC" w14:textId="7B45DF80" w:rsidR="00F97F12" w:rsidRPr="002C1CCB" w:rsidRDefault="00F97F12" w:rsidP="003D5289">
            <w:pPr>
              <w:pStyle w:val="Prrafodelista"/>
              <w:spacing w:after="13"/>
              <w:ind w:left="0"/>
              <w:jc w:val="both"/>
              <w:rPr>
                <w:color w:val="auto"/>
                <w:sz w:val="24"/>
              </w:rPr>
            </w:pPr>
            <w:r w:rsidRPr="002C1CCB">
              <w:rPr>
                <w:color w:val="auto"/>
                <w:sz w:val="24"/>
              </w:rPr>
              <w:t xml:space="preserve">Fabricación de </w:t>
            </w:r>
            <w:r w:rsidR="003963CC" w:rsidRPr="002C1CCB">
              <w:rPr>
                <w:color w:val="auto"/>
                <w:sz w:val="24"/>
              </w:rPr>
              <w:t>otros productos básicos</w:t>
            </w:r>
            <w:r w:rsidRPr="002C1CCB">
              <w:rPr>
                <w:color w:val="auto"/>
                <w:sz w:val="24"/>
              </w:rPr>
              <w:t xml:space="preserve"> de química inorgánica</w:t>
            </w:r>
          </w:p>
        </w:tc>
      </w:tr>
      <w:tr w:rsidR="002C1CCB" w:rsidRPr="002C1CCB" w14:paraId="2516252D" w14:textId="77777777" w:rsidTr="00DC44F1">
        <w:tc>
          <w:tcPr>
            <w:tcW w:w="976" w:type="dxa"/>
          </w:tcPr>
          <w:p w14:paraId="63D2194A" w14:textId="612B26CD" w:rsidR="00F97F12" w:rsidRPr="002C1CCB" w:rsidRDefault="00F97F12" w:rsidP="003D5289">
            <w:pPr>
              <w:pStyle w:val="Prrafodelista"/>
              <w:spacing w:after="13"/>
              <w:ind w:left="0"/>
              <w:jc w:val="both"/>
              <w:rPr>
                <w:color w:val="auto"/>
                <w:sz w:val="24"/>
              </w:rPr>
            </w:pPr>
            <w:r w:rsidRPr="002C1CCB">
              <w:rPr>
                <w:color w:val="auto"/>
                <w:sz w:val="24"/>
              </w:rPr>
              <w:t>2015</w:t>
            </w:r>
          </w:p>
        </w:tc>
        <w:tc>
          <w:tcPr>
            <w:tcW w:w="7372" w:type="dxa"/>
          </w:tcPr>
          <w:p w14:paraId="0E210DAC" w14:textId="44C350E3" w:rsidR="00F97F12" w:rsidRPr="002C1CCB" w:rsidRDefault="00F97F12" w:rsidP="003D5289">
            <w:pPr>
              <w:pStyle w:val="Prrafodelista"/>
              <w:spacing w:after="13"/>
              <w:ind w:left="0"/>
              <w:jc w:val="both"/>
              <w:rPr>
                <w:color w:val="auto"/>
                <w:sz w:val="24"/>
              </w:rPr>
            </w:pPr>
            <w:r w:rsidRPr="002C1CCB">
              <w:rPr>
                <w:color w:val="auto"/>
                <w:sz w:val="24"/>
              </w:rPr>
              <w:t xml:space="preserve">Fabricación de fertilizantes y compuestos nitrogenados. </w:t>
            </w:r>
          </w:p>
        </w:tc>
      </w:tr>
      <w:tr w:rsidR="002C1CCB" w:rsidRPr="002C1CCB" w14:paraId="1AC56948" w14:textId="77777777" w:rsidTr="00DC44F1">
        <w:tc>
          <w:tcPr>
            <w:tcW w:w="976" w:type="dxa"/>
          </w:tcPr>
          <w:p w14:paraId="77279688" w14:textId="07DC68B9" w:rsidR="00F97F12" w:rsidRPr="002C1CCB" w:rsidRDefault="00F97F12" w:rsidP="003D5289">
            <w:pPr>
              <w:pStyle w:val="Prrafodelista"/>
              <w:spacing w:after="13"/>
              <w:ind w:left="0"/>
              <w:jc w:val="both"/>
              <w:rPr>
                <w:color w:val="auto"/>
                <w:sz w:val="24"/>
              </w:rPr>
            </w:pPr>
            <w:r w:rsidRPr="002C1CCB">
              <w:rPr>
                <w:color w:val="auto"/>
                <w:sz w:val="24"/>
              </w:rPr>
              <w:t>2016</w:t>
            </w:r>
          </w:p>
        </w:tc>
        <w:tc>
          <w:tcPr>
            <w:tcW w:w="7372" w:type="dxa"/>
          </w:tcPr>
          <w:p w14:paraId="44C6D425" w14:textId="1E02C6C4" w:rsidR="00F97F12" w:rsidRPr="002C1CCB" w:rsidRDefault="00F97F12" w:rsidP="003D5289">
            <w:pPr>
              <w:pStyle w:val="Prrafodelista"/>
              <w:spacing w:after="13"/>
              <w:ind w:left="0"/>
              <w:jc w:val="both"/>
              <w:rPr>
                <w:color w:val="auto"/>
                <w:sz w:val="24"/>
              </w:rPr>
            </w:pPr>
            <w:r w:rsidRPr="002C1CCB">
              <w:rPr>
                <w:color w:val="auto"/>
                <w:sz w:val="24"/>
              </w:rPr>
              <w:t>Fabricación de plásticas en forma</w:t>
            </w:r>
            <w:r w:rsidR="003963CC" w:rsidRPr="002C1CCB">
              <w:rPr>
                <w:color w:val="auto"/>
                <w:sz w:val="24"/>
              </w:rPr>
              <w:t>s primarias</w:t>
            </w:r>
          </w:p>
        </w:tc>
      </w:tr>
      <w:tr w:rsidR="002C1CCB" w:rsidRPr="002C1CCB" w14:paraId="5057824B" w14:textId="77777777" w:rsidTr="00DC44F1">
        <w:tc>
          <w:tcPr>
            <w:tcW w:w="976" w:type="dxa"/>
          </w:tcPr>
          <w:p w14:paraId="73EEF5D2" w14:textId="367D4D7C" w:rsidR="003963CC" w:rsidRPr="002C1CCB" w:rsidRDefault="003963CC" w:rsidP="003D5289">
            <w:pPr>
              <w:pStyle w:val="Prrafodelista"/>
              <w:spacing w:after="13"/>
              <w:ind w:left="0"/>
              <w:jc w:val="both"/>
              <w:rPr>
                <w:color w:val="auto"/>
                <w:sz w:val="24"/>
              </w:rPr>
            </w:pPr>
            <w:r w:rsidRPr="002C1CCB">
              <w:rPr>
                <w:color w:val="auto"/>
                <w:sz w:val="24"/>
              </w:rPr>
              <w:t>2410</w:t>
            </w:r>
          </w:p>
        </w:tc>
        <w:tc>
          <w:tcPr>
            <w:tcW w:w="7372" w:type="dxa"/>
          </w:tcPr>
          <w:p w14:paraId="315977D9" w14:textId="19BE7446" w:rsidR="003963CC" w:rsidRPr="002C1CCB" w:rsidRDefault="003963CC" w:rsidP="003D5289">
            <w:pPr>
              <w:pStyle w:val="Prrafodelista"/>
              <w:spacing w:after="13"/>
              <w:ind w:left="0"/>
              <w:jc w:val="both"/>
              <w:rPr>
                <w:color w:val="auto"/>
                <w:sz w:val="24"/>
              </w:rPr>
            </w:pPr>
            <w:r w:rsidRPr="002C1CCB">
              <w:rPr>
                <w:color w:val="auto"/>
                <w:sz w:val="24"/>
              </w:rPr>
              <w:t xml:space="preserve">Fabricación de productos básicos de hierro, acero y ferroaleaciones </w:t>
            </w:r>
          </w:p>
        </w:tc>
      </w:tr>
      <w:tr w:rsidR="002C1CCB" w:rsidRPr="002C1CCB" w14:paraId="350CB1C7" w14:textId="77777777" w:rsidTr="00DC44F1">
        <w:tc>
          <w:tcPr>
            <w:tcW w:w="976" w:type="dxa"/>
          </w:tcPr>
          <w:p w14:paraId="0DF6287F" w14:textId="2F6BF679" w:rsidR="003963CC" w:rsidRPr="002C1CCB" w:rsidRDefault="003963CC" w:rsidP="003D5289">
            <w:pPr>
              <w:pStyle w:val="Prrafodelista"/>
              <w:spacing w:after="13"/>
              <w:ind w:left="0"/>
              <w:jc w:val="both"/>
              <w:rPr>
                <w:color w:val="auto"/>
                <w:sz w:val="24"/>
              </w:rPr>
            </w:pPr>
            <w:r w:rsidRPr="002C1CCB">
              <w:rPr>
                <w:color w:val="auto"/>
                <w:sz w:val="24"/>
              </w:rPr>
              <w:t>2420</w:t>
            </w:r>
          </w:p>
        </w:tc>
        <w:tc>
          <w:tcPr>
            <w:tcW w:w="7372" w:type="dxa"/>
          </w:tcPr>
          <w:p w14:paraId="377C426A" w14:textId="0FDD3C17" w:rsidR="003963CC" w:rsidRPr="002C1CCB" w:rsidRDefault="003963CC" w:rsidP="003D5289">
            <w:pPr>
              <w:pStyle w:val="Prrafodelista"/>
              <w:spacing w:after="13"/>
              <w:ind w:left="0"/>
              <w:jc w:val="both"/>
              <w:rPr>
                <w:color w:val="auto"/>
                <w:sz w:val="24"/>
              </w:rPr>
            </w:pPr>
            <w:r w:rsidRPr="002C1CCB">
              <w:rPr>
                <w:color w:val="auto"/>
                <w:sz w:val="24"/>
              </w:rPr>
              <w:t>Fabricación de tubos, tuberías, perfiles huecos y sus accesorios, de acero</w:t>
            </w:r>
          </w:p>
        </w:tc>
      </w:tr>
      <w:tr w:rsidR="002C1CCB" w:rsidRPr="002C1CCB" w14:paraId="3BE74DFE" w14:textId="77777777" w:rsidTr="00DC44F1">
        <w:tc>
          <w:tcPr>
            <w:tcW w:w="976" w:type="dxa"/>
          </w:tcPr>
          <w:p w14:paraId="40F0FCDE" w14:textId="19016A23" w:rsidR="003963CC" w:rsidRPr="002C1CCB" w:rsidRDefault="003963CC" w:rsidP="003D5289">
            <w:pPr>
              <w:pStyle w:val="Prrafodelista"/>
              <w:spacing w:after="13"/>
              <w:ind w:left="0"/>
              <w:jc w:val="both"/>
              <w:rPr>
                <w:color w:val="auto"/>
                <w:sz w:val="24"/>
              </w:rPr>
            </w:pPr>
            <w:r w:rsidRPr="002C1CCB">
              <w:rPr>
                <w:color w:val="auto"/>
                <w:sz w:val="24"/>
              </w:rPr>
              <w:t>2431</w:t>
            </w:r>
          </w:p>
        </w:tc>
        <w:tc>
          <w:tcPr>
            <w:tcW w:w="7372" w:type="dxa"/>
          </w:tcPr>
          <w:p w14:paraId="78219894" w14:textId="7DCA0286" w:rsidR="003963CC" w:rsidRPr="002C1CCB" w:rsidRDefault="003963CC" w:rsidP="003D5289">
            <w:pPr>
              <w:pStyle w:val="Prrafodelista"/>
              <w:spacing w:after="13"/>
              <w:ind w:left="0"/>
              <w:jc w:val="both"/>
              <w:rPr>
                <w:color w:val="auto"/>
                <w:sz w:val="24"/>
              </w:rPr>
            </w:pPr>
            <w:r w:rsidRPr="002C1CCB">
              <w:rPr>
                <w:color w:val="auto"/>
                <w:sz w:val="24"/>
              </w:rPr>
              <w:t xml:space="preserve">Estirado en frío. </w:t>
            </w:r>
          </w:p>
        </w:tc>
      </w:tr>
      <w:tr w:rsidR="002C1CCB" w:rsidRPr="002C1CCB" w14:paraId="16479CC4" w14:textId="77777777" w:rsidTr="00DC44F1">
        <w:tc>
          <w:tcPr>
            <w:tcW w:w="976" w:type="dxa"/>
          </w:tcPr>
          <w:p w14:paraId="374D39D5" w14:textId="4EA82660" w:rsidR="003963CC" w:rsidRPr="002C1CCB" w:rsidRDefault="003963CC" w:rsidP="003D5289">
            <w:pPr>
              <w:pStyle w:val="Prrafodelista"/>
              <w:spacing w:after="13"/>
              <w:ind w:left="0"/>
              <w:jc w:val="both"/>
              <w:rPr>
                <w:color w:val="auto"/>
                <w:sz w:val="24"/>
              </w:rPr>
            </w:pPr>
            <w:r w:rsidRPr="002C1CCB">
              <w:rPr>
                <w:color w:val="auto"/>
                <w:sz w:val="24"/>
              </w:rPr>
              <w:t>2432</w:t>
            </w:r>
          </w:p>
        </w:tc>
        <w:tc>
          <w:tcPr>
            <w:tcW w:w="7372" w:type="dxa"/>
          </w:tcPr>
          <w:p w14:paraId="28B080BD" w14:textId="3B31A0D0" w:rsidR="003963CC" w:rsidRPr="002C1CCB" w:rsidRDefault="003963CC" w:rsidP="003D5289">
            <w:pPr>
              <w:pStyle w:val="Prrafodelista"/>
              <w:spacing w:after="13"/>
              <w:ind w:left="0"/>
              <w:jc w:val="both"/>
              <w:rPr>
                <w:color w:val="auto"/>
                <w:sz w:val="24"/>
              </w:rPr>
            </w:pPr>
            <w:r w:rsidRPr="002C1CCB">
              <w:rPr>
                <w:color w:val="auto"/>
                <w:sz w:val="24"/>
              </w:rPr>
              <w:t>Laminación en frío</w:t>
            </w:r>
          </w:p>
        </w:tc>
      </w:tr>
      <w:tr w:rsidR="002C1CCB" w:rsidRPr="002C1CCB" w14:paraId="41C33662" w14:textId="77777777" w:rsidTr="00DC44F1">
        <w:tc>
          <w:tcPr>
            <w:tcW w:w="976" w:type="dxa"/>
          </w:tcPr>
          <w:p w14:paraId="0C28CB24" w14:textId="4FCE4BAD" w:rsidR="003963CC" w:rsidRPr="002C1CCB" w:rsidRDefault="003963CC" w:rsidP="003D5289">
            <w:pPr>
              <w:pStyle w:val="Prrafodelista"/>
              <w:spacing w:after="13"/>
              <w:ind w:left="0"/>
              <w:jc w:val="both"/>
              <w:rPr>
                <w:color w:val="auto"/>
                <w:sz w:val="24"/>
              </w:rPr>
            </w:pPr>
            <w:r w:rsidRPr="002C1CCB">
              <w:rPr>
                <w:color w:val="auto"/>
                <w:sz w:val="24"/>
              </w:rPr>
              <w:t>2433</w:t>
            </w:r>
          </w:p>
        </w:tc>
        <w:tc>
          <w:tcPr>
            <w:tcW w:w="7372" w:type="dxa"/>
          </w:tcPr>
          <w:p w14:paraId="1405E8DE" w14:textId="3921E5F7" w:rsidR="003963CC" w:rsidRPr="002C1CCB" w:rsidRDefault="003963CC" w:rsidP="003D5289">
            <w:pPr>
              <w:pStyle w:val="Prrafodelista"/>
              <w:spacing w:after="13"/>
              <w:ind w:left="0"/>
              <w:jc w:val="both"/>
              <w:rPr>
                <w:color w:val="auto"/>
                <w:sz w:val="24"/>
              </w:rPr>
            </w:pPr>
            <w:r w:rsidRPr="002C1CCB">
              <w:rPr>
                <w:color w:val="auto"/>
                <w:sz w:val="24"/>
              </w:rPr>
              <w:t xml:space="preserve">Producción de perfiles en frío por conformación con plegado </w:t>
            </w:r>
          </w:p>
        </w:tc>
      </w:tr>
      <w:tr w:rsidR="002C1CCB" w:rsidRPr="002C1CCB" w14:paraId="27176368" w14:textId="77777777" w:rsidTr="00DC44F1">
        <w:tc>
          <w:tcPr>
            <w:tcW w:w="976" w:type="dxa"/>
          </w:tcPr>
          <w:p w14:paraId="2AAD8CBD" w14:textId="4B98DA72" w:rsidR="003963CC" w:rsidRPr="002C1CCB" w:rsidRDefault="003963CC" w:rsidP="003D5289">
            <w:pPr>
              <w:pStyle w:val="Prrafodelista"/>
              <w:spacing w:after="13"/>
              <w:ind w:left="0"/>
              <w:jc w:val="both"/>
              <w:rPr>
                <w:color w:val="auto"/>
                <w:sz w:val="24"/>
              </w:rPr>
            </w:pPr>
            <w:r w:rsidRPr="002C1CCB">
              <w:rPr>
                <w:color w:val="auto"/>
                <w:sz w:val="24"/>
              </w:rPr>
              <w:t>2434</w:t>
            </w:r>
          </w:p>
        </w:tc>
        <w:tc>
          <w:tcPr>
            <w:tcW w:w="7372" w:type="dxa"/>
          </w:tcPr>
          <w:p w14:paraId="5EFCE62E" w14:textId="08823FE4" w:rsidR="003963CC" w:rsidRPr="002C1CCB" w:rsidRDefault="003963CC" w:rsidP="003D5289">
            <w:pPr>
              <w:pStyle w:val="Prrafodelista"/>
              <w:spacing w:after="13"/>
              <w:ind w:left="0"/>
              <w:jc w:val="both"/>
              <w:rPr>
                <w:color w:val="auto"/>
                <w:sz w:val="24"/>
              </w:rPr>
            </w:pPr>
            <w:r w:rsidRPr="002C1CCB">
              <w:rPr>
                <w:color w:val="auto"/>
                <w:sz w:val="24"/>
              </w:rPr>
              <w:t xml:space="preserve">Trefilado en </w:t>
            </w:r>
            <w:r w:rsidR="00557562" w:rsidRPr="002C1CCB">
              <w:rPr>
                <w:color w:val="auto"/>
                <w:sz w:val="24"/>
              </w:rPr>
              <w:t>frío</w:t>
            </w:r>
          </w:p>
        </w:tc>
      </w:tr>
      <w:tr w:rsidR="002C1CCB" w:rsidRPr="002C1CCB" w14:paraId="697B5D31" w14:textId="77777777" w:rsidTr="00DC44F1">
        <w:tc>
          <w:tcPr>
            <w:tcW w:w="976" w:type="dxa"/>
          </w:tcPr>
          <w:p w14:paraId="668D28C8" w14:textId="37F82823" w:rsidR="003963CC" w:rsidRPr="002C1CCB" w:rsidRDefault="003963CC" w:rsidP="003D5289">
            <w:pPr>
              <w:pStyle w:val="Prrafodelista"/>
              <w:spacing w:after="13"/>
              <w:ind w:left="0"/>
              <w:jc w:val="both"/>
              <w:rPr>
                <w:color w:val="auto"/>
                <w:sz w:val="24"/>
              </w:rPr>
            </w:pPr>
            <w:r w:rsidRPr="002C1CCB">
              <w:rPr>
                <w:color w:val="auto"/>
                <w:sz w:val="24"/>
              </w:rPr>
              <w:t>2442</w:t>
            </w:r>
          </w:p>
        </w:tc>
        <w:tc>
          <w:tcPr>
            <w:tcW w:w="7372" w:type="dxa"/>
          </w:tcPr>
          <w:p w14:paraId="506262F6" w14:textId="42D53692" w:rsidR="003963CC" w:rsidRPr="002C1CCB" w:rsidRDefault="003963CC" w:rsidP="003D5289">
            <w:pPr>
              <w:pStyle w:val="Prrafodelista"/>
              <w:spacing w:after="13"/>
              <w:ind w:left="0"/>
              <w:jc w:val="both"/>
              <w:rPr>
                <w:color w:val="auto"/>
                <w:sz w:val="24"/>
              </w:rPr>
            </w:pPr>
            <w:r w:rsidRPr="002C1CCB">
              <w:rPr>
                <w:color w:val="auto"/>
                <w:sz w:val="24"/>
              </w:rPr>
              <w:t>Producción de aluminio</w:t>
            </w:r>
          </w:p>
        </w:tc>
      </w:tr>
      <w:tr w:rsidR="002C1CCB" w:rsidRPr="002C1CCB" w14:paraId="4F2E92F6" w14:textId="77777777" w:rsidTr="00DC44F1">
        <w:tc>
          <w:tcPr>
            <w:tcW w:w="976" w:type="dxa"/>
          </w:tcPr>
          <w:p w14:paraId="0CD65C01" w14:textId="288554ED" w:rsidR="003963CC" w:rsidRPr="002C1CCB" w:rsidRDefault="003963CC" w:rsidP="003D5289">
            <w:pPr>
              <w:pStyle w:val="Prrafodelista"/>
              <w:spacing w:after="13"/>
              <w:ind w:left="0"/>
              <w:jc w:val="both"/>
              <w:rPr>
                <w:color w:val="auto"/>
                <w:sz w:val="24"/>
              </w:rPr>
            </w:pPr>
            <w:r w:rsidRPr="002C1CCB">
              <w:rPr>
                <w:color w:val="auto"/>
                <w:sz w:val="24"/>
              </w:rPr>
              <w:t>3030</w:t>
            </w:r>
          </w:p>
        </w:tc>
        <w:tc>
          <w:tcPr>
            <w:tcW w:w="7372" w:type="dxa"/>
          </w:tcPr>
          <w:p w14:paraId="169437D5" w14:textId="62184123" w:rsidR="003963CC" w:rsidRPr="002C1CCB" w:rsidRDefault="003963CC" w:rsidP="003D5289">
            <w:pPr>
              <w:pStyle w:val="Prrafodelista"/>
              <w:spacing w:after="13"/>
              <w:ind w:left="0"/>
              <w:jc w:val="both"/>
              <w:rPr>
                <w:color w:val="auto"/>
                <w:sz w:val="24"/>
              </w:rPr>
            </w:pPr>
            <w:r w:rsidRPr="002C1CCB">
              <w:rPr>
                <w:color w:val="auto"/>
                <w:sz w:val="24"/>
              </w:rPr>
              <w:t>Construcción aeronáutica y espacial y su maquinari</w:t>
            </w:r>
            <w:r w:rsidR="00557562">
              <w:rPr>
                <w:color w:val="auto"/>
                <w:sz w:val="24"/>
              </w:rPr>
              <w:t>a</w:t>
            </w:r>
          </w:p>
        </w:tc>
      </w:tr>
      <w:tr w:rsidR="002C1CCB" w:rsidRPr="002C1CCB" w14:paraId="388FFB3E" w14:textId="77777777" w:rsidTr="00DC44F1">
        <w:tc>
          <w:tcPr>
            <w:tcW w:w="976" w:type="dxa"/>
          </w:tcPr>
          <w:p w14:paraId="22296F60" w14:textId="2318B12F" w:rsidR="003963CC" w:rsidRPr="002C1CCB" w:rsidRDefault="003963CC" w:rsidP="003D5289">
            <w:pPr>
              <w:pStyle w:val="Prrafodelista"/>
              <w:spacing w:after="13"/>
              <w:ind w:left="0"/>
              <w:jc w:val="both"/>
              <w:rPr>
                <w:color w:val="auto"/>
                <w:sz w:val="24"/>
              </w:rPr>
            </w:pPr>
            <w:r w:rsidRPr="002C1CCB">
              <w:rPr>
                <w:color w:val="auto"/>
                <w:sz w:val="24"/>
              </w:rPr>
              <w:t>5110</w:t>
            </w:r>
          </w:p>
        </w:tc>
        <w:tc>
          <w:tcPr>
            <w:tcW w:w="7372" w:type="dxa"/>
          </w:tcPr>
          <w:p w14:paraId="2AA289DF" w14:textId="448F69B6" w:rsidR="003963CC" w:rsidRPr="002C1CCB" w:rsidRDefault="003963CC" w:rsidP="003D5289">
            <w:pPr>
              <w:pStyle w:val="Prrafodelista"/>
              <w:spacing w:after="13"/>
              <w:ind w:left="0"/>
              <w:jc w:val="both"/>
              <w:rPr>
                <w:color w:val="auto"/>
                <w:sz w:val="24"/>
              </w:rPr>
            </w:pPr>
            <w:r w:rsidRPr="002C1CCB">
              <w:rPr>
                <w:color w:val="auto"/>
                <w:sz w:val="24"/>
              </w:rPr>
              <w:t>Transporte aéreo de pasajeros</w:t>
            </w:r>
          </w:p>
        </w:tc>
      </w:tr>
      <w:tr w:rsidR="002C1CCB" w:rsidRPr="002C1CCB" w14:paraId="0FA8FCDF" w14:textId="77777777" w:rsidTr="00DC44F1">
        <w:tc>
          <w:tcPr>
            <w:tcW w:w="976" w:type="dxa"/>
          </w:tcPr>
          <w:p w14:paraId="73010877" w14:textId="48F92386" w:rsidR="003963CC" w:rsidRPr="002C1CCB" w:rsidRDefault="003963CC" w:rsidP="003D5289">
            <w:pPr>
              <w:pStyle w:val="Prrafodelista"/>
              <w:spacing w:after="13"/>
              <w:ind w:left="0"/>
              <w:jc w:val="both"/>
              <w:rPr>
                <w:color w:val="auto"/>
                <w:sz w:val="24"/>
              </w:rPr>
            </w:pPr>
            <w:r w:rsidRPr="002C1CCB">
              <w:rPr>
                <w:color w:val="auto"/>
                <w:sz w:val="24"/>
              </w:rPr>
              <w:t>5121</w:t>
            </w:r>
          </w:p>
        </w:tc>
        <w:tc>
          <w:tcPr>
            <w:tcW w:w="7372" w:type="dxa"/>
          </w:tcPr>
          <w:p w14:paraId="09AEBD83" w14:textId="46996B81" w:rsidR="003963CC" w:rsidRPr="002C1CCB" w:rsidRDefault="003963CC" w:rsidP="003D5289">
            <w:pPr>
              <w:pStyle w:val="Prrafodelista"/>
              <w:spacing w:after="13"/>
              <w:ind w:left="0"/>
              <w:jc w:val="both"/>
              <w:rPr>
                <w:color w:val="auto"/>
                <w:sz w:val="24"/>
              </w:rPr>
            </w:pPr>
            <w:r w:rsidRPr="002C1CCB">
              <w:rPr>
                <w:color w:val="auto"/>
                <w:sz w:val="24"/>
              </w:rPr>
              <w:t>Transporte aéreo de mercancías</w:t>
            </w:r>
          </w:p>
        </w:tc>
      </w:tr>
      <w:tr w:rsidR="003963CC" w:rsidRPr="002C1CCB" w14:paraId="36ED97BA" w14:textId="77777777" w:rsidTr="00DC44F1">
        <w:tc>
          <w:tcPr>
            <w:tcW w:w="976" w:type="dxa"/>
          </w:tcPr>
          <w:p w14:paraId="2BC158FB" w14:textId="5E0A0F01" w:rsidR="003963CC" w:rsidRPr="002C1CCB" w:rsidRDefault="003963CC" w:rsidP="003D5289">
            <w:pPr>
              <w:pStyle w:val="Prrafodelista"/>
              <w:spacing w:after="13"/>
              <w:ind w:left="0"/>
              <w:jc w:val="both"/>
              <w:rPr>
                <w:color w:val="auto"/>
                <w:sz w:val="24"/>
              </w:rPr>
            </w:pPr>
            <w:r w:rsidRPr="002C1CCB">
              <w:rPr>
                <w:color w:val="auto"/>
                <w:sz w:val="24"/>
              </w:rPr>
              <w:t>5223</w:t>
            </w:r>
          </w:p>
        </w:tc>
        <w:tc>
          <w:tcPr>
            <w:tcW w:w="7372" w:type="dxa"/>
          </w:tcPr>
          <w:p w14:paraId="337F5506" w14:textId="01AC9F7F" w:rsidR="003963CC" w:rsidRPr="002C1CCB" w:rsidRDefault="003963CC" w:rsidP="003D5289">
            <w:pPr>
              <w:pStyle w:val="Prrafodelista"/>
              <w:spacing w:after="13"/>
              <w:ind w:left="0"/>
              <w:jc w:val="both"/>
              <w:rPr>
                <w:color w:val="auto"/>
                <w:sz w:val="24"/>
              </w:rPr>
            </w:pPr>
            <w:r w:rsidRPr="002C1CCB">
              <w:rPr>
                <w:color w:val="auto"/>
                <w:sz w:val="24"/>
              </w:rPr>
              <w:t xml:space="preserve">Actividades anexas al transporte aéreo. </w:t>
            </w:r>
          </w:p>
        </w:tc>
      </w:tr>
    </w:tbl>
    <w:p w14:paraId="23CB6534" w14:textId="5AC49C4C" w:rsidR="00F97F12" w:rsidRPr="002C1CCB" w:rsidRDefault="00F97F12" w:rsidP="00557562">
      <w:pPr>
        <w:spacing w:after="27" w:line="250" w:lineRule="auto"/>
        <w:jc w:val="both"/>
        <w:rPr>
          <w:color w:val="auto"/>
        </w:rPr>
      </w:pPr>
    </w:p>
    <w:p w14:paraId="43AD02ED" w14:textId="3B24149A" w:rsidR="00E12480" w:rsidRPr="002C1CCB" w:rsidRDefault="000C79E0" w:rsidP="00557562">
      <w:pPr>
        <w:pStyle w:val="Prrafodelista"/>
        <w:numPr>
          <w:ilvl w:val="0"/>
          <w:numId w:val="11"/>
        </w:numPr>
        <w:spacing w:after="27" w:line="250" w:lineRule="auto"/>
        <w:jc w:val="both"/>
        <w:rPr>
          <w:color w:val="auto"/>
          <w:sz w:val="24"/>
        </w:rPr>
      </w:pPr>
      <w:r w:rsidRPr="002C1CCB">
        <w:rPr>
          <w:color w:val="auto"/>
          <w:sz w:val="24"/>
        </w:rPr>
        <w:t xml:space="preserve">Clausura, funcionamiento, adaptación o construcción de centrales nucleares. </w:t>
      </w:r>
    </w:p>
    <w:p w14:paraId="30DFC82B" w14:textId="77777777" w:rsidR="00D660F9" w:rsidRPr="002C1CCB" w:rsidRDefault="00D660F9" w:rsidP="00557562">
      <w:pPr>
        <w:pStyle w:val="Prrafodelista"/>
        <w:spacing w:after="27" w:line="250" w:lineRule="auto"/>
        <w:jc w:val="both"/>
        <w:rPr>
          <w:color w:val="auto"/>
          <w:sz w:val="24"/>
        </w:rPr>
      </w:pPr>
    </w:p>
    <w:p w14:paraId="0EA5D533" w14:textId="5F670086" w:rsidR="00D660F9" w:rsidRPr="002C1CCB" w:rsidRDefault="000C79E0" w:rsidP="00557562">
      <w:pPr>
        <w:pStyle w:val="Prrafodelista"/>
        <w:numPr>
          <w:ilvl w:val="0"/>
          <w:numId w:val="11"/>
        </w:numPr>
        <w:spacing w:after="0" w:line="250" w:lineRule="auto"/>
        <w:jc w:val="both"/>
        <w:rPr>
          <w:color w:val="auto"/>
          <w:sz w:val="24"/>
        </w:rPr>
      </w:pPr>
      <w:r w:rsidRPr="002C1CCB">
        <w:rPr>
          <w:color w:val="auto"/>
          <w:sz w:val="24"/>
        </w:rPr>
        <w:t xml:space="preserve">Inversiones en instalaciones para la eliminación de desechos en vertederos. Esta exclusión no es aplicable a las inversiones en: i) Vertederos que sean un elemento accesorio de un proyecto industrial o relacionados con la minería, cando se haya demostrado que descarga en un vertedero es la única opción viable para tratar los desechos industriales o de la minería producidos por la actividad de que se trate y/o </w:t>
      </w:r>
      <w:proofErr w:type="spellStart"/>
      <w:r w:rsidRPr="002C1CCB">
        <w:rPr>
          <w:color w:val="auto"/>
          <w:sz w:val="24"/>
        </w:rPr>
        <w:t>ii</w:t>
      </w:r>
      <w:proofErr w:type="spellEnd"/>
      <w:r w:rsidRPr="002C1CCB">
        <w:rPr>
          <w:color w:val="auto"/>
          <w:sz w:val="24"/>
        </w:rPr>
        <w:t xml:space="preserve">) vertederos existentes en los que se garantice la utilización de los gases de vertedero y se fomente la excavación del vertedero y la transformación de los residuos procedentes de ella. </w:t>
      </w:r>
    </w:p>
    <w:p w14:paraId="0D8C000E" w14:textId="77777777" w:rsidR="00D660F9" w:rsidRPr="002C1CCB" w:rsidRDefault="00D660F9" w:rsidP="00557562">
      <w:pPr>
        <w:spacing w:after="0" w:line="250" w:lineRule="auto"/>
        <w:jc w:val="both"/>
        <w:rPr>
          <w:color w:val="auto"/>
          <w:sz w:val="24"/>
        </w:rPr>
      </w:pPr>
    </w:p>
    <w:p w14:paraId="20F7B54F" w14:textId="0A398711" w:rsidR="000C79E0" w:rsidRPr="002C1CCB" w:rsidRDefault="00251507" w:rsidP="00557562">
      <w:pPr>
        <w:pStyle w:val="Prrafodelista"/>
        <w:numPr>
          <w:ilvl w:val="0"/>
          <w:numId w:val="11"/>
        </w:numPr>
        <w:spacing w:after="0" w:line="250" w:lineRule="auto"/>
        <w:jc w:val="both"/>
        <w:rPr>
          <w:color w:val="auto"/>
          <w:sz w:val="24"/>
        </w:rPr>
      </w:pPr>
      <w:r w:rsidRPr="002C1CCB">
        <w:rPr>
          <w:color w:val="auto"/>
          <w:sz w:val="24"/>
        </w:rPr>
        <w:t>Inversiones en plantas de tratamiento mecánico-biológico (TMB). Esta exclusión no es aplicable a las inversiones destinadas a reacondicionar las plantas TMB existentes con fines de recuperación de la energía o para operaciones de reciclaje de residuos separados, como el compostaje y la digestión anaerobia.</w:t>
      </w:r>
    </w:p>
    <w:p w14:paraId="6F2434B4" w14:textId="77777777" w:rsidR="00251507" w:rsidRPr="002C1CCB" w:rsidRDefault="00251507" w:rsidP="003D5289">
      <w:pPr>
        <w:pStyle w:val="Prrafodelista"/>
        <w:spacing w:after="0"/>
        <w:jc w:val="both"/>
        <w:rPr>
          <w:color w:val="auto"/>
          <w:sz w:val="24"/>
        </w:rPr>
      </w:pPr>
    </w:p>
    <w:p w14:paraId="70DB6A9A" w14:textId="2D75AF00" w:rsidR="000C79E0" w:rsidRPr="002C1CCB" w:rsidRDefault="00251507" w:rsidP="00557562">
      <w:pPr>
        <w:pStyle w:val="Prrafodelista"/>
        <w:numPr>
          <w:ilvl w:val="0"/>
          <w:numId w:val="11"/>
        </w:numPr>
        <w:spacing w:after="27" w:line="250" w:lineRule="auto"/>
        <w:jc w:val="both"/>
        <w:rPr>
          <w:color w:val="auto"/>
          <w:sz w:val="24"/>
        </w:rPr>
      </w:pPr>
      <w:r w:rsidRPr="002C1CCB">
        <w:rPr>
          <w:color w:val="auto"/>
          <w:sz w:val="24"/>
        </w:rPr>
        <w:t>Inversiones en incineradoras para el tratamiento de residuos. Esta exclusión no es aplicable a las inversiones en: i)</w:t>
      </w:r>
      <w:r w:rsidR="00112BF5" w:rsidRPr="002C1CCB">
        <w:rPr>
          <w:color w:val="auto"/>
          <w:sz w:val="24"/>
        </w:rPr>
        <w:t xml:space="preserve"> </w:t>
      </w:r>
      <w:r w:rsidRPr="002C1CCB">
        <w:rPr>
          <w:bCs/>
          <w:color w:val="auto"/>
          <w:sz w:val="24"/>
        </w:rPr>
        <w:t>p</w:t>
      </w:r>
      <w:r w:rsidR="000C79E0" w:rsidRPr="002C1CCB">
        <w:rPr>
          <w:bCs/>
          <w:color w:val="auto"/>
          <w:sz w:val="24"/>
        </w:rPr>
        <w:t>lantas dedicadas exclusivamente al tratamiento de residuos peligrosos no reciclables</w:t>
      </w:r>
      <w:r w:rsidR="00112BF5" w:rsidRPr="002C1CCB">
        <w:rPr>
          <w:bCs/>
          <w:color w:val="auto"/>
          <w:sz w:val="24"/>
        </w:rPr>
        <w:t xml:space="preserve"> y/o </w:t>
      </w:r>
      <w:proofErr w:type="spellStart"/>
      <w:r w:rsidR="00112BF5" w:rsidRPr="002C1CCB">
        <w:rPr>
          <w:bCs/>
          <w:color w:val="auto"/>
          <w:sz w:val="24"/>
        </w:rPr>
        <w:t>ii</w:t>
      </w:r>
      <w:proofErr w:type="spellEnd"/>
      <w:r w:rsidR="00112BF5" w:rsidRPr="002C1CCB">
        <w:rPr>
          <w:bCs/>
          <w:color w:val="auto"/>
          <w:sz w:val="24"/>
        </w:rPr>
        <w:t xml:space="preserve">) </w:t>
      </w:r>
      <w:r w:rsidR="00FA1AC9" w:rsidRPr="002C1CCB">
        <w:rPr>
          <w:bCs/>
          <w:color w:val="auto"/>
          <w:sz w:val="24"/>
        </w:rPr>
        <w:t>p</w:t>
      </w:r>
      <w:r w:rsidR="000C79E0" w:rsidRPr="002C1CCB">
        <w:rPr>
          <w:bCs/>
          <w:color w:val="auto"/>
          <w:sz w:val="24"/>
        </w:rPr>
        <w:t>lantas existentes en las que la inversión tiene como fin aumentar la eficiencia energética, capturar los gases de escape para su almacenamiento o utilización, o recuperar materiales de las cenizas de incineración, siempre que las inversiones no conlleven un aumento de la capacidad de tratamiento de residuos de las plantas</w:t>
      </w:r>
    </w:p>
    <w:p w14:paraId="360F3AB7" w14:textId="77777777" w:rsidR="00FA1AC9" w:rsidRPr="002C1CCB" w:rsidRDefault="00FA1AC9" w:rsidP="00D660F9">
      <w:pPr>
        <w:spacing w:after="5" w:line="250" w:lineRule="auto"/>
        <w:rPr>
          <w:bCs/>
          <w:color w:val="auto"/>
          <w:sz w:val="24"/>
        </w:rPr>
      </w:pPr>
    </w:p>
    <w:p w14:paraId="0D9ADA96" w14:textId="1ED03C79" w:rsidR="000B1F1A" w:rsidRPr="002C1CCB" w:rsidRDefault="00A77B9D">
      <w:pPr>
        <w:spacing w:after="5" w:line="250" w:lineRule="auto"/>
        <w:ind w:left="-5" w:hanging="10"/>
        <w:rPr>
          <w:color w:val="auto"/>
        </w:rPr>
      </w:pPr>
      <w:r>
        <w:rPr>
          <w:b/>
          <w:color w:val="auto"/>
          <w:sz w:val="24"/>
        </w:rPr>
        <w:t>4</w:t>
      </w:r>
      <w:r w:rsidR="00FE541A" w:rsidRPr="002C1CCB">
        <w:rPr>
          <w:b/>
          <w:color w:val="auto"/>
          <w:sz w:val="24"/>
        </w:rPr>
        <w:t>.</w:t>
      </w:r>
      <w:r w:rsidR="00D157F6" w:rsidRPr="002C1CCB">
        <w:rPr>
          <w:b/>
          <w:color w:val="auto"/>
          <w:sz w:val="24"/>
        </w:rPr>
        <w:t>5</w:t>
      </w:r>
      <w:r w:rsidR="00FE541A" w:rsidRPr="002C1CCB">
        <w:rPr>
          <w:b/>
          <w:color w:val="auto"/>
          <w:sz w:val="24"/>
        </w:rPr>
        <w:t>.</w:t>
      </w:r>
      <w:r w:rsidR="00FE541A" w:rsidRPr="002C1CCB">
        <w:rPr>
          <w:rFonts w:ascii="Arial" w:eastAsia="Arial" w:hAnsi="Arial" w:cs="Arial"/>
          <w:b/>
          <w:color w:val="auto"/>
          <w:sz w:val="24"/>
        </w:rPr>
        <w:t xml:space="preserve"> </w:t>
      </w:r>
      <w:r w:rsidR="00FE541A" w:rsidRPr="002C1CCB">
        <w:rPr>
          <w:b/>
          <w:color w:val="auto"/>
          <w:sz w:val="24"/>
        </w:rPr>
        <w:t xml:space="preserve">Otras situaciones exclusión  </w:t>
      </w:r>
    </w:p>
    <w:p w14:paraId="08C06584" w14:textId="77777777" w:rsidR="000B1F1A" w:rsidRPr="002C1CCB" w:rsidRDefault="00FE541A">
      <w:pPr>
        <w:spacing w:after="34"/>
        <w:ind w:left="720"/>
        <w:rPr>
          <w:color w:val="auto"/>
        </w:rPr>
      </w:pPr>
      <w:r w:rsidRPr="002C1CCB">
        <w:rPr>
          <w:color w:val="auto"/>
          <w:sz w:val="24"/>
        </w:rPr>
        <w:t xml:space="preserve"> </w:t>
      </w:r>
    </w:p>
    <w:p w14:paraId="58033532" w14:textId="7FA1FD18" w:rsidR="000B1F1A" w:rsidRPr="002C1CCB" w:rsidRDefault="00FE541A">
      <w:pPr>
        <w:spacing w:after="5" w:line="250" w:lineRule="auto"/>
        <w:ind w:left="10" w:hanging="10"/>
        <w:jc w:val="both"/>
        <w:rPr>
          <w:color w:val="auto"/>
        </w:rPr>
      </w:pPr>
      <w:r w:rsidRPr="002C1CCB">
        <w:rPr>
          <w:color w:val="auto"/>
          <w:sz w:val="24"/>
        </w:rPr>
        <w:t xml:space="preserve">No podrán incluirse en el contrato de </w:t>
      </w:r>
      <w:r w:rsidR="00032711" w:rsidRPr="002C1CCB">
        <w:rPr>
          <w:color w:val="auto"/>
          <w:sz w:val="24"/>
        </w:rPr>
        <w:t>InvestEU</w:t>
      </w:r>
      <w:r w:rsidRPr="002C1CCB">
        <w:rPr>
          <w:color w:val="auto"/>
          <w:sz w:val="24"/>
        </w:rPr>
        <w:t xml:space="preserve"> las </w:t>
      </w:r>
      <w:r w:rsidRPr="002C1CCB">
        <w:rPr>
          <w:b/>
          <w:color w:val="auto"/>
          <w:sz w:val="24"/>
        </w:rPr>
        <w:t>Empresa Avalada</w:t>
      </w:r>
      <w:r w:rsidRPr="002C1CCB">
        <w:rPr>
          <w:color w:val="auto"/>
          <w:sz w:val="24"/>
        </w:rPr>
        <w:t xml:space="preserve"> en las que se presenten alguna de las siguientes situaciones: </w:t>
      </w:r>
    </w:p>
    <w:p w14:paraId="0E1C9A81" w14:textId="77777777" w:rsidR="000B1F1A" w:rsidRPr="002C1CCB" w:rsidRDefault="00FE541A">
      <w:pPr>
        <w:spacing w:after="13"/>
        <w:rPr>
          <w:color w:val="auto"/>
        </w:rPr>
      </w:pPr>
      <w:r w:rsidRPr="002C1CCB">
        <w:rPr>
          <w:color w:val="auto"/>
          <w:sz w:val="24"/>
        </w:rPr>
        <w:t xml:space="preserve"> </w:t>
      </w:r>
    </w:p>
    <w:p w14:paraId="7A600A72" w14:textId="77777777" w:rsidR="000B1F1A" w:rsidRPr="002C1CCB" w:rsidRDefault="00FE541A" w:rsidP="009F6F5A">
      <w:pPr>
        <w:numPr>
          <w:ilvl w:val="0"/>
          <w:numId w:val="4"/>
        </w:numPr>
        <w:spacing w:after="27" w:line="250" w:lineRule="auto"/>
        <w:ind w:hanging="427"/>
        <w:jc w:val="both"/>
        <w:rPr>
          <w:color w:val="auto"/>
        </w:rPr>
      </w:pPr>
      <w:r w:rsidRPr="002C1CCB">
        <w:rPr>
          <w:color w:val="auto"/>
          <w:sz w:val="24"/>
        </w:rPr>
        <w:t xml:space="preserve">En situación de concurso de acreedores, en una situación en la que se administran sus asuntos por un administrador judicial o por los tribunales, en este contexto, está en un convenio con los acreedores, está teniendo sus actividades comerciales suspendidas o se ha firmado un acuerdo de mantenimiento de la situación (o equivalente) con los acreedores y validado por el tribunal competente cuando así lo requiera la ley aplicable o se encuentra </w:t>
      </w:r>
      <w:proofErr w:type="spellStart"/>
      <w:r w:rsidRPr="002C1CCB">
        <w:rPr>
          <w:color w:val="auto"/>
          <w:sz w:val="24"/>
        </w:rPr>
        <w:t>e</w:t>
      </w:r>
      <w:proofErr w:type="spellEnd"/>
      <w:r w:rsidRPr="002C1CCB">
        <w:rPr>
          <w:color w:val="auto"/>
          <w:sz w:val="24"/>
        </w:rPr>
        <w:t xml:space="preserve"> una situación análoga derivada de un procedimiento similar previsto en la legislación o reglamentos.  </w:t>
      </w:r>
    </w:p>
    <w:p w14:paraId="517DB179" w14:textId="77777777" w:rsidR="000B1F1A" w:rsidRPr="002C1CCB" w:rsidRDefault="00FE541A" w:rsidP="009F6F5A">
      <w:pPr>
        <w:numPr>
          <w:ilvl w:val="0"/>
          <w:numId w:val="4"/>
        </w:numPr>
        <w:spacing w:after="27" w:line="250" w:lineRule="auto"/>
        <w:ind w:hanging="427"/>
        <w:jc w:val="both"/>
        <w:rPr>
          <w:color w:val="auto"/>
        </w:rPr>
      </w:pPr>
      <w:r w:rsidRPr="002C1CCB">
        <w:rPr>
          <w:color w:val="auto"/>
          <w:sz w:val="24"/>
        </w:rPr>
        <w:t xml:space="preserve">Haber sido objeto en los últimos 5 años de una resolución judicial o administrativa firmes por no encontrarse al corriente de sus obligaciones relativas al pago de impuestos o seguridad social de acuerdo con la legislación aplicable, siempre que las referidas obligaciones tributarias o de seguridad social permanezcan impagadas salvo que se haya establecido un acuerdo vinculante para el pago.  </w:t>
      </w:r>
    </w:p>
    <w:p w14:paraId="647052C3" w14:textId="77777777" w:rsidR="000B1F1A" w:rsidRPr="002C1CCB" w:rsidRDefault="00FE541A" w:rsidP="009F6F5A">
      <w:pPr>
        <w:numPr>
          <w:ilvl w:val="0"/>
          <w:numId w:val="4"/>
        </w:numPr>
        <w:spacing w:after="27" w:line="250" w:lineRule="auto"/>
        <w:ind w:hanging="427"/>
        <w:jc w:val="both"/>
        <w:rPr>
          <w:color w:val="auto"/>
        </w:rPr>
      </w:pPr>
      <w:r w:rsidRPr="002C1CCB">
        <w:rPr>
          <w:color w:val="auto"/>
          <w:sz w:val="24"/>
        </w:rPr>
        <w:t xml:space="preserve">Está incluida en la lista de operadores económicos excluidos o sujeta penalización pecuniaria, en ambos casos incluida en la base de datos de detección precoz y exclusión (la base de datos EDES disponible en el sitio web oficial de la UE). </w:t>
      </w:r>
    </w:p>
    <w:p w14:paraId="4423FAF3" w14:textId="77777777" w:rsidR="000B1F1A" w:rsidRPr="002C1CCB" w:rsidRDefault="00FE541A" w:rsidP="009F6F5A">
      <w:pPr>
        <w:numPr>
          <w:ilvl w:val="0"/>
          <w:numId w:val="4"/>
        </w:numPr>
        <w:spacing w:after="5" w:line="250" w:lineRule="auto"/>
        <w:ind w:hanging="427"/>
        <w:jc w:val="both"/>
        <w:rPr>
          <w:color w:val="auto"/>
        </w:rPr>
      </w:pPr>
      <w:r w:rsidRPr="002C1CCB">
        <w:rPr>
          <w:color w:val="auto"/>
          <w:sz w:val="24"/>
        </w:rPr>
        <w:t xml:space="preserve">Haber recaído, en los últimos 5 años, condena mediante sentencia judicial o resolución sancionadora firmes, bien sobre la </w:t>
      </w:r>
      <w:r w:rsidRPr="002C1CCB">
        <w:rPr>
          <w:b/>
          <w:color w:val="auto"/>
          <w:sz w:val="24"/>
        </w:rPr>
        <w:t>Empresa Avalada</w:t>
      </w:r>
      <w:r w:rsidRPr="002C1CCB">
        <w:rPr>
          <w:color w:val="auto"/>
          <w:sz w:val="24"/>
        </w:rPr>
        <w:t xml:space="preserve"> o las personas con poderes de representación, toma de decisiones o control en la misma </w:t>
      </w:r>
      <w:r w:rsidRPr="002C1CCB">
        <w:rPr>
          <w:b/>
          <w:color w:val="auto"/>
          <w:sz w:val="24"/>
        </w:rPr>
        <w:t>Empresa Avalada</w:t>
      </w:r>
      <w:r w:rsidRPr="002C1CCB">
        <w:rPr>
          <w:color w:val="auto"/>
          <w:sz w:val="24"/>
        </w:rPr>
        <w:t xml:space="preserve"> por una conducta relacionada con una mala conducta profesional grave, cuando dicha conducta haya sido considerada dolosa o cometida con negligencia grave, que pudiera afectar a su capacidad para implementar la garantía y que fuera por alguna de las siguientes razones: </w:t>
      </w:r>
    </w:p>
    <w:p w14:paraId="335F1CA3" w14:textId="77777777" w:rsidR="000B1F1A" w:rsidRPr="002C1CCB" w:rsidRDefault="00FE541A">
      <w:pPr>
        <w:spacing w:after="14"/>
        <w:rPr>
          <w:color w:val="auto"/>
        </w:rPr>
      </w:pPr>
      <w:r w:rsidRPr="002C1CCB">
        <w:rPr>
          <w:color w:val="auto"/>
          <w:sz w:val="24"/>
        </w:rPr>
        <w:t xml:space="preserve"> </w:t>
      </w:r>
    </w:p>
    <w:p w14:paraId="62DA6351" w14:textId="77777777" w:rsidR="000B1F1A" w:rsidRPr="002C1CCB" w:rsidRDefault="00FE541A" w:rsidP="009F6F5A">
      <w:pPr>
        <w:numPr>
          <w:ilvl w:val="1"/>
          <w:numId w:val="4"/>
        </w:numPr>
        <w:spacing w:after="27" w:line="250" w:lineRule="auto"/>
        <w:ind w:hanging="569"/>
        <w:jc w:val="both"/>
        <w:rPr>
          <w:color w:val="auto"/>
        </w:rPr>
      </w:pPr>
      <w:r w:rsidRPr="002C1CCB">
        <w:rPr>
          <w:color w:val="auto"/>
          <w:sz w:val="24"/>
        </w:rPr>
        <w:lastRenderedPageBreak/>
        <w:t xml:space="preserve">tergiversar de manera fraudulenta o negligente la información requerida para la verificación de la ausencia de motivos de exclusión o el cumplimiento de los criterios de selección o en el cumplimiento de un contrato o acuerdo.   </w:t>
      </w:r>
    </w:p>
    <w:p w14:paraId="6F210CEA" w14:textId="77777777" w:rsidR="000B1F1A" w:rsidRPr="002C1CCB" w:rsidRDefault="00FE541A" w:rsidP="009F6F5A">
      <w:pPr>
        <w:numPr>
          <w:ilvl w:val="1"/>
          <w:numId w:val="4"/>
        </w:numPr>
        <w:spacing w:after="5" w:line="250" w:lineRule="auto"/>
        <w:ind w:hanging="569"/>
        <w:jc w:val="both"/>
        <w:rPr>
          <w:color w:val="auto"/>
        </w:rPr>
      </w:pPr>
      <w:r w:rsidRPr="002C1CCB">
        <w:rPr>
          <w:color w:val="auto"/>
          <w:sz w:val="24"/>
        </w:rPr>
        <w:t xml:space="preserve">realizar acuerdos con otras personas dirigidos a distorsionar la competencia. </w:t>
      </w:r>
    </w:p>
    <w:p w14:paraId="61F95BD3" w14:textId="77777777" w:rsidR="000B1F1A" w:rsidRPr="002C1CCB" w:rsidRDefault="00FE541A" w:rsidP="009F6F5A">
      <w:pPr>
        <w:numPr>
          <w:ilvl w:val="1"/>
          <w:numId w:val="4"/>
        </w:numPr>
        <w:spacing w:after="27" w:line="250" w:lineRule="auto"/>
        <w:ind w:hanging="569"/>
        <w:jc w:val="both"/>
        <w:rPr>
          <w:color w:val="auto"/>
        </w:rPr>
      </w:pPr>
      <w:r w:rsidRPr="002C1CCB">
        <w:rPr>
          <w:color w:val="auto"/>
          <w:sz w:val="24"/>
        </w:rPr>
        <w:t xml:space="preserve">Intentar influir indebidamente en el proceso de toma de decisiones del poder adjudicador durante el procedimiento de adjudicación pertinente, tal como se define en el artículo 2 del Reglamento (UE, </w:t>
      </w:r>
      <w:proofErr w:type="spellStart"/>
      <w:r w:rsidRPr="002C1CCB">
        <w:rPr>
          <w:color w:val="auto"/>
          <w:sz w:val="24"/>
        </w:rPr>
        <w:t>Euratom</w:t>
      </w:r>
      <w:proofErr w:type="spellEnd"/>
      <w:r w:rsidRPr="002C1CCB">
        <w:rPr>
          <w:color w:val="auto"/>
          <w:sz w:val="24"/>
        </w:rPr>
        <w:t xml:space="preserve">) 2018/1046 del Parlamento Europeo y del Consejo de 18 de julio de 2018. </w:t>
      </w:r>
    </w:p>
    <w:p w14:paraId="3644A05E" w14:textId="77777777" w:rsidR="000B1F1A" w:rsidRPr="002C1CCB" w:rsidRDefault="00FE541A" w:rsidP="009F6F5A">
      <w:pPr>
        <w:numPr>
          <w:ilvl w:val="1"/>
          <w:numId w:val="4"/>
        </w:numPr>
        <w:spacing w:after="42" w:line="247" w:lineRule="auto"/>
        <w:ind w:hanging="569"/>
        <w:jc w:val="both"/>
        <w:rPr>
          <w:color w:val="auto"/>
        </w:rPr>
      </w:pPr>
      <w:r w:rsidRPr="002C1CCB">
        <w:rPr>
          <w:color w:val="auto"/>
          <w:sz w:val="24"/>
        </w:rPr>
        <w:t xml:space="preserve">Intentar obtener información confidencial que pudiera otorgarle ventajas indebidas durante el procedimiento de adjudicación pertinente, tal como se define en el artículo 2 del Reglamento (UE, </w:t>
      </w:r>
      <w:proofErr w:type="spellStart"/>
      <w:r w:rsidRPr="002C1CCB">
        <w:rPr>
          <w:color w:val="auto"/>
          <w:sz w:val="24"/>
        </w:rPr>
        <w:t>Euratom</w:t>
      </w:r>
      <w:proofErr w:type="spellEnd"/>
      <w:r w:rsidRPr="002C1CCB">
        <w:rPr>
          <w:color w:val="auto"/>
          <w:sz w:val="24"/>
        </w:rPr>
        <w:t xml:space="preserve">) 2018/1046 del Parlamento Europeo y del Consejo de 18 de julio de 2018.  </w:t>
      </w:r>
    </w:p>
    <w:p w14:paraId="01C91383" w14:textId="77777777" w:rsidR="000B1F1A" w:rsidRPr="002C1CCB" w:rsidRDefault="00FE541A">
      <w:pPr>
        <w:spacing w:after="36"/>
        <w:ind w:left="2161"/>
        <w:rPr>
          <w:color w:val="auto"/>
        </w:rPr>
      </w:pPr>
      <w:r w:rsidRPr="002C1CCB">
        <w:rPr>
          <w:color w:val="auto"/>
          <w:sz w:val="24"/>
        </w:rPr>
        <w:t xml:space="preserve"> </w:t>
      </w:r>
    </w:p>
    <w:p w14:paraId="64B5C7E7" w14:textId="77777777" w:rsidR="00DB0C9C" w:rsidRPr="002C1CCB" w:rsidRDefault="00FE541A">
      <w:pPr>
        <w:spacing w:after="3" w:line="306" w:lineRule="auto"/>
        <w:ind w:left="427" w:right="151" w:hanging="427"/>
        <w:rPr>
          <w:color w:val="auto"/>
          <w:sz w:val="24"/>
        </w:rPr>
      </w:pPr>
      <w:r w:rsidRPr="002C1CCB">
        <w:rPr>
          <w:color w:val="auto"/>
          <w:sz w:val="24"/>
        </w:rPr>
        <w:t xml:space="preserve">g)  Haber recaído condena mediante sentencia judicial firme en los últimos 5 años sobre la </w:t>
      </w:r>
      <w:r w:rsidRPr="002C1CCB">
        <w:rPr>
          <w:b/>
          <w:color w:val="auto"/>
          <w:sz w:val="24"/>
        </w:rPr>
        <w:t>Empresa Avalada</w:t>
      </w:r>
      <w:r w:rsidRPr="002C1CCB">
        <w:rPr>
          <w:color w:val="auto"/>
          <w:sz w:val="24"/>
        </w:rPr>
        <w:t xml:space="preserve"> o las personas con poderes de representación, toma de decisiones o control en la misma </w:t>
      </w:r>
      <w:r w:rsidRPr="002C1CCB">
        <w:rPr>
          <w:b/>
          <w:color w:val="auto"/>
          <w:sz w:val="24"/>
        </w:rPr>
        <w:t>Empresa Avalada</w:t>
      </w:r>
      <w:r w:rsidRPr="002C1CCB">
        <w:rPr>
          <w:color w:val="auto"/>
          <w:sz w:val="24"/>
        </w:rPr>
        <w:t xml:space="preserve"> por: </w:t>
      </w:r>
    </w:p>
    <w:p w14:paraId="04E51786" w14:textId="77777777" w:rsidR="00DB0C9C" w:rsidRPr="002C1CCB" w:rsidRDefault="00FE541A" w:rsidP="00D660F9">
      <w:pPr>
        <w:spacing w:after="3" w:line="306" w:lineRule="auto"/>
        <w:ind w:left="427" w:right="151" w:hanging="1"/>
        <w:rPr>
          <w:color w:val="auto"/>
          <w:sz w:val="24"/>
        </w:rPr>
      </w:pPr>
      <w:r w:rsidRPr="002C1CCB">
        <w:rPr>
          <w:color w:val="auto"/>
          <w:sz w:val="24"/>
        </w:rPr>
        <w:t>i)</w:t>
      </w:r>
      <w:r w:rsidRPr="002C1CCB">
        <w:rPr>
          <w:rFonts w:ascii="Arial" w:eastAsia="Arial" w:hAnsi="Arial" w:cs="Arial"/>
          <w:color w:val="auto"/>
          <w:sz w:val="24"/>
        </w:rPr>
        <w:t xml:space="preserve"> </w:t>
      </w:r>
      <w:r w:rsidRPr="002C1CCB">
        <w:rPr>
          <w:rFonts w:ascii="Arial" w:eastAsia="Arial" w:hAnsi="Arial" w:cs="Arial"/>
          <w:color w:val="auto"/>
          <w:sz w:val="24"/>
        </w:rPr>
        <w:tab/>
      </w:r>
      <w:r w:rsidRPr="002C1CCB">
        <w:rPr>
          <w:color w:val="auto"/>
          <w:sz w:val="24"/>
        </w:rPr>
        <w:t xml:space="preserve">fraude. </w:t>
      </w:r>
    </w:p>
    <w:p w14:paraId="7103B5B6" w14:textId="77777777" w:rsidR="00DB0C9C" w:rsidRPr="002C1CCB" w:rsidRDefault="00FE541A" w:rsidP="00D660F9">
      <w:pPr>
        <w:spacing w:after="3" w:line="306" w:lineRule="auto"/>
        <w:ind w:left="427" w:right="151" w:hanging="1"/>
        <w:rPr>
          <w:color w:val="auto"/>
          <w:sz w:val="24"/>
        </w:rPr>
      </w:pPr>
      <w:proofErr w:type="spellStart"/>
      <w:r w:rsidRPr="002C1CCB">
        <w:rPr>
          <w:color w:val="auto"/>
          <w:sz w:val="24"/>
        </w:rPr>
        <w:t>ii</w:t>
      </w:r>
      <w:proofErr w:type="spellEnd"/>
      <w:r w:rsidRPr="002C1CCB">
        <w:rPr>
          <w:color w:val="auto"/>
          <w:sz w:val="24"/>
        </w:rPr>
        <w:t>)</w:t>
      </w:r>
      <w:r w:rsidRPr="002C1CCB">
        <w:rPr>
          <w:rFonts w:ascii="Arial" w:eastAsia="Arial" w:hAnsi="Arial" w:cs="Arial"/>
          <w:color w:val="auto"/>
          <w:sz w:val="24"/>
        </w:rPr>
        <w:t xml:space="preserve"> </w:t>
      </w:r>
      <w:r w:rsidRPr="002C1CCB">
        <w:rPr>
          <w:rFonts w:ascii="Arial" w:eastAsia="Arial" w:hAnsi="Arial" w:cs="Arial"/>
          <w:color w:val="auto"/>
          <w:sz w:val="24"/>
        </w:rPr>
        <w:tab/>
      </w:r>
      <w:r w:rsidRPr="002C1CCB">
        <w:rPr>
          <w:color w:val="auto"/>
          <w:sz w:val="24"/>
        </w:rPr>
        <w:t xml:space="preserve">corrupción. </w:t>
      </w:r>
    </w:p>
    <w:p w14:paraId="19FE4882" w14:textId="5855CFD2" w:rsidR="000B1F1A" w:rsidRPr="002C1CCB" w:rsidRDefault="00FE541A" w:rsidP="00D660F9">
      <w:pPr>
        <w:spacing w:after="3" w:line="306" w:lineRule="auto"/>
        <w:ind w:left="427" w:right="151" w:hanging="1"/>
        <w:rPr>
          <w:color w:val="auto"/>
          <w:sz w:val="24"/>
        </w:rPr>
      </w:pPr>
      <w:proofErr w:type="spellStart"/>
      <w:r w:rsidRPr="002C1CCB">
        <w:rPr>
          <w:color w:val="auto"/>
          <w:sz w:val="24"/>
        </w:rPr>
        <w:t>iii</w:t>
      </w:r>
      <w:proofErr w:type="spellEnd"/>
      <w:r w:rsidRPr="002C1CCB">
        <w:rPr>
          <w:color w:val="auto"/>
          <w:sz w:val="24"/>
        </w:rPr>
        <w:t>)</w:t>
      </w:r>
      <w:r w:rsidRPr="002C1CCB">
        <w:rPr>
          <w:rFonts w:ascii="Arial" w:eastAsia="Arial" w:hAnsi="Arial" w:cs="Arial"/>
          <w:color w:val="auto"/>
          <w:sz w:val="24"/>
        </w:rPr>
        <w:t xml:space="preserve"> </w:t>
      </w:r>
      <w:r w:rsidRPr="002C1CCB">
        <w:rPr>
          <w:color w:val="auto"/>
          <w:sz w:val="24"/>
        </w:rPr>
        <w:t xml:space="preserve">participación en organización criminal. </w:t>
      </w:r>
    </w:p>
    <w:p w14:paraId="4B305462" w14:textId="77777777" w:rsidR="000B1F1A" w:rsidRPr="002C1CCB" w:rsidRDefault="00FE541A" w:rsidP="009F6F5A">
      <w:pPr>
        <w:numPr>
          <w:ilvl w:val="0"/>
          <w:numId w:val="5"/>
        </w:numPr>
        <w:spacing w:after="81" w:line="250" w:lineRule="auto"/>
        <w:ind w:left="993" w:hanging="566"/>
        <w:jc w:val="both"/>
        <w:rPr>
          <w:color w:val="auto"/>
        </w:rPr>
      </w:pPr>
      <w:r w:rsidRPr="002C1CCB">
        <w:rPr>
          <w:color w:val="auto"/>
          <w:sz w:val="24"/>
        </w:rPr>
        <w:t xml:space="preserve">blanqueo de capitales o financiación del terrorismo </w:t>
      </w:r>
    </w:p>
    <w:p w14:paraId="18220414" w14:textId="77777777" w:rsidR="000B1F1A" w:rsidRPr="002C1CCB" w:rsidRDefault="00FE541A" w:rsidP="009F6F5A">
      <w:pPr>
        <w:numPr>
          <w:ilvl w:val="0"/>
          <w:numId w:val="5"/>
        </w:numPr>
        <w:spacing w:after="75" w:line="250" w:lineRule="auto"/>
        <w:ind w:left="993" w:hanging="566"/>
        <w:jc w:val="both"/>
        <w:rPr>
          <w:color w:val="auto"/>
        </w:rPr>
      </w:pPr>
      <w:r w:rsidRPr="002C1CCB">
        <w:rPr>
          <w:color w:val="auto"/>
          <w:sz w:val="24"/>
        </w:rPr>
        <w:t xml:space="preserve">terrorismo o delitos vinculados con actividades terroristas o incitar, ayudar, instigar a cometer dichos delitos. </w:t>
      </w:r>
    </w:p>
    <w:p w14:paraId="6C0329E3" w14:textId="77777777" w:rsidR="000B1F1A" w:rsidRPr="002C1CCB" w:rsidRDefault="00FE541A" w:rsidP="009F6F5A">
      <w:pPr>
        <w:numPr>
          <w:ilvl w:val="0"/>
          <w:numId w:val="5"/>
        </w:numPr>
        <w:spacing w:after="40" w:line="250" w:lineRule="auto"/>
        <w:ind w:left="993" w:hanging="566"/>
        <w:jc w:val="both"/>
        <w:rPr>
          <w:color w:val="auto"/>
        </w:rPr>
      </w:pPr>
      <w:r w:rsidRPr="002C1CCB">
        <w:rPr>
          <w:color w:val="auto"/>
          <w:sz w:val="24"/>
        </w:rPr>
        <w:t xml:space="preserve">delitos contra los derechos de los trabajadores y otras formas de tráfico de seres humanos.  </w:t>
      </w:r>
    </w:p>
    <w:p w14:paraId="6210CC4A" w14:textId="77777777" w:rsidR="00DB44F7" w:rsidRDefault="00DB44F7" w:rsidP="005A1A00">
      <w:pPr>
        <w:spacing w:after="13"/>
        <w:rPr>
          <w:b/>
          <w:bCs/>
        </w:rPr>
      </w:pPr>
    </w:p>
    <w:p w14:paraId="7ED0AE90" w14:textId="3A60D501" w:rsidR="00E803B4" w:rsidRPr="00E803B4" w:rsidRDefault="00E803B4" w:rsidP="009F6F5A">
      <w:pPr>
        <w:pStyle w:val="Prrafodelista"/>
        <w:numPr>
          <w:ilvl w:val="0"/>
          <w:numId w:val="1"/>
        </w:numPr>
        <w:spacing w:after="13"/>
        <w:ind w:hanging="283"/>
        <w:rPr>
          <w:b/>
          <w:color w:val="auto"/>
          <w:sz w:val="24"/>
        </w:rPr>
      </w:pPr>
      <w:r w:rsidRPr="00E803B4">
        <w:rPr>
          <w:b/>
          <w:color w:val="auto"/>
          <w:sz w:val="24"/>
        </w:rPr>
        <w:t xml:space="preserve">Requisitos de elegibilidad adicionales para cada una de las </w:t>
      </w:r>
      <w:r w:rsidR="00A77B9D">
        <w:rPr>
          <w:b/>
          <w:color w:val="auto"/>
          <w:sz w:val="24"/>
        </w:rPr>
        <w:t>líneas</w:t>
      </w:r>
      <w:r w:rsidRPr="00E803B4">
        <w:rPr>
          <w:b/>
          <w:color w:val="auto"/>
          <w:sz w:val="24"/>
        </w:rPr>
        <w:t xml:space="preserve">: PYME, CCS, Sostenibilidad e Innovación y Digitalización. </w:t>
      </w:r>
    </w:p>
    <w:p w14:paraId="2E50DE02" w14:textId="6000CE16" w:rsidR="00E803B4" w:rsidRDefault="00E803B4" w:rsidP="00E803B4">
      <w:pPr>
        <w:spacing w:after="13"/>
        <w:rPr>
          <w:b/>
          <w:bCs/>
        </w:rPr>
      </w:pPr>
    </w:p>
    <w:p w14:paraId="19EF0FFD" w14:textId="130321E7" w:rsidR="00E803B4" w:rsidRPr="00B53518" w:rsidDel="00DC13ED" w:rsidRDefault="00E803B4" w:rsidP="009F6F5A">
      <w:pPr>
        <w:pStyle w:val="Prrafodelista"/>
        <w:numPr>
          <w:ilvl w:val="1"/>
          <w:numId w:val="1"/>
        </w:numPr>
        <w:spacing w:after="13"/>
        <w:rPr>
          <w:del w:id="62" w:author="Angel Luis Moraleda" w:date="2024-01-26T09:23:00Z"/>
          <w:b/>
          <w:bCs/>
          <w:sz w:val="24"/>
          <w:szCs w:val="24"/>
        </w:rPr>
      </w:pPr>
      <w:del w:id="63" w:author="Angel Luis Moraleda" w:date="2024-01-26T09:23:00Z">
        <w:r w:rsidRPr="00B53518" w:rsidDel="00DC13ED">
          <w:rPr>
            <w:b/>
            <w:bCs/>
            <w:sz w:val="24"/>
            <w:szCs w:val="24"/>
          </w:rPr>
          <w:delText>PYME</w:delText>
        </w:r>
      </w:del>
    </w:p>
    <w:p w14:paraId="0F4CCCB4" w14:textId="7A384566" w:rsidR="00E803B4" w:rsidDel="00DC13ED" w:rsidRDefault="00E803B4" w:rsidP="00E803B4">
      <w:pPr>
        <w:spacing w:after="13"/>
        <w:rPr>
          <w:del w:id="64" w:author="Angel Luis Moraleda" w:date="2024-01-26T09:23:00Z"/>
          <w:b/>
          <w:bCs/>
        </w:rPr>
      </w:pPr>
    </w:p>
    <w:p w14:paraId="4C6425AD" w14:textId="5CA9EA87" w:rsidR="00E803B4" w:rsidRPr="00E803B4" w:rsidDel="00DC13ED" w:rsidRDefault="00B53518" w:rsidP="00E803B4">
      <w:pPr>
        <w:spacing w:after="0" w:line="240" w:lineRule="auto"/>
        <w:jc w:val="both"/>
        <w:rPr>
          <w:del w:id="65" w:author="Angel Luis Moraleda" w:date="2024-01-26T09:23:00Z"/>
          <w:color w:val="auto"/>
          <w:sz w:val="24"/>
        </w:rPr>
      </w:pPr>
      <w:del w:id="66" w:author="Angel Luis Moraleda" w:date="2024-01-26T09:23:00Z">
        <w:r w:rsidDel="00DC13ED">
          <w:rPr>
            <w:color w:val="auto"/>
            <w:sz w:val="24"/>
          </w:rPr>
          <w:delText xml:space="preserve">De manera adicional a las exclusiones establecidas en el punto </w:delText>
        </w:r>
      </w:del>
      <w:ins w:id="67" w:author="Ángel Moraleda" w:date="2023-01-17T11:28:00Z">
        <w:del w:id="68" w:author="Angel Luis Moraleda" w:date="2024-01-26T09:23:00Z">
          <w:r w:rsidR="000A009D" w:rsidDel="00DC13ED">
            <w:rPr>
              <w:color w:val="auto"/>
              <w:sz w:val="24"/>
            </w:rPr>
            <w:delText>4</w:delText>
          </w:r>
        </w:del>
      </w:ins>
      <w:del w:id="69" w:author="Angel Luis Moraleda" w:date="2024-01-26T09:23:00Z">
        <w:r w:rsidR="000A009D" w:rsidDel="00DC13ED">
          <w:rPr>
            <w:color w:val="auto"/>
            <w:sz w:val="24"/>
          </w:rPr>
          <w:delText>3</w:delText>
        </w:r>
        <w:r w:rsidDel="00DC13ED">
          <w:rPr>
            <w:color w:val="auto"/>
            <w:sz w:val="24"/>
          </w:rPr>
          <w:delText>.2., s</w:delText>
        </w:r>
        <w:r w:rsidR="00E803B4" w:rsidDel="00DC13ED">
          <w:rPr>
            <w:color w:val="auto"/>
            <w:sz w:val="24"/>
          </w:rPr>
          <w:delText>e excluyen l</w:delText>
        </w:r>
        <w:r w:rsidR="00E803B4" w:rsidRPr="00E803B4" w:rsidDel="00DC13ED">
          <w:rPr>
            <w:color w:val="auto"/>
            <w:sz w:val="24"/>
          </w:rPr>
          <w:delText xml:space="preserve">as operaciones con un rating superior a BB+ si la </w:delText>
        </w:r>
        <w:r w:rsidR="00E803B4" w:rsidRPr="00E803B4" w:rsidDel="00DC13ED">
          <w:rPr>
            <w:b/>
            <w:bCs/>
            <w:color w:val="auto"/>
            <w:sz w:val="24"/>
          </w:rPr>
          <w:delText>Empresa Avalada</w:delText>
        </w:r>
        <w:r w:rsidR="00E803B4" w:rsidRPr="00E803B4" w:rsidDel="00DC13ED">
          <w:rPr>
            <w:color w:val="auto"/>
            <w:sz w:val="24"/>
          </w:rPr>
          <w:delText xml:space="preserve"> tiene más de 3 años de antigüedad, a la fecha de formalización de la operación</w:delText>
        </w:r>
      </w:del>
      <w:del w:id="70" w:author="Angel Luis Moraleda" w:date="2023-12-15T08:42:00Z">
        <w:r w:rsidR="00E803B4" w:rsidRPr="00E803B4" w:rsidDel="00326138">
          <w:rPr>
            <w:color w:val="auto"/>
            <w:sz w:val="24"/>
          </w:rPr>
          <w:delText xml:space="preserve">. </w:delText>
        </w:r>
      </w:del>
    </w:p>
    <w:p w14:paraId="47E4FFDB" w14:textId="7285E8FF" w:rsidR="00E803B4" w:rsidRDefault="00E803B4" w:rsidP="00E803B4">
      <w:pPr>
        <w:spacing w:after="13"/>
        <w:rPr>
          <w:b/>
          <w:bCs/>
        </w:rPr>
      </w:pPr>
    </w:p>
    <w:p w14:paraId="1928C06F" w14:textId="77777777" w:rsidR="003D5289" w:rsidRPr="00B53518" w:rsidRDefault="003D5289" w:rsidP="003D5289">
      <w:pPr>
        <w:pStyle w:val="Prrafodelista"/>
        <w:numPr>
          <w:ilvl w:val="1"/>
          <w:numId w:val="1"/>
        </w:numPr>
        <w:spacing w:after="13"/>
        <w:rPr>
          <w:b/>
          <w:bCs/>
          <w:sz w:val="24"/>
          <w:szCs w:val="24"/>
        </w:rPr>
      </w:pPr>
      <w:r w:rsidRPr="00B53518">
        <w:rPr>
          <w:b/>
          <w:bCs/>
          <w:sz w:val="24"/>
          <w:szCs w:val="24"/>
        </w:rPr>
        <w:t xml:space="preserve">Sostenibilidad </w:t>
      </w:r>
    </w:p>
    <w:p w14:paraId="4B6B345F" w14:textId="77777777" w:rsidR="003D5289" w:rsidRDefault="003D5289" w:rsidP="003D5289">
      <w:pPr>
        <w:spacing w:after="13"/>
        <w:rPr>
          <w:b/>
          <w:bCs/>
        </w:rPr>
      </w:pPr>
    </w:p>
    <w:p w14:paraId="6AC4F661" w14:textId="36333707" w:rsidR="003D5289" w:rsidRPr="00B53518" w:rsidRDefault="003D5289" w:rsidP="003D5289">
      <w:pPr>
        <w:spacing w:after="13"/>
        <w:rPr>
          <w:color w:val="auto"/>
          <w:sz w:val="24"/>
        </w:rPr>
      </w:pPr>
      <w:r w:rsidRPr="00B53518">
        <w:rPr>
          <w:color w:val="auto"/>
          <w:sz w:val="24"/>
        </w:rPr>
        <w:t xml:space="preserve">De manera adicional al tipo de empresas elegibles establecido en el punto </w:t>
      </w:r>
      <w:ins w:id="71" w:author="Ángel Moraleda" w:date="2023-01-17T11:28:00Z">
        <w:r w:rsidR="000A009D">
          <w:rPr>
            <w:color w:val="auto"/>
            <w:sz w:val="24"/>
          </w:rPr>
          <w:t>4</w:t>
        </w:r>
      </w:ins>
      <w:del w:id="72" w:author="Ángel Moraleda" w:date="2023-01-17T11:28:00Z">
        <w:r w:rsidRPr="00B53518" w:rsidDel="000A009D">
          <w:rPr>
            <w:color w:val="auto"/>
            <w:sz w:val="24"/>
          </w:rPr>
          <w:delText>3</w:delText>
        </w:r>
      </w:del>
      <w:r w:rsidRPr="00B53518">
        <w:rPr>
          <w:color w:val="auto"/>
          <w:sz w:val="24"/>
        </w:rPr>
        <w:t xml:space="preserve">.1, se incluyen las </w:t>
      </w:r>
      <w:r w:rsidRPr="00B53518">
        <w:rPr>
          <w:b/>
          <w:bCs/>
          <w:color w:val="auto"/>
          <w:sz w:val="24"/>
        </w:rPr>
        <w:t>Grandes Empresas Elegibles</w:t>
      </w:r>
      <w:r w:rsidRPr="00B53518">
        <w:rPr>
          <w:color w:val="auto"/>
          <w:sz w:val="24"/>
        </w:rPr>
        <w:t xml:space="preserve">. </w:t>
      </w:r>
    </w:p>
    <w:p w14:paraId="212CC739" w14:textId="77777777" w:rsidR="003D5289" w:rsidRPr="00B53518" w:rsidRDefault="003D5289" w:rsidP="003D5289">
      <w:pPr>
        <w:spacing w:after="13"/>
        <w:rPr>
          <w:color w:val="auto"/>
          <w:sz w:val="24"/>
        </w:rPr>
      </w:pPr>
    </w:p>
    <w:p w14:paraId="4DE3A368" w14:textId="77777777" w:rsidR="003D5289" w:rsidRPr="00714D6A" w:rsidRDefault="003D5289" w:rsidP="003D5289">
      <w:pPr>
        <w:spacing w:after="0" w:line="240" w:lineRule="auto"/>
        <w:ind w:left="10" w:hanging="10"/>
        <w:jc w:val="both"/>
        <w:rPr>
          <w:color w:val="auto"/>
          <w:sz w:val="24"/>
        </w:rPr>
      </w:pPr>
      <w:r>
        <w:rPr>
          <w:color w:val="auto"/>
          <w:sz w:val="24"/>
        </w:rPr>
        <w:lastRenderedPageBreak/>
        <w:t>Asimismo, l</w:t>
      </w:r>
      <w:r w:rsidRPr="00DD424D">
        <w:rPr>
          <w:color w:val="auto"/>
          <w:sz w:val="24"/>
        </w:rPr>
        <w:t xml:space="preserve">as operaciones tendrán que cumplir con los requisitos establecidos en </w:t>
      </w:r>
      <w:r>
        <w:rPr>
          <w:color w:val="auto"/>
          <w:sz w:val="24"/>
        </w:rPr>
        <w:t xml:space="preserve">cualquier de los criterios de elegibilidad de la definición de </w:t>
      </w:r>
      <w:r w:rsidRPr="00DD424D">
        <w:rPr>
          <w:b/>
          <w:bCs/>
          <w:color w:val="auto"/>
          <w:sz w:val="24"/>
        </w:rPr>
        <w:t>Sostenibilidad</w:t>
      </w:r>
      <w:r>
        <w:rPr>
          <w:color w:val="auto"/>
          <w:sz w:val="24"/>
        </w:rPr>
        <w:t xml:space="preserve"> </w:t>
      </w:r>
      <w:r w:rsidRPr="00DD424D">
        <w:rPr>
          <w:color w:val="auto"/>
          <w:sz w:val="24"/>
        </w:rPr>
        <w:t xml:space="preserve">del Contrato de Reafianzamiento </w:t>
      </w:r>
      <w:r>
        <w:rPr>
          <w:color w:val="auto"/>
          <w:sz w:val="24"/>
        </w:rPr>
        <w:t xml:space="preserve">y con lo establecido en el apartado 3 de esta adenda. </w:t>
      </w:r>
    </w:p>
    <w:p w14:paraId="1648636B" w14:textId="22EC7E73" w:rsidR="003D5289" w:rsidRDefault="003D5289" w:rsidP="00E803B4">
      <w:pPr>
        <w:spacing w:after="13"/>
        <w:rPr>
          <w:b/>
          <w:bCs/>
        </w:rPr>
      </w:pPr>
    </w:p>
    <w:p w14:paraId="01C13767" w14:textId="77777777" w:rsidR="003D5289" w:rsidRPr="00B53518" w:rsidRDefault="003D5289" w:rsidP="003D5289">
      <w:pPr>
        <w:pStyle w:val="Prrafodelista"/>
        <w:numPr>
          <w:ilvl w:val="1"/>
          <w:numId w:val="1"/>
        </w:numPr>
        <w:spacing w:after="13"/>
        <w:rPr>
          <w:b/>
          <w:bCs/>
          <w:sz w:val="24"/>
          <w:szCs w:val="24"/>
        </w:rPr>
      </w:pPr>
      <w:r w:rsidRPr="00B53518">
        <w:rPr>
          <w:b/>
          <w:bCs/>
          <w:sz w:val="24"/>
          <w:szCs w:val="24"/>
        </w:rPr>
        <w:t>Innovación y Digitalización.</w:t>
      </w:r>
    </w:p>
    <w:p w14:paraId="6C772D8D" w14:textId="77777777" w:rsidR="003D5289" w:rsidRDefault="003D5289" w:rsidP="003D5289">
      <w:pPr>
        <w:spacing w:after="13"/>
        <w:rPr>
          <w:b/>
          <w:bCs/>
        </w:rPr>
      </w:pPr>
    </w:p>
    <w:p w14:paraId="331B70D6" w14:textId="1508BD77" w:rsidR="003D5289" w:rsidRPr="00B53518" w:rsidRDefault="003D5289" w:rsidP="003D5289">
      <w:pPr>
        <w:spacing w:after="13"/>
        <w:rPr>
          <w:color w:val="auto"/>
          <w:sz w:val="24"/>
        </w:rPr>
      </w:pPr>
      <w:r w:rsidRPr="00B53518">
        <w:rPr>
          <w:color w:val="auto"/>
          <w:sz w:val="24"/>
        </w:rPr>
        <w:t xml:space="preserve">De manera adicional al tipo de empresas elegibles establecido en el punto </w:t>
      </w:r>
      <w:ins w:id="73" w:author="Ángel Moraleda" w:date="2023-01-17T12:03:00Z">
        <w:r w:rsidR="00C86A40">
          <w:rPr>
            <w:color w:val="auto"/>
            <w:sz w:val="24"/>
          </w:rPr>
          <w:t>4</w:t>
        </w:r>
      </w:ins>
      <w:del w:id="74" w:author="Ángel Moraleda" w:date="2023-01-17T12:03:00Z">
        <w:r w:rsidRPr="00B53518" w:rsidDel="00C86A40">
          <w:rPr>
            <w:color w:val="auto"/>
            <w:sz w:val="24"/>
          </w:rPr>
          <w:delText>3</w:delText>
        </w:r>
      </w:del>
      <w:r w:rsidRPr="00B53518">
        <w:rPr>
          <w:color w:val="auto"/>
          <w:sz w:val="24"/>
        </w:rPr>
        <w:t xml:space="preserve">.1, se incluyen las </w:t>
      </w:r>
      <w:r w:rsidRPr="00B53518">
        <w:rPr>
          <w:b/>
          <w:bCs/>
          <w:color w:val="auto"/>
          <w:sz w:val="24"/>
        </w:rPr>
        <w:t>Grandes Empresas Elegibles</w:t>
      </w:r>
      <w:r w:rsidRPr="00B53518">
        <w:rPr>
          <w:color w:val="auto"/>
          <w:sz w:val="24"/>
        </w:rPr>
        <w:t xml:space="preserve">. </w:t>
      </w:r>
    </w:p>
    <w:p w14:paraId="3EC4A0D4" w14:textId="77777777" w:rsidR="003D5289" w:rsidRDefault="003D5289" w:rsidP="003D5289">
      <w:pPr>
        <w:spacing w:after="13"/>
        <w:rPr>
          <w:b/>
          <w:bCs/>
        </w:rPr>
      </w:pPr>
    </w:p>
    <w:p w14:paraId="185AABC0" w14:textId="77777777" w:rsidR="003D5289" w:rsidRPr="00714D6A" w:rsidRDefault="003D5289" w:rsidP="003D5289">
      <w:pPr>
        <w:spacing w:after="0" w:line="240" w:lineRule="auto"/>
        <w:ind w:left="10" w:hanging="10"/>
        <w:jc w:val="both"/>
        <w:rPr>
          <w:color w:val="auto"/>
          <w:sz w:val="24"/>
        </w:rPr>
      </w:pPr>
      <w:r>
        <w:rPr>
          <w:color w:val="auto"/>
          <w:sz w:val="24"/>
        </w:rPr>
        <w:t>Asimismo, l</w:t>
      </w:r>
      <w:r w:rsidRPr="00714D6A">
        <w:rPr>
          <w:color w:val="auto"/>
          <w:sz w:val="24"/>
        </w:rPr>
        <w:t>as operaciones tendrán que cumplir con los requisitos establecidos en uno de los puntos 1)</w:t>
      </w:r>
      <w:r>
        <w:rPr>
          <w:color w:val="auto"/>
          <w:sz w:val="24"/>
        </w:rPr>
        <w:t>, 2), 3)</w:t>
      </w:r>
      <w:r w:rsidRPr="00714D6A">
        <w:rPr>
          <w:color w:val="auto"/>
          <w:sz w:val="24"/>
        </w:rPr>
        <w:t xml:space="preserve"> 4)</w:t>
      </w:r>
      <w:r>
        <w:rPr>
          <w:color w:val="auto"/>
          <w:sz w:val="24"/>
        </w:rPr>
        <w:t xml:space="preserve">, 8), 9), 10) o 11) </w:t>
      </w:r>
      <w:r w:rsidRPr="00714D6A">
        <w:rPr>
          <w:color w:val="auto"/>
          <w:sz w:val="24"/>
        </w:rPr>
        <w:t xml:space="preserve">de la definición de </w:t>
      </w:r>
      <w:r w:rsidRPr="00714D6A">
        <w:rPr>
          <w:b/>
          <w:bCs/>
          <w:color w:val="auto"/>
          <w:sz w:val="24"/>
        </w:rPr>
        <w:t xml:space="preserve">Crecimiento </w:t>
      </w:r>
      <w:r>
        <w:rPr>
          <w:b/>
          <w:bCs/>
          <w:color w:val="auto"/>
          <w:sz w:val="24"/>
        </w:rPr>
        <w:t>e Innovación</w:t>
      </w:r>
      <w:r w:rsidRPr="00714D6A">
        <w:rPr>
          <w:b/>
          <w:bCs/>
          <w:color w:val="auto"/>
          <w:sz w:val="24"/>
        </w:rPr>
        <w:t>,</w:t>
      </w:r>
      <w:r w:rsidRPr="00714D6A">
        <w:rPr>
          <w:color w:val="auto"/>
          <w:sz w:val="24"/>
        </w:rPr>
        <w:t xml:space="preserve"> o con los requisitos establecidos en la definición de </w:t>
      </w:r>
      <w:r w:rsidRPr="00714D6A">
        <w:rPr>
          <w:b/>
          <w:bCs/>
          <w:color w:val="auto"/>
          <w:sz w:val="24"/>
        </w:rPr>
        <w:t>Digitalización</w:t>
      </w:r>
      <w:r w:rsidRPr="00714D6A">
        <w:rPr>
          <w:color w:val="auto"/>
          <w:sz w:val="24"/>
        </w:rPr>
        <w:t xml:space="preserve"> del Contrato de Reafianzamiento</w:t>
      </w:r>
      <w:r>
        <w:rPr>
          <w:color w:val="auto"/>
          <w:sz w:val="24"/>
        </w:rPr>
        <w:t>,</w:t>
      </w:r>
      <w:r w:rsidRPr="00714D6A">
        <w:rPr>
          <w:color w:val="auto"/>
          <w:sz w:val="24"/>
        </w:rPr>
        <w:t xml:space="preserve"> </w:t>
      </w:r>
      <w:r>
        <w:rPr>
          <w:color w:val="auto"/>
          <w:sz w:val="24"/>
        </w:rPr>
        <w:t xml:space="preserve">y con lo establecido en el apartado 3 de esta adenda. </w:t>
      </w:r>
    </w:p>
    <w:p w14:paraId="223E4A56" w14:textId="77777777" w:rsidR="003D5289" w:rsidRPr="00E803B4" w:rsidRDefault="003D5289" w:rsidP="00E803B4">
      <w:pPr>
        <w:spacing w:after="13"/>
        <w:rPr>
          <w:b/>
          <w:bCs/>
        </w:rPr>
      </w:pPr>
    </w:p>
    <w:p w14:paraId="0E754A6E" w14:textId="7F970BD1" w:rsidR="00E803B4" w:rsidRPr="00B53518" w:rsidRDefault="00E803B4" w:rsidP="009F6F5A">
      <w:pPr>
        <w:pStyle w:val="Prrafodelista"/>
        <w:numPr>
          <w:ilvl w:val="1"/>
          <w:numId w:val="1"/>
        </w:numPr>
        <w:spacing w:after="13"/>
        <w:rPr>
          <w:b/>
          <w:bCs/>
          <w:sz w:val="24"/>
          <w:szCs w:val="24"/>
        </w:rPr>
      </w:pPr>
      <w:r w:rsidRPr="00B53518">
        <w:rPr>
          <w:b/>
          <w:bCs/>
          <w:sz w:val="24"/>
          <w:szCs w:val="24"/>
        </w:rPr>
        <w:t>CCS</w:t>
      </w:r>
    </w:p>
    <w:p w14:paraId="6FB2FB25" w14:textId="25607ACA" w:rsidR="00E803B4" w:rsidRDefault="00E803B4" w:rsidP="005A1A00">
      <w:pPr>
        <w:spacing w:after="13"/>
        <w:rPr>
          <w:b/>
          <w:bCs/>
        </w:rPr>
      </w:pPr>
    </w:p>
    <w:p w14:paraId="01535A4C" w14:textId="4C8AE539" w:rsidR="00E803B4" w:rsidRPr="00B53518" w:rsidRDefault="00B53518" w:rsidP="005A1A00">
      <w:pPr>
        <w:spacing w:after="13"/>
        <w:rPr>
          <w:color w:val="auto"/>
          <w:sz w:val="24"/>
        </w:rPr>
      </w:pPr>
      <w:r w:rsidRPr="00B53518">
        <w:rPr>
          <w:color w:val="auto"/>
          <w:sz w:val="24"/>
        </w:rPr>
        <w:t xml:space="preserve">De manera adicional al tipo de empresas elegibles establecido en el punto </w:t>
      </w:r>
      <w:del w:id="75" w:author="Ángel Moraleda" w:date="2023-01-17T12:03:00Z">
        <w:r w:rsidRPr="00B53518" w:rsidDel="00C86A40">
          <w:rPr>
            <w:color w:val="auto"/>
            <w:sz w:val="24"/>
          </w:rPr>
          <w:delText>3</w:delText>
        </w:r>
      </w:del>
      <w:ins w:id="76" w:author="Ángel Moraleda" w:date="2023-01-17T12:03:00Z">
        <w:r w:rsidR="00C86A40">
          <w:rPr>
            <w:color w:val="auto"/>
            <w:sz w:val="24"/>
          </w:rPr>
          <w:t>4</w:t>
        </w:r>
      </w:ins>
      <w:r w:rsidRPr="00B53518">
        <w:rPr>
          <w:color w:val="auto"/>
          <w:sz w:val="24"/>
        </w:rPr>
        <w:t xml:space="preserve">.1, se incluyen las </w:t>
      </w:r>
      <w:r w:rsidRPr="00B53518">
        <w:rPr>
          <w:b/>
          <w:bCs/>
          <w:color w:val="auto"/>
          <w:sz w:val="24"/>
        </w:rPr>
        <w:t>Grandes Empresas Elegibles</w:t>
      </w:r>
      <w:r w:rsidRPr="00B53518">
        <w:rPr>
          <w:color w:val="auto"/>
          <w:sz w:val="24"/>
        </w:rPr>
        <w:t xml:space="preserve">. </w:t>
      </w:r>
    </w:p>
    <w:p w14:paraId="39852730" w14:textId="443D36CD" w:rsidR="00E803B4" w:rsidRPr="00B53518" w:rsidRDefault="00E803B4" w:rsidP="005A1A00">
      <w:pPr>
        <w:spacing w:after="13"/>
        <w:rPr>
          <w:color w:val="auto"/>
          <w:sz w:val="24"/>
        </w:rPr>
      </w:pPr>
    </w:p>
    <w:p w14:paraId="6B810E36" w14:textId="3BD92BB1" w:rsidR="00DA5C2A" w:rsidRPr="00714D6A" w:rsidRDefault="00B53518" w:rsidP="00DA5C2A">
      <w:pPr>
        <w:spacing w:after="0" w:line="240" w:lineRule="auto"/>
        <w:ind w:left="10" w:hanging="10"/>
        <w:jc w:val="both"/>
        <w:rPr>
          <w:color w:val="auto"/>
          <w:sz w:val="24"/>
        </w:rPr>
      </w:pPr>
      <w:r>
        <w:rPr>
          <w:color w:val="auto"/>
          <w:sz w:val="24"/>
        </w:rPr>
        <w:t>Asimismo, l</w:t>
      </w:r>
      <w:r w:rsidR="00E803B4" w:rsidRPr="006B0A08">
        <w:rPr>
          <w:color w:val="auto"/>
          <w:sz w:val="24"/>
        </w:rPr>
        <w:t xml:space="preserve">as operaciones tendrán que cumplir todos los requisitos para ser incluidas en la </w:t>
      </w:r>
      <w:r>
        <w:rPr>
          <w:color w:val="auto"/>
          <w:sz w:val="24"/>
        </w:rPr>
        <w:t>definición</w:t>
      </w:r>
      <w:r w:rsidR="00E803B4" w:rsidRPr="006B0A08">
        <w:rPr>
          <w:color w:val="auto"/>
          <w:sz w:val="24"/>
        </w:rPr>
        <w:t xml:space="preserve"> </w:t>
      </w:r>
      <w:r w:rsidR="00E803B4" w:rsidRPr="00B53518">
        <w:rPr>
          <w:b/>
          <w:bCs/>
          <w:color w:val="auto"/>
          <w:sz w:val="24"/>
        </w:rPr>
        <w:t>Sectores Culturales y Creativos (CCS)</w:t>
      </w:r>
      <w:r w:rsidR="00E803B4" w:rsidRPr="006B0A08">
        <w:rPr>
          <w:color w:val="auto"/>
          <w:sz w:val="24"/>
        </w:rPr>
        <w:t xml:space="preserve"> del Contrato de Reafianzamiento </w:t>
      </w:r>
      <w:r w:rsidR="00DA5C2A">
        <w:rPr>
          <w:color w:val="auto"/>
          <w:sz w:val="24"/>
        </w:rPr>
        <w:t xml:space="preserve">y </w:t>
      </w:r>
      <w:r w:rsidR="00557562">
        <w:rPr>
          <w:color w:val="auto"/>
          <w:sz w:val="24"/>
        </w:rPr>
        <w:t xml:space="preserve">con </w:t>
      </w:r>
      <w:r w:rsidR="00DA5C2A">
        <w:rPr>
          <w:color w:val="auto"/>
          <w:sz w:val="24"/>
        </w:rPr>
        <w:t xml:space="preserve">lo establecido en el apartado 3 de esta adenda. </w:t>
      </w:r>
    </w:p>
    <w:p w14:paraId="5BEF0F18" w14:textId="77777777" w:rsidR="00A77B9D" w:rsidRPr="00B53518" w:rsidRDefault="00A77B9D" w:rsidP="00E803B4">
      <w:pPr>
        <w:spacing w:after="13"/>
        <w:rPr>
          <w:b/>
          <w:bCs/>
          <w:sz w:val="24"/>
          <w:szCs w:val="24"/>
        </w:rPr>
      </w:pPr>
    </w:p>
    <w:p w14:paraId="2D379D76" w14:textId="78949FBE" w:rsidR="000B1F1A" w:rsidRPr="00AF3131" w:rsidRDefault="00FE541A" w:rsidP="00DA5C2A">
      <w:pPr>
        <w:pStyle w:val="Prrafodelista"/>
        <w:numPr>
          <w:ilvl w:val="0"/>
          <w:numId w:val="1"/>
        </w:numPr>
        <w:spacing w:after="5" w:line="250" w:lineRule="auto"/>
        <w:ind w:hanging="283"/>
        <w:rPr>
          <w:color w:val="auto"/>
        </w:rPr>
      </w:pPr>
      <w:r w:rsidRPr="00AF3131">
        <w:rPr>
          <w:b/>
          <w:color w:val="auto"/>
          <w:sz w:val="24"/>
        </w:rPr>
        <w:t>Compromisos y declaraciones exigidos por el programa</w:t>
      </w:r>
      <w:r w:rsidR="00DB0C9C" w:rsidRPr="00AF3131">
        <w:rPr>
          <w:b/>
          <w:color w:val="auto"/>
          <w:sz w:val="24"/>
        </w:rPr>
        <w:t xml:space="preserve"> Invest</w:t>
      </w:r>
      <w:r w:rsidR="003D5289">
        <w:rPr>
          <w:b/>
          <w:color w:val="auto"/>
          <w:sz w:val="24"/>
        </w:rPr>
        <w:t>E</w:t>
      </w:r>
      <w:r w:rsidR="00DB0C9C" w:rsidRPr="00AF3131">
        <w:rPr>
          <w:b/>
          <w:color w:val="auto"/>
          <w:sz w:val="24"/>
        </w:rPr>
        <w:t>U</w:t>
      </w:r>
      <w:r w:rsidRPr="00AF3131">
        <w:rPr>
          <w:b/>
          <w:color w:val="auto"/>
          <w:sz w:val="24"/>
        </w:rPr>
        <w:t xml:space="preserve">.  </w:t>
      </w:r>
    </w:p>
    <w:p w14:paraId="49A095D4" w14:textId="77777777" w:rsidR="000B1F1A" w:rsidRDefault="00FE541A">
      <w:pPr>
        <w:spacing w:after="0"/>
      </w:pPr>
      <w:r>
        <w:rPr>
          <w:color w:val="404040"/>
          <w:sz w:val="24"/>
        </w:rPr>
        <w:t xml:space="preserve"> </w:t>
      </w:r>
    </w:p>
    <w:p w14:paraId="30A0B750" w14:textId="05199748" w:rsidR="000B1F1A" w:rsidRPr="00C61795" w:rsidRDefault="00FE541A">
      <w:pPr>
        <w:spacing w:after="5" w:line="250" w:lineRule="auto"/>
        <w:ind w:left="10" w:hanging="10"/>
        <w:jc w:val="both"/>
        <w:rPr>
          <w:color w:val="auto"/>
        </w:rPr>
      </w:pPr>
      <w:r w:rsidRPr="00C61795">
        <w:rPr>
          <w:color w:val="auto"/>
          <w:sz w:val="24"/>
        </w:rPr>
        <w:t xml:space="preserve">El programa </w:t>
      </w:r>
      <w:r w:rsidR="005A1A00" w:rsidRPr="00C61795">
        <w:rPr>
          <w:color w:val="auto"/>
          <w:sz w:val="24"/>
        </w:rPr>
        <w:t>InvestEU</w:t>
      </w:r>
      <w:r w:rsidRPr="00C61795">
        <w:rPr>
          <w:color w:val="auto"/>
          <w:sz w:val="24"/>
        </w:rPr>
        <w:t xml:space="preserve"> impone a CERSA una serie de obligaciones que deben ser trasladadas a la SGR, a la </w:t>
      </w:r>
      <w:r w:rsidRPr="00C61795">
        <w:rPr>
          <w:b/>
          <w:color w:val="auto"/>
          <w:sz w:val="24"/>
        </w:rPr>
        <w:t>Empresa Avalada</w:t>
      </w:r>
      <w:r w:rsidRPr="00C61795">
        <w:rPr>
          <w:color w:val="auto"/>
          <w:sz w:val="24"/>
        </w:rPr>
        <w:t xml:space="preserve"> y al Acreedor. Por ello, la SGR se compromete expresa e irrevocablemente a:  </w:t>
      </w:r>
    </w:p>
    <w:p w14:paraId="20A554FA" w14:textId="77777777" w:rsidR="000B1F1A" w:rsidRPr="00C61795" w:rsidRDefault="00FE541A">
      <w:pPr>
        <w:spacing w:after="0"/>
        <w:rPr>
          <w:color w:val="auto"/>
        </w:rPr>
      </w:pPr>
      <w:r w:rsidRPr="00C61795">
        <w:rPr>
          <w:color w:val="auto"/>
          <w:sz w:val="24"/>
        </w:rPr>
        <w:t xml:space="preserve"> </w:t>
      </w:r>
    </w:p>
    <w:p w14:paraId="7E02256D" w14:textId="12830CD1" w:rsidR="000B1F1A" w:rsidRPr="003E3C0D" w:rsidRDefault="00FE541A" w:rsidP="00ED10AD">
      <w:pPr>
        <w:pStyle w:val="Prrafodelista"/>
        <w:numPr>
          <w:ilvl w:val="0"/>
          <w:numId w:val="15"/>
        </w:numPr>
        <w:spacing w:after="5" w:line="249" w:lineRule="auto"/>
        <w:ind w:right="37"/>
        <w:jc w:val="both"/>
        <w:rPr>
          <w:color w:val="auto"/>
        </w:rPr>
      </w:pPr>
      <w:r w:rsidRPr="003E3C0D">
        <w:rPr>
          <w:color w:val="auto"/>
          <w:sz w:val="24"/>
        </w:rPr>
        <w:t xml:space="preserve">Responder a cualquier solicitud razonable de información en el contexto de una evaluación de los programas llevada cabo por la Comisión Europea, y posiblemente, realizada conjuntamente con el FEI, </w:t>
      </w:r>
      <w:r w:rsidRPr="003E3C0D">
        <w:rPr>
          <w:rFonts w:ascii="Century Gothic" w:eastAsia="Century Gothic" w:hAnsi="Century Gothic" w:cs="Century Gothic"/>
          <w:color w:val="auto"/>
          <w:sz w:val="24"/>
        </w:rPr>
        <w:t xml:space="preserve"> </w:t>
      </w:r>
      <w:r w:rsidRPr="003E3C0D">
        <w:rPr>
          <w:color w:val="auto"/>
          <w:sz w:val="24"/>
        </w:rPr>
        <w:t xml:space="preserve">o de proporcionar, bajo solicitud, cualquier documento o información relacionada con ella o con la operación avalada y que se requiera para incluir en cualquier informe elaborado por CERSA o por el Fondo Europeo de Inversiones, (“FEI”) los agentes del FEI, el Banco Europeo de Inversiones (“BEI”), el Tribunal de Cuentas de la Unión Europea (“TCE”), la Comisión, los agentes de la Comisión incluyendo la Oficina Europea Anti-Fraude (“OLAF”), la Fiscalía Europea (“FE”) y cualquier otra institución u organismo de la Unión Europea, </w:t>
      </w:r>
      <w:r w:rsidR="004232F1" w:rsidRPr="003E3C0D">
        <w:rPr>
          <w:color w:val="auto"/>
          <w:sz w:val="24"/>
        </w:rPr>
        <w:t>en el contexto de la ejecución del acuerdo.</w:t>
      </w:r>
    </w:p>
    <w:p w14:paraId="488F6FF0" w14:textId="77777777" w:rsidR="003E3C0D" w:rsidRPr="003E3C0D" w:rsidRDefault="003E3C0D" w:rsidP="00ED10AD">
      <w:pPr>
        <w:pStyle w:val="Prrafodelista"/>
        <w:spacing w:after="5" w:line="249" w:lineRule="auto"/>
        <w:ind w:right="37"/>
        <w:jc w:val="both"/>
        <w:rPr>
          <w:color w:val="auto"/>
        </w:rPr>
      </w:pPr>
    </w:p>
    <w:p w14:paraId="6C639B65" w14:textId="242A84D6" w:rsidR="000B1F1A" w:rsidRPr="003E3C0D" w:rsidRDefault="00FE541A" w:rsidP="003D5289">
      <w:pPr>
        <w:pStyle w:val="Prrafodelista"/>
        <w:numPr>
          <w:ilvl w:val="0"/>
          <w:numId w:val="15"/>
        </w:numPr>
        <w:spacing w:after="13"/>
        <w:jc w:val="both"/>
      </w:pPr>
      <w:r w:rsidRPr="003E3C0D">
        <w:rPr>
          <w:color w:val="auto"/>
          <w:sz w:val="24"/>
        </w:rPr>
        <w:t xml:space="preserve">Archivar, actualizar y mantener hasta </w:t>
      </w:r>
      <w:r w:rsidR="00C61795" w:rsidRPr="003E3C0D">
        <w:rPr>
          <w:color w:val="auto"/>
          <w:sz w:val="24"/>
        </w:rPr>
        <w:t>CINCO</w:t>
      </w:r>
      <w:r w:rsidRPr="003E3C0D">
        <w:rPr>
          <w:color w:val="auto"/>
          <w:sz w:val="24"/>
        </w:rPr>
        <w:t xml:space="preserve"> (</w:t>
      </w:r>
      <w:r w:rsidR="00C61795" w:rsidRPr="003E3C0D">
        <w:rPr>
          <w:color w:val="auto"/>
          <w:sz w:val="24"/>
        </w:rPr>
        <w:t>5</w:t>
      </w:r>
      <w:r w:rsidRPr="003E3C0D">
        <w:rPr>
          <w:color w:val="auto"/>
          <w:sz w:val="24"/>
        </w:rPr>
        <w:t xml:space="preserve">) años desde la fecha de cancelación de la operación a disposición de las Entidades Autorizadas, la documentación necesaria </w:t>
      </w:r>
      <w:r w:rsidRPr="003E3C0D">
        <w:rPr>
          <w:color w:val="auto"/>
          <w:sz w:val="24"/>
        </w:rPr>
        <w:lastRenderedPageBreak/>
        <w:t xml:space="preserve">para verificar la correcta aplicación de los fondos de la Unión Europea, y la documentación que acredite que tanto de la operación como la </w:t>
      </w:r>
      <w:r w:rsidR="003A6D80" w:rsidRPr="003A6D80">
        <w:rPr>
          <w:b/>
          <w:bCs/>
          <w:color w:val="auto"/>
          <w:sz w:val="24"/>
        </w:rPr>
        <w:t>Empresa</w:t>
      </w:r>
      <w:r w:rsidRPr="003A6D80">
        <w:rPr>
          <w:b/>
          <w:bCs/>
          <w:color w:val="auto"/>
          <w:sz w:val="24"/>
        </w:rPr>
        <w:t xml:space="preserve"> Avalada</w:t>
      </w:r>
      <w:r w:rsidRPr="003E3C0D">
        <w:rPr>
          <w:color w:val="auto"/>
          <w:sz w:val="24"/>
        </w:rPr>
        <w:t xml:space="preserve"> cumplen con los requisitos de elegibilidad. </w:t>
      </w:r>
    </w:p>
    <w:p w14:paraId="444D5A71" w14:textId="77777777" w:rsidR="000B1F1A" w:rsidRPr="00C61795" w:rsidRDefault="00FE541A" w:rsidP="003D5289">
      <w:pPr>
        <w:spacing w:after="73"/>
        <w:ind w:left="283"/>
        <w:jc w:val="both"/>
        <w:rPr>
          <w:color w:val="auto"/>
        </w:rPr>
      </w:pPr>
      <w:r w:rsidRPr="00C61795">
        <w:rPr>
          <w:color w:val="auto"/>
          <w:sz w:val="24"/>
        </w:rPr>
        <w:t xml:space="preserve"> </w:t>
      </w:r>
    </w:p>
    <w:p w14:paraId="6693787D" w14:textId="1BD67A60" w:rsidR="000B1F1A" w:rsidRPr="003E3C0D" w:rsidRDefault="00FE541A" w:rsidP="00ED10AD">
      <w:pPr>
        <w:pStyle w:val="Prrafodelista"/>
        <w:numPr>
          <w:ilvl w:val="0"/>
          <w:numId w:val="15"/>
        </w:numPr>
        <w:spacing w:after="5" w:line="249" w:lineRule="auto"/>
        <w:ind w:right="37"/>
        <w:jc w:val="both"/>
        <w:rPr>
          <w:color w:val="auto"/>
        </w:rPr>
      </w:pPr>
      <w:r w:rsidRPr="003E3C0D">
        <w:rPr>
          <w:color w:val="auto"/>
          <w:sz w:val="24"/>
        </w:rPr>
        <w:t xml:space="preserve">En materia de cumplimiento normativo a: </w:t>
      </w:r>
    </w:p>
    <w:p w14:paraId="428252A3" w14:textId="77777777" w:rsidR="000B1F1A" w:rsidRPr="00C61795" w:rsidRDefault="00FE541A" w:rsidP="003D5289">
      <w:pPr>
        <w:spacing w:after="13"/>
        <w:jc w:val="both"/>
        <w:rPr>
          <w:color w:val="auto"/>
        </w:rPr>
      </w:pPr>
      <w:r w:rsidRPr="00C61795">
        <w:rPr>
          <w:color w:val="auto"/>
          <w:sz w:val="24"/>
        </w:rPr>
        <w:t xml:space="preserve"> </w:t>
      </w:r>
    </w:p>
    <w:p w14:paraId="1CA92164" w14:textId="77777777" w:rsidR="000B1F1A" w:rsidRPr="00C61795" w:rsidRDefault="00FE541A" w:rsidP="00ED10AD">
      <w:pPr>
        <w:numPr>
          <w:ilvl w:val="2"/>
          <w:numId w:val="15"/>
        </w:numPr>
        <w:spacing w:after="27" w:line="249" w:lineRule="auto"/>
        <w:ind w:left="1132" w:right="37" w:hanging="281"/>
        <w:jc w:val="both"/>
        <w:rPr>
          <w:color w:val="auto"/>
        </w:rPr>
      </w:pPr>
      <w:r w:rsidRPr="00C61795">
        <w:rPr>
          <w:color w:val="auto"/>
          <w:sz w:val="24"/>
        </w:rPr>
        <w:t xml:space="preserve">cumplir en todo momento las leyes y reglamentos (ya se trate de leyes y reglamentos nacionales o de reglamentos y otras normas de la Unión Europea) a las que pueda estar sujeta y no cometerá ninguna irregularidad o fraude </w:t>
      </w:r>
    </w:p>
    <w:p w14:paraId="41DC75DF" w14:textId="77777777" w:rsidR="00ED10AD" w:rsidRPr="003D5289" w:rsidRDefault="00ED10AD" w:rsidP="003D5289">
      <w:pPr>
        <w:spacing w:after="30" w:line="249" w:lineRule="auto"/>
        <w:ind w:left="1132" w:right="37"/>
        <w:jc w:val="both"/>
        <w:rPr>
          <w:color w:val="auto"/>
        </w:rPr>
      </w:pPr>
    </w:p>
    <w:p w14:paraId="1F72BB91" w14:textId="289A4882" w:rsidR="000B1F1A" w:rsidRPr="00485EF6" w:rsidRDefault="00FE541A" w:rsidP="00ED10AD">
      <w:pPr>
        <w:numPr>
          <w:ilvl w:val="2"/>
          <w:numId w:val="15"/>
        </w:numPr>
        <w:spacing w:after="30" w:line="249" w:lineRule="auto"/>
        <w:ind w:left="1132" w:right="37" w:hanging="281"/>
        <w:jc w:val="both"/>
        <w:rPr>
          <w:color w:val="auto"/>
        </w:rPr>
      </w:pPr>
      <w:r w:rsidRPr="00C61795">
        <w:rPr>
          <w:color w:val="auto"/>
          <w:sz w:val="24"/>
        </w:rPr>
        <w:t>Sin perjuicio de lo anterior, la SGR, se compromete a (i) cumplir en todo momento con la legislación aplicable en materia de prevención de blanqueo de capitales, la lucha contra el terrorismo y la lucha contra el fraude fiscal</w:t>
      </w:r>
      <w:r w:rsidR="00944BC6">
        <w:rPr>
          <w:color w:val="auto"/>
          <w:sz w:val="24"/>
        </w:rPr>
        <w:t>, la legislación aplicable en materia medioambiental o climática y en materia social</w:t>
      </w:r>
      <w:r w:rsidRPr="00C61795">
        <w:rPr>
          <w:color w:val="auto"/>
          <w:sz w:val="24"/>
        </w:rPr>
        <w:t xml:space="preserve"> (</w:t>
      </w:r>
      <w:proofErr w:type="spellStart"/>
      <w:r w:rsidRPr="00C61795">
        <w:rPr>
          <w:color w:val="auto"/>
          <w:sz w:val="24"/>
        </w:rPr>
        <w:t>ii</w:t>
      </w:r>
      <w:proofErr w:type="spellEnd"/>
      <w:r w:rsidRPr="00C61795">
        <w:rPr>
          <w:color w:val="auto"/>
          <w:sz w:val="24"/>
        </w:rPr>
        <w:t xml:space="preserve">) no establecerse en Estados o Jurisdicciones no cooperantes. </w:t>
      </w:r>
    </w:p>
    <w:p w14:paraId="1707E67B" w14:textId="20814E1E" w:rsidR="00485EF6" w:rsidRPr="00C61795" w:rsidRDefault="00485EF6" w:rsidP="00ED10AD">
      <w:pPr>
        <w:spacing w:after="30" w:line="249" w:lineRule="auto"/>
        <w:ind w:left="1132" w:right="37"/>
        <w:jc w:val="both"/>
        <w:rPr>
          <w:color w:val="auto"/>
        </w:rPr>
      </w:pPr>
    </w:p>
    <w:p w14:paraId="0F927309" w14:textId="1A77796A" w:rsidR="000B1F1A" w:rsidRPr="00C61795" w:rsidRDefault="00FE541A" w:rsidP="00ED10AD">
      <w:pPr>
        <w:numPr>
          <w:ilvl w:val="2"/>
          <w:numId w:val="15"/>
        </w:numPr>
        <w:spacing w:after="5" w:line="249" w:lineRule="auto"/>
        <w:ind w:left="1132" w:right="37" w:hanging="281"/>
        <w:jc w:val="both"/>
        <w:rPr>
          <w:color w:val="auto"/>
        </w:rPr>
      </w:pPr>
      <w:r w:rsidRPr="00C61795">
        <w:rPr>
          <w:color w:val="auto"/>
          <w:sz w:val="24"/>
        </w:rPr>
        <w:t xml:space="preserve">garantizar que la presente operación cumple con los criterios para ser exigible dentro del programa </w:t>
      </w:r>
      <w:r w:rsidR="003E3C0D">
        <w:rPr>
          <w:color w:val="auto"/>
          <w:sz w:val="24"/>
        </w:rPr>
        <w:t>InvestEU</w:t>
      </w:r>
      <w:r w:rsidRPr="00C61795">
        <w:rPr>
          <w:color w:val="auto"/>
          <w:sz w:val="24"/>
        </w:rPr>
        <w:t xml:space="preserve"> de conformidad con los criterios de elegibilidad establecidos en dicho programa. </w:t>
      </w:r>
    </w:p>
    <w:p w14:paraId="0053CD15" w14:textId="77777777" w:rsidR="000B1F1A" w:rsidRPr="00C61795" w:rsidRDefault="00FE541A" w:rsidP="003D5289">
      <w:pPr>
        <w:spacing w:after="14"/>
        <w:ind w:left="283"/>
        <w:jc w:val="both"/>
        <w:rPr>
          <w:color w:val="auto"/>
        </w:rPr>
      </w:pPr>
      <w:r w:rsidRPr="00C61795">
        <w:rPr>
          <w:color w:val="auto"/>
          <w:sz w:val="24"/>
        </w:rPr>
        <w:t xml:space="preserve"> </w:t>
      </w:r>
    </w:p>
    <w:p w14:paraId="29EF4392" w14:textId="2D778755" w:rsidR="000B1F1A" w:rsidRPr="003A6D80" w:rsidRDefault="00FE541A" w:rsidP="00ED10AD">
      <w:pPr>
        <w:pStyle w:val="Prrafodelista"/>
        <w:numPr>
          <w:ilvl w:val="0"/>
          <w:numId w:val="15"/>
        </w:numPr>
        <w:spacing w:after="5" w:line="249" w:lineRule="auto"/>
        <w:ind w:right="37"/>
        <w:jc w:val="both"/>
        <w:rPr>
          <w:color w:val="auto"/>
          <w:sz w:val="24"/>
        </w:rPr>
      </w:pPr>
      <w:r w:rsidRPr="00CC7D21">
        <w:rPr>
          <w:color w:val="auto"/>
          <w:sz w:val="24"/>
        </w:rPr>
        <w:t>En el caso de que CERSA seleccione una operación para ser reportada al FEI como “</w:t>
      </w:r>
      <w:r w:rsidRPr="003A6D80">
        <w:rPr>
          <w:color w:val="auto"/>
          <w:sz w:val="24"/>
        </w:rPr>
        <w:t xml:space="preserve">Case </w:t>
      </w:r>
      <w:proofErr w:type="spellStart"/>
      <w:r w:rsidRPr="003A6D80">
        <w:rPr>
          <w:color w:val="auto"/>
          <w:sz w:val="24"/>
        </w:rPr>
        <w:t>Study</w:t>
      </w:r>
      <w:proofErr w:type="spellEnd"/>
      <w:r w:rsidRPr="00CC7D21">
        <w:rPr>
          <w:color w:val="auto"/>
          <w:sz w:val="24"/>
        </w:rPr>
        <w:t xml:space="preserve">”, la SGR deberá informar a la </w:t>
      </w:r>
      <w:r w:rsidR="003A6D80" w:rsidRPr="003A6D80">
        <w:rPr>
          <w:b/>
          <w:bCs/>
          <w:color w:val="auto"/>
          <w:sz w:val="24"/>
        </w:rPr>
        <w:t>Empresa</w:t>
      </w:r>
      <w:r w:rsidRPr="003A6D80">
        <w:rPr>
          <w:b/>
          <w:bCs/>
          <w:color w:val="auto"/>
          <w:sz w:val="24"/>
        </w:rPr>
        <w:t xml:space="preserve"> </w:t>
      </w:r>
      <w:r w:rsidR="003A6D80" w:rsidRPr="003A6D80">
        <w:rPr>
          <w:b/>
          <w:bCs/>
          <w:color w:val="auto"/>
          <w:sz w:val="24"/>
        </w:rPr>
        <w:t>A</w:t>
      </w:r>
      <w:r w:rsidRPr="003A6D80">
        <w:rPr>
          <w:b/>
          <w:bCs/>
          <w:color w:val="auto"/>
          <w:sz w:val="24"/>
        </w:rPr>
        <w:t>valada</w:t>
      </w:r>
      <w:r w:rsidRPr="00CC7D21">
        <w:rPr>
          <w:color w:val="auto"/>
          <w:sz w:val="24"/>
        </w:rPr>
        <w:t xml:space="preserve"> de: </w:t>
      </w:r>
    </w:p>
    <w:p w14:paraId="5B000092" w14:textId="77777777" w:rsidR="000B1F1A" w:rsidRPr="003A6D80" w:rsidRDefault="00FE541A" w:rsidP="003D5289">
      <w:pPr>
        <w:spacing w:after="71"/>
        <w:ind w:left="566"/>
        <w:jc w:val="both"/>
        <w:rPr>
          <w:color w:val="auto"/>
          <w:sz w:val="24"/>
        </w:rPr>
      </w:pPr>
      <w:r w:rsidRPr="003A6D80">
        <w:rPr>
          <w:color w:val="auto"/>
          <w:sz w:val="24"/>
        </w:rPr>
        <w:t xml:space="preserve"> </w:t>
      </w:r>
    </w:p>
    <w:p w14:paraId="2A22C2AC" w14:textId="77777777" w:rsidR="000B1F1A" w:rsidRPr="005557E2" w:rsidRDefault="00FE541A" w:rsidP="00ED10AD">
      <w:pPr>
        <w:numPr>
          <w:ilvl w:val="2"/>
          <w:numId w:val="15"/>
        </w:numPr>
        <w:spacing w:after="14" w:line="252" w:lineRule="auto"/>
        <w:ind w:left="1132" w:right="37"/>
        <w:jc w:val="both"/>
        <w:rPr>
          <w:color w:val="auto"/>
        </w:rPr>
      </w:pPr>
      <w:r w:rsidRPr="005557E2">
        <w:rPr>
          <w:color w:val="auto"/>
          <w:sz w:val="24"/>
        </w:rPr>
        <w:t xml:space="preserve">Que la información contenida en el “Case </w:t>
      </w:r>
      <w:proofErr w:type="spellStart"/>
      <w:r w:rsidRPr="005557E2">
        <w:rPr>
          <w:color w:val="auto"/>
          <w:sz w:val="24"/>
        </w:rPr>
        <w:t>Study</w:t>
      </w:r>
      <w:proofErr w:type="spellEnd"/>
      <w:r w:rsidRPr="005557E2">
        <w:rPr>
          <w:color w:val="auto"/>
          <w:sz w:val="24"/>
        </w:rPr>
        <w:t xml:space="preserve">” puede ser pasada al FEI, la Comisión Europea y/o contratistas de la Comisión Europea y/o publicada </w:t>
      </w:r>
    </w:p>
    <w:p w14:paraId="5301949D" w14:textId="77777777" w:rsidR="00ED10AD" w:rsidRPr="003D5289" w:rsidRDefault="00ED10AD" w:rsidP="003D5289">
      <w:pPr>
        <w:spacing w:after="5" w:line="249" w:lineRule="auto"/>
        <w:ind w:left="1132" w:right="37"/>
        <w:jc w:val="both"/>
        <w:rPr>
          <w:color w:val="auto"/>
        </w:rPr>
      </w:pPr>
    </w:p>
    <w:p w14:paraId="12930DF7" w14:textId="50E742FC" w:rsidR="000B1F1A" w:rsidRPr="005557E2" w:rsidRDefault="00FE541A" w:rsidP="00ED10AD">
      <w:pPr>
        <w:numPr>
          <w:ilvl w:val="2"/>
          <w:numId w:val="15"/>
        </w:numPr>
        <w:spacing w:after="5" w:line="249" w:lineRule="auto"/>
        <w:ind w:left="1132" w:right="37"/>
        <w:jc w:val="both"/>
        <w:rPr>
          <w:color w:val="auto"/>
        </w:rPr>
      </w:pPr>
      <w:r w:rsidRPr="005557E2">
        <w:rPr>
          <w:color w:val="auto"/>
          <w:sz w:val="24"/>
        </w:rPr>
        <w:t xml:space="preserve">La Comisión Europea y/o contratistas de la Comisión Europea podrán contactar con la </w:t>
      </w:r>
      <w:r w:rsidR="003A6D80" w:rsidRPr="003A6D80">
        <w:rPr>
          <w:b/>
          <w:bCs/>
          <w:color w:val="auto"/>
          <w:sz w:val="24"/>
        </w:rPr>
        <w:t>Empresa</w:t>
      </w:r>
      <w:r w:rsidRPr="003A6D80">
        <w:rPr>
          <w:b/>
          <w:bCs/>
          <w:color w:val="auto"/>
          <w:sz w:val="24"/>
        </w:rPr>
        <w:t xml:space="preserve"> Avalada </w:t>
      </w:r>
      <w:r w:rsidRPr="005557E2">
        <w:rPr>
          <w:color w:val="auto"/>
          <w:sz w:val="24"/>
        </w:rPr>
        <w:t xml:space="preserve">para que su caso pueda ser utilizado para producir publicaciones audiovisuales o impresas para la promoción del programa </w:t>
      </w:r>
      <w:r w:rsidR="003A6D80">
        <w:rPr>
          <w:color w:val="auto"/>
          <w:sz w:val="24"/>
        </w:rPr>
        <w:t>InvestEU.</w:t>
      </w:r>
      <w:r w:rsidRPr="005557E2">
        <w:rPr>
          <w:color w:val="auto"/>
          <w:sz w:val="24"/>
        </w:rPr>
        <w:t xml:space="preserve"> </w:t>
      </w:r>
    </w:p>
    <w:p w14:paraId="2E8B692A" w14:textId="77777777" w:rsidR="000B1F1A" w:rsidRPr="005557E2" w:rsidRDefault="00FE541A" w:rsidP="003D5289">
      <w:pPr>
        <w:spacing w:after="0"/>
        <w:ind w:left="283"/>
        <w:jc w:val="both"/>
        <w:rPr>
          <w:color w:val="auto"/>
        </w:rPr>
      </w:pPr>
      <w:r w:rsidRPr="005557E2">
        <w:rPr>
          <w:color w:val="auto"/>
          <w:sz w:val="24"/>
        </w:rPr>
        <w:t xml:space="preserve"> </w:t>
      </w:r>
    </w:p>
    <w:p w14:paraId="354E3F15" w14:textId="7634E83C" w:rsidR="000B1F1A" w:rsidRPr="003A6D80" w:rsidRDefault="00FE541A" w:rsidP="00ED10AD">
      <w:pPr>
        <w:pStyle w:val="Prrafodelista"/>
        <w:numPr>
          <w:ilvl w:val="0"/>
          <w:numId w:val="15"/>
        </w:numPr>
        <w:spacing w:after="5" w:line="249" w:lineRule="auto"/>
        <w:ind w:right="37"/>
        <w:jc w:val="both"/>
        <w:rPr>
          <w:color w:val="auto"/>
        </w:rPr>
      </w:pPr>
      <w:r w:rsidRPr="003A6D80">
        <w:rPr>
          <w:color w:val="auto"/>
          <w:sz w:val="24"/>
        </w:rPr>
        <w:t xml:space="preserve">Facilitar a CERSA cualquier otra información adicional que la Administración española o de la Unión Europea puedan solicitar. </w:t>
      </w:r>
    </w:p>
    <w:p w14:paraId="15D6E5C5" w14:textId="77777777" w:rsidR="000B1F1A" w:rsidRPr="005557E2" w:rsidRDefault="00FE541A" w:rsidP="003D5289">
      <w:pPr>
        <w:spacing w:after="13"/>
        <w:ind w:left="852"/>
        <w:jc w:val="both"/>
        <w:rPr>
          <w:color w:val="auto"/>
        </w:rPr>
      </w:pPr>
      <w:r w:rsidRPr="005557E2">
        <w:rPr>
          <w:color w:val="auto"/>
          <w:sz w:val="24"/>
        </w:rPr>
        <w:t xml:space="preserve"> </w:t>
      </w:r>
    </w:p>
    <w:p w14:paraId="70396193" w14:textId="22E35D25" w:rsidR="000B1F1A" w:rsidRPr="003A6D80" w:rsidRDefault="00FE541A" w:rsidP="00ED10AD">
      <w:pPr>
        <w:pStyle w:val="Prrafodelista"/>
        <w:numPr>
          <w:ilvl w:val="0"/>
          <w:numId w:val="15"/>
        </w:numPr>
        <w:spacing w:after="5" w:line="249" w:lineRule="auto"/>
        <w:ind w:right="37"/>
        <w:jc w:val="both"/>
        <w:rPr>
          <w:color w:val="auto"/>
        </w:rPr>
      </w:pPr>
      <w:r w:rsidRPr="003A6D80">
        <w:rPr>
          <w:color w:val="auto"/>
          <w:sz w:val="24"/>
        </w:rPr>
        <w:t xml:space="preserve">Obtener firmado por parte de la </w:t>
      </w:r>
      <w:r w:rsidRPr="003A6D80">
        <w:rPr>
          <w:b/>
          <w:color w:val="auto"/>
          <w:sz w:val="24"/>
        </w:rPr>
        <w:t>Empresa Avalada</w:t>
      </w:r>
      <w:r w:rsidRPr="003A6D80">
        <w:rPr>
          <w:color w:val="auto"/>
          <w:sz w:val="24"/>
        </w:rPr>
        <w:t xml:space="preserve"> </w:t>
      </w:r>
      <w:r w:rsidR="00D157F6" w:rsidRPr="003A6D80">
        <w:rPr>
          <w:color w:val="auto"/>
          <w:sz w:val="24"/>
        </w:rPr>
        <w:t>la</w:t>
      </w:r>
      <w:r w:rsidR="00510F83" w:rsidRPr="003A6D80">
        <w:rPr>
          <w:color w:val="auto"/>
          <w:sz w:val="24"/>
        </w:rPr>
        <w:t xml:space="preserve">s declaraciones y compromisos </w:t>
      </w:r>
      <w:r w:rsidR="00D157F6" w:rsidRPr="003A6D80">
        <w:rPr>
          <w:color w:val="auto"/>
          <w:sz w:val="24"/>
        </w:rPr>
        <w:t>previst</w:t>
      </w:r>
      <w:r w:rsidR="00510F83" w:rsidRPr="003A6D80">
        <w:rPr>
          <w:color w:val="auto"/>
          <w:sz w:val="24"/>
        </w:rPr>
        <w:t>os</w:t>
      </w:r>
      <w:r w:rsidRPr="003A6D80">
        <w:rPr>
          <w:color w:val="auto"/>
          <w:sz w:val="24"/>
        </w:rPr>
        <w:t xml:space="preserve"> en el </w:t>
      </w:r>
      <w:r w:rsidRPr="003A6D80">
        <w:rPr>
          <w:b/>
          <w:color w:val="auto"/>
          <w:sz w:val="24"/>
        </w:rPr>
        <w:t>Anexo I,</w:t>
      </w:r>
      <w:r w:rsidRPr="003A6D80">
        <w:rPr>
          <w:color w:val="auto"/>
          <w:sz w:val="24"/>
        </w:rPr>
        <w:t xml:space="preserve"> en el que se da traslado de las obligaciones y de las diferentes cláusulas informativas exigidas por el Fondo Europeo de Inversiones. </w:t>
      </w:r>
    </w:p>
    <w:p w14:paraId="64612848" w14:textId="77777777" w:rsidR="000B1F1A" w:rsidRPr="005557E2" w:rsidRDefault="00FE541A" w:rsidP="003D5289">
      <w:pPr>
        <w:spacing w:after="73"/>
        <w:ind w:left="720"/>
        <w:jc w:val="both"/>
        <w:rPr>
          <w:color w:val="auto"/>
        </w:rPr>
      </w:pPr>
      <w:r w:rsidRPr="005557E2">
        <w:rPr>
          <w:color w:val="auto"/>
          <w:sz w:val="24"/>
        </w:rPr>
        <w:t xml:space="preserve"> </w:t>
      </w:r>
    </w:p>
    <w:p w14:paraId="7E5330F0" w14:textId="1FAEE3E5" w:rsidR="000B1F1A" w:rsidRDefault="00FE541A" w:rsidP="00ED10AD">
      <w:pPr>
        <w:pStyle w:val="Prrafodelista"/>
        <w:numPr>
          <w:ilvl w:val="0"/>
          <w:numId w:val="15"/>
        </w:numPr>
        <w:spacing w:after="5" w:line="249" w:lineRule="auto"/>
        <w:ind w:right="37"/>
        <w:jc w:val="both"/>
      </w:pPr>
      <w:r w:rsidRPr="003A6D80">
        <w:rPr>
          <w:color w:val="auto"/>
          <w:sz w:val="24"/>
        </w:rPr>
        <w:t xml:space="preserve">Obtener de los acreedores que otorguen la financiación a la </w:t>
      </w:r>
      <w:r w:rsidRPr="003A6D80">
        <w:rPr>
          <w:b/>
          <w:color w:val="auto"/>
          <w:sz w:val="24"/>
        </w:rPr>
        <w:t>Empresa Avalada</w:t>
      </w:r>
      <w:r w:rsidRPr="003A6D80">
        <w:rPr>
          <w:color w:val="auto"/>
          <w:sz w:val="24"/>
        </w:rPr>
        <w:t xml:space="preserve">, de la que es objeto la garantía de la SGR las declaraciones y compromisos previstos en el </w:t>
      </w:r>
      <w:r w:rsidRPr="003A6D80">
        <w:rPr>
          <w:b/>
          <w:color w:val="auto"/>
          <w:sz w:val="24"/>
        </w:rPr>
        <w:t>Anexo XIX</w:t>
      </w:r>
      <w:r w:rsidRPr="003A6D80">
        <w:rPr>
          <w:color w:val="auto"/>
          <w:sz w:val="24"/>
        </w:rPr>
        <w:t xml:space="preserve"> del Contrato de Reafianzamiento, bien en un documento separado o en </w:t>
      </w:r>
      <w:r w:rsidRPr="003A6D80">
        <w:rPr>
          <w:color w:val="auto"/>
          <w:sz w:val="24"/>
        </w:rPr>
        <w:lastRenderedPageBreak/>
        <w:t>cada una de las pólizas por las que se formalice la financiación y sean firmadas por el acreedor</w:t>
      </w:r>
      <w:r w:rsidRPr="003A6D80">
        <w:rPr>
          <w:color w:val="5A5A5A"/>
          <w:sz w:val="24"/>
        </w:rPr>
        <w:t xml:space="preserve">. </w:t>
      </w:r>
    </w:p>
    <w:p w14:paraId="2905A7E0" w14:textId="6DF4FEB0" w:rsidR="000B1F1A" w:rsidRPr="003A6D80" w:rsidRDefault="00FE541A" w:rsidP="003D5289">
      <w:pPr>
        <w:spacing w:after="0"/>
        <w:ind w:left="852"/>
        <w:jc w:val="both"/>
        <w:rPr>
          <w:b/>
          <w:color w:val="auto"/>
        </w:rPr>
      </w:pPr>
      <w:r>
        <w:rPr>
          <w:color w:val="5A5A5A"/>
          <w:sz w:val="24"/>
        </w:rPr>
        <w:t xml:space="preserve"> </w:t>
      </w:r>
    </w:p>
    <w:p w14:paraId="5905FCF6" w14:textId="354B1460" w:rsidR="000B1F1A" w:rsidRPr="003A6D80" w:rsidRDefault="00FE541A" w:rsidP="003D5289">
      <w:pPr>
        <w:pStyle w:val="Prrafodelista"/>
        <w:numPr>
          <w:ilvl w:val="0"/>
          <w:numId w:val="1"/>
        </w:numPr>
        <w:spacing w:after="5" w:line="250" w:lineRule="auto"/>
        <w:ind w:left="0"/>
        <w:jc w:val="both"/>
        <w:rPr>
          <w:b/>
          <w:color w:val="auto"/>
        </w:rPr>
      </w:pPr>
      <w:r w:rsidRPr="003A6D80">
        <w:rPr>
          <w:b/>
          <w:color w:val="auto"/>
          <w:sz w:val="24"/>
        </w:rPr>
        <w:t xml:space="preserve">Vigencia de esta adenda  </w:t>
      </w:r>
    </w:p>
    <w:p w14:paraId="55C6593C" w14:textId="77777777" w:rsidR="000B1F1A" w:rsidRPr="003A6D80" w:rsidRDefault="00FE541A" w:rsidP="003D5289">
      <w:pPr>
        <w:spacing w:after="0"/>
        <w:jc w:val="both"/>
        <w:rPr>
          <w:b/>
          <w:color w:val="auto"/>
        </w:rPr>
      </w:pPr>
      <w:r w:rsidRPr="003A6D80">
        <w:rPr>
          <w:b/>
          <w:color w:val="auto"/>
          <w:sz w:val="24"/>
        </w:rPr>
        <w:t xml:space="preserve"> </w:t>
      </w:r>
    </w:p>
    <w:p w14:paraId="355A33E8" w14:textId="3B0C6F23" w:rsidR="000B1F1A" w:rsidRPr="005557E2" w:rsidRDefault="00FE541A" w:rsidP="00ED10AD">
      <w:pPr>
        <w:spacing w:after="5" w:line="250" w:lineRule="auto"/>
        <w:ind w:left="10" w:hanging="10"/>
        <w:jc w:val="both"/>
        <w:rPr>
          <w:color w:val="auto"/>
        </w:rPr>
      </w:pPr>
      <w:r w:rsidRPr="005557E2">
        <w:rPr>
          <w:color w:val="auto"/>
          <w:sz w:val="24"/>
        </w:rPr>
        <w:t xml:space="preserve">Esta adenda está en vigor para operaciones de garantía formalizadas a partir del 1 de </w:t>
      </w:r>
      <w:r w:rsidR="00DB0C9C" w:rsidRPr="005557E2">
        <w:rPr>
          <w:color w:val="auto"/>
          <w:sz w:val="24"/>
        </w:rPr>
        <w:t>enero</w:t>
      </w:r>
      <w:r w:rsidRPr="005557E2">
        <w:rPr>
          <w:color w:val="auto"/>
          <w:sz w:val="24"/>
        </w:rPr>
        <w:t xml:space="preserve"> de 202</w:t>
      </w:r>
      <w:del w:id="77" w:author="Angel Luis Moraleda" w:date="2023-12-14T16:57:00Z">
        <w:r w:rsidR="00DB0C9C" w:rsidRPr="005557E2" w:rsidDel="006032BB">
          <w:rPr>
            <w:color w:val="auto"/>
            <w:sz w:val="24"/>
          </w:rPr>
          <w:delText>3</w:delText>
        </w:r>
      </w:del>
      <w:ins w:id="78" w:author="Angel Luis Moraleda" w:date="2023-12-14T16:57:00Z">
        <w:r w:rsidR="006032BB">
          <w:rPr>
            <w:color w:val="auto"/>
            <w:sz w:val="24"/>
          </w:rPr>
          <w:t>4</w:t>
        </w:r>
      </w:ins>
      <w:r w:rsidRPr="005557E2">
        <w:rPr>
          <w:color w:val="auto"/>
          <w:sz w:val="24"/>
        </w:rPr>
        <w:t xml:space="preserve"> y hasta el 31 de diciembre de 202</w:t>
      </w:r>
      <w:ins w:id="79" w:author="Angel Luis Moraleda" w:date="2023-12-14T16:57:00Z">
        <w:r w:rsidR="006032BB">
          <w:rPr>
            <w:color w:val="auto"/>
            <w:sz w:val="24"/>
          </w:rPr>
          <w:t>4</w:t>
        </w:r>
      </w:ins>
      <w:del w:id="80" w:author="Angel Luis Moraleda" w:date="2023-12-14T16:57:00Z">
        <w:r w:rsidR="00D157F6" w:rsidRPr="005557E2" w:rsidDel="006032BB">
          <w:rPr>
            <w:color w:val="auto"/>
            <w:sz w:val="24"/>
          </w:rPr>
          <w:delText>3</w:delText>
        </w:r>
      </w:del>
      <w:r w:rsidRPr="005557E2">
        <w:rPr>
          <w:color w:val="auto"/>
          <w:sz w:val="24"/>
        </w:rPr>
        <w:t xml:space="preserve"> formalizadas al amparo de los Contratos de Reafianzamiento en vigor en ese período y quedará automáticamente prorrogada en el momento en que se prorrogará el Contrato de Reafianzamiento, a no ser que expresamente se previera alguna modificación.  </w:t>
      </w:r>
    </w:p>
    <w:p w14:paraId="60860E57" w14:textId="296D1FD9" w:rsidR="000B1F1A" w:rsidRDefault="00FE541A" w:rsidP="003D5289">
      <w:pPr>
        <w:spacing w:after="0"/>
        <w:jc w:val="both"/>
        <w:rPr>
          <w:color w:val="404040"/>
          <w:sz w:val="24"/>
        </w:rPr>
      </w:pPr>
      <w:r>
        <w:rPr>
          <w:color w:val="404040"/>
          <w:sz w:val="24"/>
        </w:rPr>
        <w:t xml:space="preserve"> </w:t>
      </w:r>
    </w:p>
    <w:p w14:paraId="5A6B8B31" w14:textId="6AC7BBF4" w:rsidR="007700C6" w:rsidRDefault="007700C6" w:rsidP="003D5289">
      <w:pPr>
        <w:spacing w:after="0"/>
        <w:jc w:val="both"/>
        <w:rPr>
          <w:color w:val="404040"/>
          <w:sz w:val="24"/>
        </w:rPr>
      </w:pPr>
    </w:p>
    <w:p w14:paraId="0B8261BA" w14:textId="23EBC735" w:rsidR="007700C6" w:rsidRDefault="007700C6" w:rsidP="003D5289">
      <w:pPr>
        <w:spacing w:after="0"/>
        <w:jc w:val="both"/>
        <w:rPr>
          <w:color w:val="404040"/>
          <w:sz w:val="24"/>
        </w:rPr>
      </w:pPr>
    </w:p>
    <w:p w14:paraId="2745FD4B" w14:textId="4312F333" w:rsidR="007700C6" w:rsidRDefault="007700C6" w:rsidP="003D5289">
      <w:pPr>
        <w:spacing w:after="0"/>
        <w:jc w:val="both"/>
        <w:rPr>
          <w:color w:val="404040"/>
          <w:sz w:val="24"/>
        </w:rPr>
      </w:pPr>
    </w:p>
    <w:p w14:paraId="4908B3E8" w14:textId="6DEAB6F3" w:rsidR="007700C6" w:rsidRDefault="007700C6" w:rsidP="003D5289">
      <w:pPr>
        <w:spacing w:after="0"/>
        <w:jc w:val="both"/>
        <w:rPr>
          <w:color w:val="404040"/>
          <w:sz w:val="24"/>
        </w:rPr>
      </w:pPr>
    </w:p>
    <w:p w14:paraId="60798927" w14:textId="318F8731" w:rsidR="007700C6" w:rsidRDefault="007700C6" w:rsidP="003D5289">
      <w:pPr>
        <w:spacing w:after="0"/>
        <w:jc w:val="both"/>
        <w:rPr>
          <w:color w:val="404040"/>
          <w:sz w:val="24"/>
        </w:rPr>
      </w:pPr>
    </w:p>
    <w:p w14:paraId="6A423D76" w14:textId="0A3CCFD5" w:rsidR="007700C6" w:rsidRDefault="007700C6" w:rsidP="003D5289">
      <w:pPr>
        <w:spacing w:after="0"/>
        <w:jc w:val="both"/>
        <w:rPr>
          <w:color w:val="404040"/>
          <w:sz w:val="24"/>
        </w:rPr>
      </w:pPr>
    </w:p>
    <w:p w14:paraId="59FDCA6F" w14:textId="784BFD08" w:rsidR="007700C6" w:rsidRDefault="007700C6" w:rsidP="003D5289">
      <w:pPr>
        <w:spacing w:after="0"/>
        <w:jc w:val="both"/>
        <w:rPr>
          <w:color w:val="404040"/>
          <w:sz w:val="24"/>
        </w:rPr>
      </w:pPr>
    </w:p>
    <w:p w14:paraId="16370DA6" w14:textId="591368F4" w:rsidR="007700C6" w:rsidRDefault="007700C6" w:rsidP="003D5289">
      <w:pPr>
        <w:spacing w:after="0"/>
        <w:jc w:val="both"/>
        <w:rPr>
          <w:color w:val="404040"/>
          <w:sz w:val="24"/>
        </w:rPr>
      </w:pPr>
    </w:p>
    <w:p w14:paraId="58AE35B3" w14:textId="2E4F04CC" w:rsidR="007700C6" w:rsidRDefault="007700C6" w:rsidP="003D5289">
      <w:pPr>
        <w:spacing w:after="0"/>
        <w:jc w:val="both"/>
        <w:rPr>
          <w:color w:val="404040"/>
          <w:sz w:val="24"/>
        </w:rPr>
      </w:pPr>
    </w:p>
    <w:p w14:paraId="2877C7C0" w14:textId="1636C8B9" w:rsidR="007700C6" w:rsidRDefault="007700C6" w:rsidP="003D5289">
      <w:pPr>
        <w:spacing w:after="0"/>
        <w:jc w:val="both"/>
        <w:rPr>
          <w:color w:val="404040"/>
          <w:sz w:val="24"/>
        </w:rPr>
      </w:pPr>
    </w:p>
    <w:p w14:paraId="4EBF2EFB" w14:textId="177A41DB" w:rsidR="007700C6" w:rsidRDefault="007700C6" w:rsidP="003D5289">
      <w:pPr>
        <w:spacing w:after="0"/>
        <w:jc w:val="both"/>
        <w:rPr>
          <w:color w:val="404040"/>
          <w:sz w:val="24"/>
        </w:rPr>
      </w:pPr>
    </w:p>
    <w:p w14:paraId="483D2CE6" w14:textId="6DF05230" w:rsidR="007700C6" w:rsidRDefault="007700C6" w:rsidP="003D5289">
      <w:pPr>
        <w:spacing w:after="0"/>
        <w:jc w:val="both"/>
        <w:rPr>
          <w:color w:val="404040"/>
          <w:sz w:val="24"/>
        </w:rPr>
      </w:pPr>
    </w:p>
    <w:p w14:paraId="378DE516" w14:textId="599A5B53" w:rsidR="007700C6" w:rsidRDefault="007700C6" w:rsidP="003D5289">
      <w:pPr>
        <w:spacing w:after="0"/>
        <w:jc w:val="both"/>
        <w:rPr>
          <w:color w:val="404040"/>
          <w:sz w:val="24"/>
        </w:rPr>
      </w:pPr>
    </w:p>
    <w:p w14:paraId="11AE734B" w14:textId="6C89CC8D" w:rsidR="007700C6" w:rsidRDefault="007700C6" w:rsidP="003D5289">
      <w:pPr>
        <w:spacing w:after="0"/>
        <w:jc w:val="both"/>
        <w:rPr>
          <w:color w:val="404040"/>
          <w:sz w:val="24"/>
        </w:rPr>
      </w:pPr>
    </w:p>
    <w:p w14:paraId="7D7921EC" w14:textId="77777777" w:rsidR="007700C6" w:rsidRDefault="007700C6" w:rsidP="003D5289">
      <w:pPr>
        <w:spacing w:after="0"/>
        <w:jc w:val="both"/>
      </w:pPr>
    </w:p>
    <w:p w14:paraId="6D4245A9" w14:textId="77777777" w:rsidR="000E5801" w:rsidRDefault="000E5801" w:rsidP="003D5289">
      <w:pPr>
        <w:jc w:val="both"/>
        <w:rPr>
          <w:b/>
          <w:color w:val="262626"/>
          <w:sz w:val="32"/>
        </w:rPr>
      </w:pPr>
      <w:r>
        <w:rPr>
          <w:b/>
          <w:color w:val="262626"/>
          <w:sz w:val="32"/>
        </w:rPr>
        <w:br w:type="page"/>
      </w:r>
    </w:p>
    <w:p w14:paraId="0212D675" w14:textId="259E0C82" w:rsidR="000B1F1A" w:rsidRDefault="00FE541A" w:rsidP="003D5289">
      <w:pPr>
        <w:spacing w:after="0"/>
        <w:ind w:left="-5" w:hanging="10"/>
        <w:jc w:val="both"/>
      </w:pPr>
      <w:r>
        <w:rPr>
          <w:b/>
          <w:color w:val="262626"/>
          <w:sz w:val="32"/>
        </w:rPr>
        <w:lastRenderedPageBreak/>
        <w:t xml:space="preserve">ANEXO I. </w:t>
      </w:r>
      <w:r w:rsidR="003D5289">
        <w:rPr>
          <w:b/>
          <w:color w:val="262626"/>
          <w:sz w:val="32"/>
        </w:rPr>
        <w:t>DECLARACIÓN</w:t>
      </w:r>
      <w:r>
        <w:rPr>
          <w:b/>
          <w:color w:val="262626"/>
          <w:sz w:val="32"/>
        </w:rPr>
        <w:t xml:space="preserve"> RELATIVA A LA INCLUSIÓN DE LA </w:t>
      </w:r>
    </w:p>
    <w:p w14:paraId="27B9EF91" w14:textId="4EB01A99" w:rsidR="000B1F1A" w:rsidRDefault="00FE541A" w:rsidP="003D5289">
      <w:pPr>
        <w:spacing w:after="69"/>
        <w:ind w:left="-5" w:hanging="10"/>
        <w:jc w:val="both"/>
      </w:pPr>
      <w:r>
        <w:rPr>
          <w:b/>
          <w:color w:val="262626"/>
          <w:sz w:val="32"/>
        </w:rPr>
        <w:t xml:space="preserve">GARANTÍA EN EL PROGRAMA </w:t>
      </w:r>
      <w:r w:rsidR="00246B6B">
        <w:rPr>
          <w:b/>
          <w:color w:val="262626"/>
          <w:sz w:val="32"/>
        </w:rPr>
        <w:t>INVESTEU</w:t>
      </w:r>
      <w:r>
        <w:rPr>
          <w:b/>
          <w:color w:val="262626"/>
          <w:sz w:val="32"/>
        </w:rPr>
        <w:t xml:space="preserve"> </w:t>
      </w:r>
    </w:p>
    <w:p w14:paraId="232855D6" w14:textId="77777777" w:rsidR="000B1F1A" w:rsidRDefault="00FE541A" w:rsidP="003D5289">
      <w:pPr>
        <w:spacing w:after="0"/>
        <w:jc w:val="both"/>
      </w:pPr>
      <w:r>
        <w:rPr>
          <w:b/>
          <w:sz w:val="36"/>
        </w:rPr>
        <w:t xml:space="preserve"> </w:t>
      </w:r>
    </w:p>
    <w:p w14:paraId="5D71BA26" w14:textId="3B52AF45" w:rsidR="000B1F1A" w:rsidRDefault="003D5289" w:rsidP="00ED10AD">
      <w:pPr>
        <w:spacing w:after="13" w:line="250" w:lineRule="auto"/>
        <w:ind w:left="10" w:hanging="10"/>
        <w:jc w:val="both"/>
      </w:pPr>
      <w:r>
        <w:rPr>
          <w:b/>
          <w:sz w:val="32"/>
        </w:rPr>
        <w:t>Declaración relativa</w:t>
      </w:r>
      <w:r w:rsidR="00FE541A">
        <w:rPr>
          <w:b/>
          <w:sz w:val="32"/>
        </w:rPr>
        <w:t xml:space="preserve"> a la inclusión de la garantía en el programa </w:t>
      </w:r>
      <w:r w:rsidR="00246B6B">
        <w:rPr>
          <w:b/>
          <w:sz w:val="32"/>
        </w:rPr>
        <w:t>INVESTEU</w:t>
      </w:r>
      <w:r w:rsidR="00FE541A">
        <w:rPr>
          <w:b/>
          <w:sz w:val="32"/>
        </w:rPr>
        <w:t xml:space="preserve"> </w:t>
      </w:r>
    </w:p>
    <w:p w14:paraId="6EFF219D" w14:textId="77777777" w:rsidR="000B1F1A" w:rsidRDefault="00FE541A" w:rsidP="003D5289">
      <w:pPr>
        <w:spacing w:after="0"/>
        <w:jc w:val="both"/>
      </w:pPr>
      <w:r>
        <w:rPr>
          <w:b/>
          <w:sz w:val="32"/>
        </w:rPr>
        <w:t xml:space="preserve"> </w:t>
      </w:r>
    </w:p>
    <w:p w14:paraId="4CB96DC2" w14:textId="77777777" w:rsidR="000B1F1A" w:rsidRDefault="00FE541A" w:rsidP="003D5289">
      <w:pPr>
        <w:spacing w:after="5" w:line="250" w:lineRule="auto"/>
        <w:ind w:left="10" w:hanging="10"/>
        <w:jc w:val="both"/>
      </w:pPr>
      <w:r>
        <w:rPr>
          <w:b/>
          <w:sz w:val="24"/>
        </w:rPr>
        <w:t xml:space="preserve">ANEXO A LA PÓLIZA DE AFIANZAMIENTO </w:t>
      </w:r>
      <w:proofErr w:type="spellStart"/>
      <w:r>
        <w:rPr>
          <w:b/>
          <w:sz w:val="24"/>
        </w:rPr>
        <w:t>Nº</w:t>
      </w:r>
      <w:proofErr w:type="spellEnd"/>
      <w:r>
        <w:rPr>
          <w:b/>
          <w:sz w:val="24"/>
        </w:rPr>
        <w:t xml:space="preserve"> ___________________. </w:t>
      </w:r>
    </w:p>
    <w:p w14:paraId="2A203271" w14:textId="37631BFE" w:rsidR="000B1F1A" w:rsidRDefault="00FE541A" w:rsidP="003D5289">
      <w:pPr>
        <w:spacing w:after="0"/>
        <w:jc w:val="both"/>
      </w:pPr>
      <w:r>
        <w:rPr>
          <w:b/>
          <w:sz w:val="24"/>
        </w:rPr>
        <w:t xml:space="preserve"> </w:t>
      </w:r>
    </w:p>
    <w:p w14:paraId="303BE5DB" w14:textId="3ECA01E5" w:rsidR="000B1F1A" w:rsidRDefault="00FE541A" w:rsidP="00ED10AD">
      <w:pPr>
        <w:spacing w:after="5" w:line="250" w:lineRule="auto"/>
        <w:ind w:left="-5" w:hanging="10"/>
        <w:jc w:val="both"/>
      </w:pPr>
      <w:r>
        <w:rPr>
          <w:sz w:val="24"/>
        </w:rPr>
        <w:t xml:space="preserve">La garantía otorgada cuenta con el reafianzamiento de la Compañía Española de Reafianzamiento, Sociedad Mercantil Estatal, S.A., y se ha incluido en el programa </w:t>
      </w:r>
      <w:r w:rsidR="005A1A00">
        <w:rPr>
          <w:sz w:val="24"/>
        </w:rPr>
        <w:t>InvestEU</w:t>
      </w:r>
      <w:r w:rsidR="00510F83">
        <w:rPr>
          <w:sz w:val="24"/>
        </w:rPr>
        <w:t>,</w:t>
      </w:r>
      <w:r>
        <w:rPr>
          <w:sz w:val="24"/>
        </w:rPr>
        <w:t xml:space="preserve"> del Fondo Europeo de Inversiones, en el que esta Sociedad participa.  </w:t>
      </w:r>
    </w:p>
    <w:p w14:paraId="04EDC882" w14:textId="77777777" w:rsidR="000B1F1A" w:rsidRDefault="00FE541A" w:rsidP="003D5289">
      <w:pPr>
        <w:spacing w:after="0"/>
        <w:jc w:val="both"/>
      </w:pPr>
      <w:r>
        <w:rPr>
          <w:sz w:val="24"/>
        </w:rPr>
        <w:t xml:space="preserve"> </w:t>
      </w:r>
    </w:p>
    <w:p w14:paraId="3131D910" w14:textId="77777777" w:rsidR="000B1F1A" w:rsidRDefault="00FE541A" w:rsidP="00ED10AD">
      <w:pPr>
        <w:spacing w:after="5" w:line="250" w:lineRule="auto"/>
        <w:ind w:left="-5" w:hanging="10"/>
        <w:jc w:val="both"/>
      </w:pPr>
      <w:r>
        <w:rPr>
          <w:sz w:val="24"/>
        </w:rPr>
        <w:t xml:space="preserve">La participación en este programa exige que la </w:t>
      </w:r>
      <w:r>
        <w:rPr>
          <w:b/>
          <w:sz w:val="24"/>
        </w:rPr>
        <w:t xml:space="preserve">Empresa Avalada </w:t>
      </w:r>
      <w:r>
        <w:rPr>
          <w:sz w:val="24"/>
        </w:rPr>
        <w:t xml:space="preserve">no se encuentre en alguna de las siguientes situaciones de exclusión por lo que la </w:t>
      </w:r>
      <w:r>
        <w:rPr>
          <w:b/>
          <w:sz w:val="24"/>
        </w:rPr>
        <w:t>Empresa Avalada</w:t>
      </w:r>
      <w:r>
        <w:rPr>
          <w:sz w:val="24"/>
        </w:rPr>
        <w:t xml:space="preserve">, declara que: </w:t>
      </w:r>
    </w:p>
    <w:p w14:paraId="606114FD" w14:textId="4D445CF3" w:rsidR="000B1F1A" w:rsidRDefault="000B1F1A" w:rsidP="003D5289">
      <w:pPr>
        <w:spacing w:after="0"/>
        <w:jc w:val="both"/>
      </w:pPr>
    </w:p>
    <w:p w14:paraId="11BB3B60" w14:textId="5E7720AE" w:rsidR="00806DCB" w:rsidRPr="00806DCB" w:rsidRDefault="00806DCB" w:rsidP="009F6F5A">
      <w:pPr>
        <w:pStyle w:val="Prrafodelista"/>
        <w:numPr>
          <w:ilvl w:val="0"/>
          <w:numId w:val="6"/>
        </w:numPr>
        <w:spacing w:after="0" w:line="250" w:lineRule="auto"/>
        <w:ind w:left="709" w:hanging="708"/>
        <w:jc w:val="both"/>
        <w:rPr>
          <w:color w:val="auto"/>
        </w:rPr>
      </w:pPr>
      <w:r w:rsidRPr="00806DCB">
        <w:rPr>
          <w:color w:val="auto"/>
          <w:sz w:val="24"/>
        </w:rPr>
        <w:t>No se encuentra en situación de concurso de acreedores, en una situación en la que se administran sus asuntos por un administrador judicial o por los tribunales, en este contexto, está en un convenio con los acreedores, está teniendo sus actividades comerciales suspendidas o se ha firmado un acuerdo de mantenimiento de la situación (o equivalente) con los acreedores y validado por el tribunal competente cuando así lo requiera la ley aplicable o se encuentra e</w:t>
      </w:r>
      <w:r w:rsidR="00944BC6">
        <w:rPr>
          <w:color w:val="auto"/>
          <w:sz w:val="24"/>
        </w:rPr>
        <w:t>n</w:t>
      </w:r>
      <w:r w:rsidRPr="00806DCB">
        <w:rPr>
          <w:color w:val="auto"/>
          <w:sz w:val="24"/>
        </w:rPr>
        <w:t xml:space="preserve"> una situación análoga derivada de un procedimiento similar previsto en la legislación o reglamentos.  </w:t>
      </w:r>
    </w:p>
    <w:p w14:paraId="0B1727A4" w14:textId="77777777" w:rsidR="00806DCB" w:rsidRPr="00806DCB" w:rsidRDefault="00806DCB" w:rsidP="00806DCB">
      <w:pPr>
        <w:spacing w:after="0" w:line="250" w:lineRule="auto"/>
        <w:ind w:left="283"/>
        <w:jc w:val="both"/>
      </w:pPr>
    </w:p>
    <w:p w14:paraId="37EE5A2B" w14:textId="0441A824" w:rsidR="00806DCB" w:rsidRDefault="00806DCB" w:rsidP="009F6F5A">
      <w:pPr>
        <w:numPr>
          <w:ilvl w:val="0"/>
          <w:numId w:val="6"/>
        </w:numPr>
        <w:spacing w:after="0" w:line="250" w:lineRule="auto"/>
        <w:ind w:left="709" w:hanging="708"/>
        <w:jc w:val="both"/>
      </w:pPr>
      <w:r>
        <w:rPr>
          <w:sz w:val="24"/>
        </w:rPr>
        <w:t>No ha sido objeto en los últimos 5 años de una resolución judicial o administrativa firmes por no encontrarse al corriente de sus obligaciones relativas al pago de impuestos o seguridad social de acuerdo con la legislación aplicable, siempre que las referidas obligaciones tributarias o de seguridad social permanezcan impagadas, salvo que se haya establecido un acuerdo vinculante para el pago, salvo que se haya establecido un acuerdo vinculante para el pago.</w:t>
      </w:r>
    </w:p>
    <w:p w14:paraId="4780C8C7" w14:textId="77777777" w:rsidR="00806DCB" w:rsidRDefault="00806DCB" w:rsidP="00806DCB">
      <w:pPr>
        <w:pStyle w:val="Prrafodelista"/>
        <w:spacing w:after="0"/>
      </w:pPr>
    </w:p>
    <w:p w14:paraId="65DC178F" w14:textId="3B78842E" w:rsidR="00806DCB" w:rsidRPr="00806DCB" w:rsidRDefault="00806DCB" w:rsidP="009F6F5A">
      <w:pPr>
        <w:numPr>
          <w:ilvl w:val="0"/>
          <w:numId w:val="6"/>
        </w:numPr>
        <w:spacing w:after="0" w:line="250" w:lineRule="auto"/>
        <w:ind w:left="709" w:hanging="709"/>
        <w:jc w:val="both"/>
        <w:rPr>
          <w:color w:val="auto"/>
        </w:rPr>
      </w:pPr>
      <w:r>
        <w:rPr>
          <w:color w:val="auto"/>
          <w:sz w:val="24"/>
        </w:rPr>
        <w:t>No e</w:t>
      </w:r>
      <w:r w:rsidRPr="002C1CCB">
        <w:rPr>
          <w:color w:val="auto"/>
          <w:sz w:val="24"/>
        </w:rPr>
        <w:t xml:space="preserve">stá incluida en la lista de operadores económicos excluidos o sujeta penalización pecuniaria, en ambos casos incluida en la base de datos de detección precoz y exclusión (la base de datos EDES disponible en el sitio web oficial de la UE). </w:t>
      </w:r>
    </w:p>
    <w:p w14:paraId="4A22EB8A" w14:textId="6120F027" w:rsidR="000B1F1A" w:rsidRDefault="000B1F1A">
      <w:pPr>
        <w:spacing w:after="0"/>
      </w:pPr>
    </w:p>
    <w:p w14:paraId="443C5A25" w14:textId="319539E8" w:rsidR="000B1F1A" w:rsidRDefault="00FE541A" w:rsidP="009F6F5A">
      <w:pPr>
        <w:pStyle w:val="Prrafodelista"/>
        <w:numPr>
          <w:ilvl w:val="0"/>
          <w:numId w:val="6"/>
        </w:numPr>
        <w:spacing w:after="198" w:line="250" w:lineRule="auto"/>
        <w:ind w:left="709" w:hanging="709"/>
        <w:jc w:val="both"/>
      </w:pPr>
      <w:r w:rsidRPr="00295D49">
        <w:rPr>
          <w:sz w:val="24"/>
        </w:rPr>
        <w:t xml:space="preserve">No ha recaído, en los últimos 5 años, condena mediante sentencia judicial o resolución sancionadora firmes, bien sobre la </w:t>
      </w:r>
      <w:r w:rsidRPr="00295D49">
        <w:rPr>
          <w:b/>
          <w:sz w:val="24"/>
        </w:rPr>
        <w:t>Empresa Avalada</w:t>
      </w:r>
      <w:r w:rsidRPr="00295D49">
        <w:rPr>
          <w:sz w:val="24"/>
        </w:rPr>
        <w:t xml:space="preserve"> o las personas con poderes de representación, toma de decisiones o control en la misma </w:t>
      </w:r>
      <w:r w:rsidRPr="00295D49">
        <w:rPr>
          <w:b/>
          <w:sz w:val="24"/>
        </w:rPr>
        <w:t>Empresa Avalada</w:t>
      </w:r>
      <w:r w:rsidRPr="00295D49">
        <w:rPr>
          <w:sz w:val="24"/>
        </w:rPr>
        <w:t xml:space="preserve"> por una conducta relacionada con una mala conducta profesional grave, cuando dicha conducta haya sido considerada dolosa o cometida con negligencia grave, que pudiera afectar a su capacidad para implementar la garantía y que fuera por alguna de las siguientes razones: </w:t>
      </w:r>
    </w:p>
    <w:p w14:paraId="5A5B0CCA" w14:textId="77777777" w:rsidR="000B1F1A" w:rsidRDefault="00FE541A" w:rsidP="009F6F5A">
      <w:pPr>
        <w:numPr>
          <w:ilvl w:val="1"/>
          <w:numId w:val="6"/>
        </w:numPr>
        <w:spacing w:after="39" w:line="250" w:lineRule="auto"/>
        <w:ind w:left="1418" w:hanging="284"/>
        <w:jc w:val="both"/>
      </w:pPr>
      <w:r>
        <w:rPr>
          <w:sz w:val="24"/>
        </w:rPr>
        <w:lastRenderedPageBreak/>
        <w:t xml:space="preserve">tergiversar de manera fraudulenta o negligente la información requerida para la verificación de la ausencia de motivos de exclusión o el cumplimiento de los criterios de selección o en el cumplimiento de un contrato o acuerdo.   </w:t>
      </w:r>
    </w:p>
    <w:p w14:paraId="720688EE" w14:textId="77777777" w:rsidR="000B1F1A" w:rsidRDefault="00FE541A" w:rsidP="009F6F5A">
      <w:pPr>
        <w:numPr>
          <w:ilvl w:val="1"/>
          <w:numId w:val="6"/>
        </w:numPr>
        <w:spacing w:after="36"/>
        <w:ind w:left="1418" w:hanging="284"/>
        <w:jc w:val="both"/>
      </w:pPr>
      <w:r>
        <w:rPr>
          <w:sz w:val="24"/>
        </w:rPr>
        <w:t xml:space="preserve">realizar acuerdos con otras personas dirigidos a distorsionar la competencia. </w:t>
      </w:r>
    </w:p>
    <w:p w14:paraId="7FC013B5" w14:textId="77777777" w:rsidR="000B1F1A" w:rsidRDefault="00FE541A" w:rsidP="009F6F5A">
      <w:pPr>
        <w:numPr>
          <w:ilvl w:val="1"/>
          <w:numId w:val="6"/>
        </w:numPr>
        <w:spacing w:after="40" w:line="250" w:lineRule="auto"/>
        <w:ind w:left="1418" w:hanging="284"/>
        <w:jc w:val="both"/>
      </w:pPr>
      <w:r>
        <w:rPr>
          <w:sz w:val="24"/>
        </w:rPr>
        <w:t xml:space="preserve">intentar influir indebidamente en el proceso de toma de decisiones del poder adjudicador durante el procedimiento de adjudicación pertinente, tal como se define en el artículo 2 del Reglamento (UE, </w:t>
      </w:r>
      <w:proofErr w:type="spellStart"/>
      <w:r>
        <w:rPr>
          <w:sz w:val="24"/>
        </w:rPr>
        <w:t>Euratom</w:t>
      </w:r>
      <w:proofErr w:type="spellEnd"/>
      <w:r>
        <w:rPr>
          <w:sz w:val="24"/>
        </w:rPr>
        <w:t xml:space="preserve">) 2018/1046 del Parlamento Europeo y del Consejo de 18 de julio de 2018. </w:t>
      </w:r>
    </w:p>
    <w:p w14:paraId="06C113B3" w14:textId="2591C160" w:rsidR="000B1F1A" w:rsidRDefault="00FE541A" w:rsidP="009F6F5A">
      <w:pPr>
        <w:numPr>
          <w:ilvl w:val="1"/>
          <w:numId w:val="6"/>
        </w:numPr>
        <w:spacing w:after="0" w:line="250" w:lineRule="auto"/>
        <w:ind w:left="1418" w:hanging="284"/>
        <w:jc w:val="both"/>
      </w:pPr>
      <w:r>
        <w:rPr>
          <w:sz w:val="24"/>
        </w:rPr>
        <w:t xml:space="preserve">Intentar obtener información confidencial que pudiera otorgarle ventajas indebidas durante el procedimiento de adjudicación pertinente, tal como se define en el artículo 2 del Reglamento (UE, </w:t>
      </w:r>
      <w:proofErr w:type="spellStart"/>
      <w:r>
        <w:rPr>
          <w:sz w:val="24"/>
        </w:rPr>
        <w:t>Euratom</w:t>
      </w:r>
      <w:proofErr w:type="spellEnd"/>
      <w:r>
        <w:rPr>
          <w:sz w:val="24"/>
        </w:rPr>
        <w:t xml:space="preserve">) 2018/1046 del Parlamento Europeo y del Consejo de 18 de julio de 2018.  </w:t>
      </w:r>
    </w:p>
    <w:p w14:paraId="381D60C4" w14:textId="77777777" w:rsidR="000B1F1A" w:rsidRDefault="00FE541A" w:rsidP="00295D49">
      <w:pPr>
        <w:spacing w:after="0"/>
        <w:ind w:left="1418" w:hanging="284"/>
      </w:pPr>
      <w:r>
        <w:rPr>
          <w:sz w:val="24"/>
        </w:rPr>
        <w:t xml:space="preserve"> </w:t>
      </w:r>
    </w:p>
    <w:p w14:paraId="5A161585" w14:textId="0468CCB3" w:rsidR="000B1F1A" w:rsidRDefault="00FE541A" w:rsidP="009F6F5A">
      <w:pPr>
        <w:pStyle w:val="Prrafodelista"/>
        <w:numPr>
          <w:ilvl w:val="0"/>
          <w:numId w:val="6"/>
        </w:numPr>
        <w:spacing w:after="0" w:line="250" w:lineRule="auto"/>
        <w:ind w:left="709" w:hanging="709"/>
        <w:jc w:val="both"/>
      </w:pPr>
      <w:r w:rsidRPr="00806DCB">
        <w:rPr>
          <w:sz w:val="24"/>
        </w:rPr>
        <w:t xml:space="preserve">No ha recaído condena mediante sentencia judicial firme en los últimos 5 años sobre la </w:t>
      </w:r>
      <w:r w:rsidRPr="00806DCB">
        <w:rPr>
          <w:b/>
          <w:sz w:val="24"/>
        </w:rPr>
        <w:t>Empresa Avalada</w:t>
      </w:r>
      <w:r w:rsidRPr="00806DCB">
        <w:rPr>
          <w:sz w:val="24"/>
        </w:rPr>
        <w:t xml:space="preserve"> o las personas con poderes de representación, toma de decisiones o control en la misma </w:t>
      </w:r>
      <w:r w:rsidRPr="00806DCB">
        <w:rPr>
          <w:b/>
          <w:sz w:val="24"/>
        </w:rPr>
        <w:t>Empresa Avalada</w:t>
      </w:r>
      <w:r w:rsidRPr="00806DCB">
        <w:rPr>
          <w:sz w:val="24"/>
        </w:rPr>
        <w:t xml:space="preserve"> por: </w:t>
      </w:r>
    </w:p>
    <w:p w14:paraId="1C4472C0" w14:textId="4E9A9CF1" w:rsidR="000B1F1A" w:rsidRDefault="000B1F1A">
      <w:pPr>
        <w:spacing w:after="34"/>
        <w:ind w:left="852"/>
      </w:pPr>
    </w:p>
    <w:p w14:paraId="08F2E4A7" w14:textId="77777777" w:rsidR="000B1F1A" w:rsidRDefault="00FE541A" w:rsidP="009F6F5A">
      <w:pPr>
        <w:numPr>
          <w:ilvl w:val="1"/>
          <w:numId w:val="6"/>
        </w:numPr>
        <w:spacing w:after="47" w:line="250" w:lineRule="auto"/>
        <w:ind w:left="1418" w:hanging="254"/>
        <w:jc w:val="both"/>
      </w:pPr>
      <w:r>
        <w:rPr>
          <w:sz w:val="24"/>
        </w:rPr>
        <w:t xml:space="preserve">fraude </w:t>
      </w:r>
    </w:p>
    <w:p w14:paraId="693A9748" w14:textId="77777777" w:rsidR="000B1F1A" w:rsidRDefault="00FE541A" w:rsidP="009F6F5A">
      <w:pPr>
        <w:numPr>
          <w:ilvl w:val="1"/>
          <w:numId w:val="6"/>
        </w:numPr>
        <w:spacing w:after="44" w:line="250" w:lineRule="auto"/>
        <w:ind w:left="1418" w:hanging="254"/>
        <w:jc w:val="both"/>
      </w:pPr>
      <w:r>
        <w:rPr>
          <w:sz w:val="24"/>
        </w:rPr>
        <w:t xml:space="preserve">corrupción. </w:t>
      </w:r>
    </w:p>
    <w:p w14:paraId="07CAA357" w14:textId="77777777" w:rsidR="000B1F1A" w:rsidRDefault="00FE541A" w:rsidP="009F6F5A">
      <w:pPr>
        <w:numPr>
          <w:ilvl w:val="1"/>
          <w:numId w:val="6"/>
        </w:numPr>
        <w:spacing w:after="46" w:line="250" w:lineRule="auto"/>
        <w:ind w:left="1418" w:hanging="254"/>
        <w:jc w:val="both"/>
      </w:pPr>
      <w:r>
        <w:rPr>
          <w:sz w:val="24"/>
        </w:rPr>
        <w:t xml:space="preserve">participación en organización criminal </w:t>
      </w:r>
    </w:p>
    <w:p w14:paraId="03E8EF97" w14:textId="77777777" w:rsidR="000B1F1A" w:rsidRDefault="00FE541A" w:rsidP="009F6F5A">
      <w:pPr>
        <w:numPr>
          <w:ilvl w:val="1"/>
          <w:numId w:val="6"/>
        </w:numPr>
        <w:spacing w:after="44" w:line="250" w:lineRule="auto"/>
        <w:ind w:left="1418" w:hanging="254"/>
        <w:jc w:val="both"/>
      </w:pPr>
      <w:r>
        <w:rPr>
          <w:sz w:val="24"/>
        </w:rPr>
        <w:t xml:space="preserve">blanqueo de capitales o financiación del terrorismo. </w:t>
      </w:r>
    </w:p>
    <w:p w14:paraId="1A3C2310" w14:textId="77777777" w:rsidR="000B1F1A" w:rsidRDefault="00FE541A" w:rsidP="009F6F5A">
      <w:pPr>
        <w:numPr>
          <w:ilvl w:val="1"/>
          <w:numId w:val="6"/>
        </w:numPr>
        <w:spacing w:after="39" w:line="250" w:lineRule="auto"/>
        <w:ind w:left="1418" w:hanging="254"/>
        <w:jc w:val="both"/>
      </w:pPr>
      <w:r>
        <w:rPr>
          <w:sz w:val="24"/>
        </w:rPr>
        <w:t xml:space="preserve">terrorismo o delitos vinculados con actividades terroristas o incitar, ayudar, instigar a cometer dichos delitos.  </w:t>
      </w:r>
    </w:p>
    <w:p w14:paraId="1019E0ED" w14:textId="77777777" w:rsidR="000B1F1A" w:rsidRDefault="00FE541A" w:rsidP="009F6F5A">
      <w:pPr>
        <w:numPr>
          <w:ilvl w:val="1"/>
          <w:numId w:val="6"/>
        </w:numPr>
        <w:spacing w:after="198" w:line="250" w:lineRule="auto"/>
        <w:ind w:left="1418" w:hanging="254"/>
        <w:jc w:val="both"/>
      </w:pPr>
      <w:r>
        <w:rPr>
          <w:sz w:val="24"/>
        </w:rPr>
        <w:t xml:space="preserve">delitos contra los derechos de los trabajadores y otras formas de tráfico de seres humanos.  </w:t>
      </w:r>
    </w:p>
    <w:p w14:paraId="59F696F4" w14:textId="31A13700" w:rsidR="00806DCB" w:rsidRPr="00806DCB" w:rsidRDefault="00FE541A" w:rsidP="009F6F5A">
      <w:pPr>
        <w:pStyle w:val="Prrafodelista"/>
        <w:numPr>
          <w:ilvl w:val="0"/>
          <w:numId w:val="6"/>
        </w:numPr>
        <w:spacing w:after="0" w:line="250" w:lineRule="auto"/>
        <w:ind w:left="709" w:hanging="709"/>
        <w:jc w:val="both"/>
      </w:pPr>
      <w:r w:rsidRPr="00806DCB">
        <w:rPr>
          <w:sz w:val="24"/>
        </w:rPr>
        <w:t xml:space="preserve">Ha recibido ayuda de salvamento y todavía no haya reembolsado el préstamo o puesto fin a la garantía o haya recibido ayuda de reestructuración y esté todavía sujeta a un plan de reestructuración a la fecha de la firma de la operación. </w:t>
      </w:r>
    </w:p>
    <w:p w14:paraId="6B08E9C7" w14:textId="77777777" w:rsidR="00806DCB" w:rsidRPr="00806DCB" w:rsidRDefault="00806DCB" w:rsidP="00806DCB">
      <w:pPr>
        <w:spacing w:after="0" w:line="250" w:lineRule="auto"/>
        <w:ind w:left="283"/>
        <w:jc w:val="both"/>
        <w:rPr>
          <w:sz w:val="24"/>
        </w:rPr>
      </w:pPr>
    </w:p>
    <w:p w14:paraId="1194AA81" w14:textId="6DC30315" w:rsidR="006C25DE" w:rsidRPr="00806DCB" w:rsidRDefault="006C25DE" w:rsidP="009F6F5A">
      <w:pPr>
        <w:pStyle w:val="Prrafodelista"/>
        <w:numPr>
          <w:ilvl w:val="0"/>
          <w:numId w:val="6"/>
        </w:numPr>
        <w:spacing w:after="0" w:line="250" w:lineRule="auto"/>
        <w:ind w:left="0"/>
        <w:jc w:val="both"/>
        <w:rPr>
          <w:sz w:val="24"/>
        </w:rPr>
      </w:pPr>
      <w:r w:rsidRPr="00806DCB">
        <w:rPr>
          <w:sz w:val="24"/>
        </w:rPr>
        <w:t xml:space="preserve">No a va a destinar la financiación para financiar actividades ilegales </w:t>
      </w:r>
    </w:p>
    <w:p w14:paraId="03258CB5" w14:textId="54BF244A" w:rsidR="000B1F1A" w:rsidRDefault="000B1F1A" w:rsidP="00246B6B">
      <w:pPr>
        <w:spacing w:after="0"/>
        <w:rPr>
          <w:sz w:val="24"/>
        </w:rPr>
      </w:pPr>
    </w:p>
    <w:p w14:paraId="43E01428" w14:textId="268E6A07" w:rsidR="00246B6B" w:rsidRDefault="00246B6B" w:rsidP="009F6F5A">
      <w:pPr>
        <w:pStyle w:val="Prrafodelista"/>
        <w:numPr>
          <w:ilvl w:val="0"/>
          <w:numId w:val="6"/>
        </w:numPr>
        <w:spacing w:after="0"/>
        <w:ind w:left="709" w:hanging="709"/>
        <w:rPr>
          <w:sz w:val="24"/>
        </w:rPr>
      </w:pPr>
      <w:r>
        <w:rPr>
          <w:sz w:val="24"/>
        </w:rPr>
        <w:t xml:space="preserve">No va a emplear una subvención o ayuda de un programa de la Unión Europea para reembolsar la operación de financiación avalada. </w:t>
      </w:r>
    </w:p>
    <w:p w14:paraId="7BFB3054" w14:textId="77777777" w:rsidR="00246B6B" w:rsidRPr="00D660F9" w:rsidRDefault="00246B6B" w:rsidP="00D660F9">
      <w:pPr>
        <w:pStyle w:val="Prrafodelista"/>
        <w:rPr>
          <w:sz w:val="24"/>
        </w:rPr>
      </w:pPr>
    </w:p>
    <w:p w14:paraId="408651C1" w14:textId="40444455" w:rsidR="00246B6B" w:rsidRDefault="00246B6B" w:rsidP="009F6F5A">
      <w:pPr>
        <w:pStyle w:val="Prrafodelista"/>
        <w:numPr>
          <w:ilvl w:val="0"/>
          <w:numId w:val="6"/>
        </w:numPr>
        <w:spacing w:after="0"/>
        <w:ind w:left="709" w:hanging="709"/>
        <w:rPr>
          <w:sz w:val="24"/>
        </w:rPr>
      </w:pPr>
      <w:r>
        <w:rPr>
          <w:sz w:val="24"/>
        </w:rPr>
        <w:t>No va</w:t>
      </w:r>
      <w:r w:rsidR="00510F83">
        <w:rPr>
          <w:sz w:val="24"/>
        </w:rPr>
        <w:t xml:space="preserve"> a</w:t>
      </w:r>
      <w:r>
        <w:rPr>
          <w:sz w:val="24"/>
        </w:rPr>
        <w:t xml:space="preserve"> emplear la operación de financiación avalada para </w:t>
      </w:r>
      <w:proofErr w:type="spellStart"/>
      <w:r>
        <w:rPr>
          <w:sz w:val="24"/>
        </w:rPr>
        <w:t>pre-financiar</w:t>
      </w:r>
      <w:proofErr w:type="spellEnd"/>
      <w:r>
        <w:rPr>
          <w:sz w:val="24"/>
        </w:rPr>
        <w:t xml:space="preserve"> una subvención de un programa de la Unión Europea.</w:t>
      </w:r>
    </w:p>
    <w:p w14:paraId="0C8E138D" w14:textId="77777777" w:rsidR="00246B6B" w:rsidRPr="00D660F9" w:rsidRDefault="00246B6B" w:rsidP="00D660F9">
      <w:pPr>
        <w:pStyle w:val="Prrafodelista"/>
        <w:rPr>
          <w:sz w:val="24"/>
        </w:rPr>
      </w:pPr>
    </w:p>
    <w:p w14:paraId="73227922" w14:textId="1839F83F" w:rsidR="00246B6B" w:rsidRPr="00510F83" w:rsidRDefault="00246B6B" w:rsidP="009F6F5A">
      <w:pPr>
        <w:pStyle w:val="Prrafodelista"/>
        <w:numPr>
          <w:ilvl w:val="0"/>
          <w:numId w:val="6"/>
        </w:numPr>
        <w:spacing w:after="0"/>
        <w:ind w:left="709" w:hanging="709"/>
        <w:rPr>
          <w:sz w:val="24"/>
        </w:rPr>
      </w:pPr>
      <w:r w:rsidRPr="00510F83">
        <w:rPr>
          <w:sz w:val="24"/>
        </w:rPr>
        <w:t>Que la combinación del apoyo del Fondo InvestEU y de otros programas de la Unión Europea no excede del coste total del proyecto financiación por la operación de financiación avalada</w:t>
      </w:r>
      <w:r w:rsidR="00CB7FB6" w:rsidRPr="00510F83">
        <w:rPr>
          <w:sz w:val="24"/>
        </w:rPr>
        <w:t>, cuando aplique</w:t>
      </w:r>
      <w:r w:rsidRPr="00510F83">
        <w:rPr>
          <w:sz w:val="24"/>
        </w:rPr>
        <w:t xml:space="preserve">. </w:t>
      </w:r>
    </w:p>
    <w:p w14:paraId="6FA91BC7" w14:textId="77777777" w:rsidR="00246B6B" w:rsidRPr="00D660F9" w:rsidRDefault="00246B6B" w:rsidP="00D660F9">
      <w:pPr>
        <w:pStyle w:val="Prrafodelista"/>
        <w:rPr>
          <w:sz w:val="24"/>
        </w:rPr>
      </w:pPr>
    </w:p>
    <w:p w14:paraId="25EC2736" w14:textId="0356E736" w:rsidR="00246B6B" w:rsidRDefault="00246B6B" w:rsidP="009F6F5A">
      <w:pPr>
        <w:pStyle w:val="Prrafodelista"/>
        <w:numPr>
          <w:ilvl w:val="0"/>
          <w:numId w:val="6"/>
        </w:numPr>
        <w:spacing w:after="0"/>
        <w:ind w:left="709" w:hanging="709"/>
        <w:rPr>
          <w:sz w:val="24"/>
        </w:rPr>
      </w:pPr>
      <w:r>
        <w:rPr>
          <w:sz w:val="24"/>
        </w:rPr>
        <w:t>Que el destino de los fondos concedidos por la operación de financiación avalada se va a destinar exclusivamente para la finalidad para la fuero</w:t>
      </w:r>
      <w:r w:rsidR="00CB7FB6">
        <w:rPr>
          <w:sz w:val="24"/>
        </w:rPr>
        <w:t>n</w:t>
      </w:r>
      <w:r>
        <w:rPr>
          <w:sz w:val="24"/>
        </w:rPr>
        <w:t xml:space="preserve"> concedidos. </w:t>
      </w:r>
    </w:p>
    <w:p w14:paraId="28304C46" w14:textId="77777777" w:rsidR="00CB7FB6" w:rsidRPr="00D660F9" w:rsidRDefault="00CB7FB6" w:rsidP="00D660F9">
      <w:pPr>
        <w:pStyle w:val="Prrafodelista"/>
        <w:rPr>
          <w:sz w:val="24"/>
        </w:rPr>
      </w:pPr>
    </w:p>
    <w:p w14:paraId="37F0B3D9" w14:textId="54AE073C" w:rsidR="00CB7FB6" w:rsidRDefault="002F6682" w:rsidP="009F6F5A">
      <w:pPr>
        <w:pStyle w:val="Prrafodelista"/>
        <w:numPr>
          <w:ilvl w:val="0"/>
          <w:numId w:val="6"/>
        </w:numPr>
        <w:spacing w:after="0"/>
        <w:ind w:left="709" w:hanging="709"/>
        <w:rPr>
          <w:sz w:val="24"/>
        </w:rPr>
      </w:pPr>
      <w:r>
        <w:rPr>
          <w:sz w:val="24"/>
        </w:rPr>
        <w:t>Si</w:t>
      </w:r>
      <w:r w:rsidR="00CB7FB6">
        <w:rPr>
          <w:sz w:val="24"/>
        </w:rPr>
        <w:t xml:space="preserve"> el destino de los fondos de operación es financiar un proyecto de digestión anaeróbica o </w:t>
      </w:r>
      <w:proofErr w:type="spellStart"/>
      <w:r w:rsidR="00CB7FB6">
        <w:rPr>
          <w:sz w:val="24"/>
        </w:rPr>
        <w:t>biometanización</w:t>
      </w:r>
      <w:proofErr w:type="spellEnd"/>
      <w:r w:rsidR="00CB7FB6">
        <w:rPr>
          <w:sz w:val="24"/>
        </w:rPr>
        <w:t xml:space="preserve">, de deshechos biodegradables, y la utilización o captura del gas de vertedero, la </w:t>
      </w:r>
      <w:r w:rsidR="00CB7FB6" w:rsidRPr="00D660F9">
        <w:rPr>
          <w:b/>
          <w:bCs/>
          <w:sz w:val="24"/>
        </w:rPr>
        <w:t>Empresa Avalada</w:t>
      </w:r>
      <w:r w:rsidR="00CB7FB6">
        <w:rPr>
          <w:b/>
          <w:bCs/>
          <w:sz w:val="24"/>
        </w:rPr>
        <w:t xml:space="preserve"> </w:t>
      </w:r>
      <w:r w:rsidR="00CB7FB6">
        <w:rPr>
          <w:sz w:val="24"/>
        </w:rPr>
        <w:t>tiene un plan de control para fugas de gas metano en esas actividades</w:t>
      </w:r>
      <w:r w:rsidR="00510F83">
        <w:rPr>
          <w:sz w:val="24"/>
        </w:rPr>
        <w:t>.</w:t>
      </w:r>
    </w:p>
    <w:p w14:paraId="61C12DE4" w14:textId="77777777" w:rsidR="00510F83" w:rsidRPr="00510F83" w:rsidRDefault="00510F83" w:rsidP="00510F83">
      <w:pPr>
        <w:pStyle w:val="Prrafodelista"/>
        <w:rPr>
          <w:sz w:val="24"/>
        </w:rPr>
      </w:pPr>
    </w:p>
    <w:p w14:paraId="775F67D3" w14:textId="0DC53178" w:rsidR="0008405F" w:rsidRPr="0008405F" w:rsidRDefault="0008405F" w:rsidP="009F6F5A">
      <w:pPr>
        <w:pStyle w:val="Prrafodelista"/>
        <w:numPr>
          <w:ilvl w:val="0"/>
          <w:numId w:val="6"/>
        </w:numPr>
        <w:spacing w:after="0"/>
        <w:ind w:left="709" w:hanging="709"/>
        <w:rPr>
          <w:color w:val="auto"/>
          <w:sz w:val="24"/>
        </w:rPr>
      </w:pPr>
      <w:r>
        <w:rPr>
          <w:sz w:val="24"/>
        </w:rPr>
        <w:t>Si el destino de los fondos de la operaciones es financiar un proyecto</w:t>
      </w:r>
      <w:r w:rsidRPr="0008405F">
        <w:rPr>
          <w:bCs/>
          <w:color w:val="404040"/>
          <w:sz w:val="24"/>
        </w:rPr>
        <w:t xml:space="preserve"> de transporte o </w:t>
      </w:r>
      <w:r w:rsidRPr="0008405F">
        <w:rPr>
          <w:bCs/>
          <w:color w:val="auto"/>
          <w:sz w:val="24"/>
        </w:rPr>
        <w:t>almacenamiento geológico de CO2</w:t>
      </w:r>
      <w:r w:rsidR="002402C5">
        <w:rPr>
          <w:bCs/>
          <w:color w:val="404040"/>
          <w:sz w:val="24"/>
        </w:rPr>
        <w:t>,</w:t>
      </w:r>
      <w:r w:rsidRPr="0008405F">
        <w:rPr>
          <w:bCs/>
          <w:color w:val="404040"/>
          <w:sz w:val="24"/>
        </w:rPr>
        <w:t xml:space="preserve"> la </w:t>
      </w:r>
      <w:r w:rsidRPr="0008405F">
        <w:rPr>
          <w:b/>
          <w:color w:val="404040"/>
          <w:sz w:val="24"/>
        </w:rPr>
        <w:t>Empresa Avalada</w:t>
      </w:r>
      <w:r w:rsidRPr="0008405F">
        <w:rPr>
          <w:bCs/>
          <w:color w:val="404040"/>
          <w:sz w:val="24"/>
        </w:rPr>
        <w:t xml:space="preserve"> </w:t>
      </w:r>
      <w:r w:rsidRPr="0008405F">
        <w:rPr>
          <w:bCs/>
          <w:color w:val="auto"/>
          <w:sz w:val="24"/>
        </w:rPr>
        <w:t xml:space="preserve">tiene un plan de control detallado en línea con lo establecido en la Directiva 2009/31/CE del Parlamento Europeo y del Consejo de 23 de abril de 2009 relativa al almacenamiento geológico de dióxido de carbono y en la EU Directiva UE 2018/410 y del Consejo de 14 de marzo de 2018 por la que se modifica la Directiva 2003/87/CE para intensificar las reducciones de emisiones de forma eficaz en relación con los costes y facilitar las inversiones en tecnologías </w:t>
      </w:r>
      <w:proofErr w:type="spellStart"/>
      <w:r w:rsidRPr="0008405F">
        <w:rPr>
          <w:bCs/>
          <w:color w:val="auto"/>
          <w:sz w:val="24"/>
        </w:rPr>
        <w:t>hipocarbónicas</w:t>
      </w:r>
      <w:proofErr w:type="spellEnd"/>
      <w:r w:rsidRPr="0008405F">
        <w:rPr>
          <w:bCs/>
          <w:color w:val="auto"/>
          <w:sz w:val="24"/>
        </w:rPr>
        <w:t>, así como la Decisión (UE) 2015/1814.</w:t>
      </w:r>
    </w:p>
    <w:p w14:paraId="67CAE4A6" w14:textId="77777777" w:rsidR="0008405F" w:rsidRPr="0008405F" w:rsidRDefault="0008405F" w:rsidP="0008405F">
      <w:pPr>
        <w:pStyle w:val="Prrafodelista"/>
        <w:rPr>
          <w:color w:val="auto"/>
          <w:sz w:val="24"/>
        </w:rPr>
      </w:pPr>
    </w:p>
    <w:p w14:paraId="1A235B3E" w14:textId="729F3482" w:rsidR="0008405F" w:rsidRPr="00775529" w:rsidRDefault="0008405F" w:rsidP="009F6F5A">
      <w:pPr>
        <w:pStyle w:val="Prrafodelista"/>
        <w:numPr>
          <w:ilvl w:val="0"/>
          <w:numId w:val="6"/>
        </w:numPr>
        <w:spacing w:after="0"/>
        <w:ind w:left="709" w:hanging="709"/>
        <w:rPr>
          <w:color w:val="auto"/>
          <w:sz w:val="24"/>
        </w:rPr>
      </w:pPr>
      <w:r w:rsidRPr="002402C5">
        <w:rPr>
          <w:bCs/>
          <w:color w:val="auto"/>
          <w:sz w:val="24"/>
        </w:rPr>
        <w:t xml:space="preserve">Si el destino de los fondos de las operaciones es financiar un proyecto que sean objeto de una evaluación de impacto ambiental, conforme a lo establecido en la normativa aplicable, </w:t>
      </w:r>
      <w:r w:rsidR="00775529">
        <w:rPr>
          <w:bCs/>
          <w:color w:val="auto"/>
          <w:sz w:val="24"/>
        </w:rPr>
        <w:t>la</w:t>
      </w:r>
      <w:r w:rsidRPr="002402C5">
        <w:rPr>
          <w:bCs/>
          <w:color w:val="auto"/>
          <w:sz w:val="24"/>
        </w:rPr>
        <w:t xml:space="preserve"> </w:t>
      </w:r>
      <w:r w:rsidRPr="00775529">
        <w:rPr>
          <w:b/>
          <w:color w:val="auto"/>
          <w:sz w:val="24"/>
        </w:rPr>
        <w:t>Empresa Avalada</w:t>
      </w:r>
      <w:r w:rsidRPr="002402C5">
        <w:rPr>
          <w:bCs/>
          <w:color w:val="auto"/>
          <w:sz w:val="24"/>
        </w:rPr>
        <w:t xml:space="preserve"> dispone de la declaración de impacto ambiental emitida por la Administración o el organismo competente según la normativa aplicable.</w:t>
      </w:r>
      <w:r w:rsidRPr="0008405F">
        <w:rPr>
          <w:bCs/>
          <w:color w:val="404040"/>
          <w:sz w:val="24"/>
        </w:rPr>
        <w:t xml:space="preserve"> </w:t>
      </w:r>
    </w:p>
    <w:p w14:paraId="18935E8C" w14:textId="77777777" w:rsidR="00775529" w:rsidRPr="00775529" w:rsidRDefault="00775529" w:rsidP="00775529">
      <w:pPr>
        <w:pStyle w:val="Prrafodelista"/>
        <w:rPr>
          <w:color w:val="auto"/>
          <w:sz w:val="24"/>
        </w:rPr>
      </w:pPr>
    </w:p>
    <w:p w14:paraId="60AE44D4" w14:textId="16E7B753" w:rsidR="00775529" w:rsidRDefault="00775529" w:rsidP="009F6F5A">
      <w:pPr>
        <w:pStyle w:val="Prrafodelista"/>
        <w:numPr>
          <w:ilvl w:val="0"/>
          <w:numId w:val="6"/>
        </w:numPr>
        <w:spacing w:after="0"/>
        <w:ind w:left="709" w:hanging="709"/>
        <w:rPr>
          <w:color w:val="auto"/>
          <w:sz w:val="24"/>
        </w:rPr>
      </w:pPr>
      <w:r>
        <w:rPr>
          <w:color w:val="auto"/>
          <w:sz w:val="24"/>
        </w:rPr>
        <w:t>En caso de haber recibido</w:t>
      </w:r>
      <w:r w:rsidR="00284CA1">
        <w:rPr>
          <w:color w:val="auto"/>
          <w:sz w:val="24"/>
        </w:rPr>
        <w:t xml:space="preserve"> cualquier otro apoyo por parte de un instrumento de Financiación de deuda apoyado por InvestEU,</w:t>
      </w:r>
      <w:r>
        <w:rPr>
          <w:color w:val="auto"/>
          <w:sz w:val="24"/>
        </w:rPr>
        <w:t xml:space="preserve"> se informa del</w:t>
      </w:r>
      <w:ins w:id="81" w:author="Ángel Moraleda" w:date="2023-01-17T12:57:00Z">
        <w:r w:rsidR="00537175">
          <w:rPr>
            <w:color w:val="auto"/>
            <w:sz w:val="24"/>
          </w:rPr>
          <w:t xml:space="preserve"> importe vivo del</w:t>
        </w:r>
      </w:ins>
      <w:r>
        <w:rPr>
          <w:color w:val="auto"/>
          <w:sz w:val="24"/>
        </w:rPr>
        <w:t xml:space="preserve"> principal de la operación</w:t>
      </w:r>
      <w:r w:rsidR="00284CA1">
        <w:rPr>
          <w:color w:val="auto"/>
          <w:sz w:val="24"/>
        </w:rPr>
        <w:t xml:space="preserve"> u operaciones que han recibido dicho apoyo,</w:t>
      </w:r>
      <w:r>
        <w:rPr>
          <w:color w:val="auto"/>
          <w:sz w:val="24"/>
        </w:rPr>
        <w:t xml:space="preserve"> a continuación:</w:t>
      </w:r>
    </w:p>
    <w:p w14:paraId="05824C68" w14:textId="77777777" w:rsidR="00775529" w:rsidRPr="00775529" w:rsidRDefault="00775529" w:rsidP="00775529">
      <w:pPr>
        <w:pStyle w:val="Prrafodelista"/>
        <w:rPr>
          <w:color w:val="auto"/>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3"/>
        <w:gridCol w:w="3409"/>
        <w:gridCol w:w="1984"/>
      </w:tblGrid>
      <w:tr w:rsidR="00775529" w:rsidRPr="00D655B5" w14:paraId="6A2034E7" w14:textId="77777777" w:rsidTr="00775529">
        <w:trPr>
          <w:jc w:val="center"/>
        </w:trPr>
        <w:tc>
          <w:tcPr>
            <w:tcW w:w="1973" w:type="dxa"/>
            <w:tcBorders>
              <w:top w:val="single" w:sz="4" w:space="0" w:color="auto"/>
              <w:left w:val="single" w:sz="4" w:space="0" w:color="auto"/>
              <w:bottom w:val="single" w:sz="4" w:space="0" w:color="auto"/>
              <w:right w:val="single" w:sz="4" w:space="0" w:color="auto"/>
            </w:tcBorders>
            <w:vAlign w:val="center"/>
            <w:hideMark/>
          </w:tcPr>
          <w:p w14:paraId="1C5A23D3" w14:textId="75ACD87A" w:rsidR="00775529" w:rsidRPr="00D655B5" w:rsidRDefault="00775529" w:rsidP="00E74144">
            <w:pPr>
              <w:spacing w:line="200" w:lineRule="exact"/>
              <w:jc w:val="center"/>
              <w:rPr>
                <w:rFonts w:asciiTheme="minorHAnsi" w:hAnsiTheme="minorHAnsi" w:cs="Arial"/>
                <w:sz w:val="20"/>
                <w:szCs w:val="20"/>
              </w:rPr>
            </w:pPr>
            <w:r>
              <w:rPr>
                <w:rFonts w:asciiTheme="minorHAnsi" w:hAnsiTheme="minorHAnsi" w:cs="Arial"/>
                <w:sz w:val="20"/>
                <w:szCs w:val="20"/>
              </w:rPr>
              <w:t>Entidad concedente</w:t>
            </w:r>
          </w:p>
        </w:tc>
        <w:tc>
          <w:tcPr>
            <w:tcW w:w="3409" w:type="dxa"/>
            <w:tcBorders>
              <w:top w:val="single" w:sz="4" w:space="0" w:color="auto"/>
              <w:left w:val="single" w:sz="4" w:space="0" w:color="auto"/>
              <w:bottom w:val="single" w:sz="4" w:space="0" w:color="auto"/>
              <w:right w:val="single" w:sz="4" w:space="0" w:color="auto"/>
            </w:tcBorders>
            <w:vAlign w:val="center"/>
            <w:hideMark/>
          </w:tcPr>
          <w:p w14:paraId="491D1C50" w14:textId="5BDF6454" w:rsidR="00775529" w:rsidRPr="00D655B5" w:rsidRDefault="00775529" w:rsidP="00E74144">
            <w:pPr>
              <w:spacing w:line="200" w:lineRule="exact"/>
              <w:jc w:val="center"/>
              <w:rPr>
                <w:rFonts w:asciiTheme="minorHAnsi" w:hAnsiTheme="minorHAnsi" w:cs="Arial"/>
                <w:sz w:val="20"/>
                <w:szCs w:val="20"/>
              </w:rPr>
            </w:pPr>
            <w:r>
              <w:rPr>
                <w:rFonts w:asciiTheme="minorHAnsi" w:hAnsiTheme="minorHAnsi" w:cs="Arial"/>
                <w:sz w:val="20"/>
                <w:szCs w:val="20"/>
              </w:rPr>
              <w:t>Importe del principal de la operación</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CD3F30D" w14:textId="5A850947" w:rsidR="00775529" w:rsidRPr="00D655B5" w:rsidRDefault="00775529" w:rsidP="00775529">
            <w:pPr>
              <w:spacing w:line="200" w:lineRule="exact"/>
              <w:rPr>
                <w:rFonts w:asciiTheme="minorHAnsi" w:hAnsiTheme="minorHAnsi" w:cs="Arial"/>
                <w:sz w:val="20"/>
                <w:szCs w:val="20"/>
              </w:rPr>
            </w:pPr>
            <w:r>
              <w:rPr>
                <w:rFonts w:asciiTheme="minorHAnsi" w:hAnsiTheme="minorHAnsi" w:cs="Arial"/>
                <w:sz w:val="20"/>
                <w:szCs w:val="20"/>
              </w:rPr>
              <w:t>Fecha de concesión</w:t>
            </w:r>
          </w:p>
        </w:tc>
      </w:tr>
      <w:tr w:rsidR="00775529" w:rsidRPr="00D655B5" w14:paraId="6BFF5647" w14:textId="77777777" w:rsidTr="00775529">
        <w:trPr>
          <w:jc w:val="center"/>
        </w:trPr>
        <w:tc>
          <w:tcPr>
            <w:tcW w:w="1973" w:type="dxa"/>
            <w:tcBorders>
              <w:top w:val="single" w:sz="4" w:space="0" w:color="auto"/>
              <w:left w:val="single" w:sz="4" w:space="0" w:color="auto"/>
              <w:bottom w:val="single" w:sz="4" w:space="0" w:color="auto"/>
              <w:right w:val="single" w:sz="4" w:space="0" w:color="auto"/>
            </w:tcBorders>
          </w:tcPr>
          <w:p w14:paraId="709A736F" w14:textId="77777777" w:rsidR="00775529" w:rsidRPr="00D655B5" w:rsidRDefault="00775529" w:rsidP="00E74144">
            <w:pPr>
              <w:jc w:val="both"/>
              <w:rPr>
                <w:rFonts w:asciiTheme="minorHAnsi" w:hAnsiTheme="minorHAnsi" w:cs="Arial"/>
                <w:sz w:val="20"/>
                <w:szCs w:val="20"/>
              </w:rPr>
            </w:pPr>
          </w:p>
        </w:tc>
        <w:tc>
          <w:tcPr>
            <w:tcW w:w="3409" w:type="dxa"/>
            <w:tcBorders>
              <w:top w:val="single" w:sz="4" w:space="0" w:color="auto"/>
              <w:left w:val="single" w:sz="4" w:space="0" w:color="auto"/>
              <w:bottom w:val="single" w:sz="4" w:space="0" w:color="auto"/>
              <w:right w:val="single" w:sz="4" w:space="0" w:color="auto"/>
            </w:tcBorders>
          </w:tcPr>
          <w:p w14:paraId="704B4A47" w14:textId="77777777" w:rsidR="00775529" w:rsidRPr="00D655B5" w:rsidRDefault="00775529" w:rsidP="00E74144">
            <w:pPr>
              <w:jc w:val="both"/>
              <w:rPr>
                <w:rFonts w:asciiTheme="minorHAnsi" w:hAnsiTheme="minorHAnsi" w:cs="Arial"/>
                <w:sz w:val="20"/>
                <w:szCs w:val="20"/>
              </w:rPr>
            </w:pPr>
          </w:p>
        </w:tc>
        <w:tc>
          <w:tcPr>
            <w:tcW w:w="1984" w:type="dxa"/>
            <w:tcBorders>
              <w:top w:val="single" w:sz="4" w:space="0" w:color="auto"/>
              <w:left w:val="single" w:sz="4" w:space="0" w:color="auto"/>
              <w:bottom w:val="single" w:sz="4" w:space="0" w:color="auto"/>
              <w:right w:val="single" w:sz="4" w:space="0" w:color="auto"/>
            </w:tcBorders>
          </w:tcPr>
          <w:p w14:paraId="136D87CC" w14:textId="77777777" w:rsidR="00775529" w:rsidRPr="00D655B5" w:rsidRDefault="00775529" w:rsidP="00E74144">
            <w:pPr>
              <w:jc w:val="both"/>
              <w:rPr>
                <w:rFonts w:asciiTheme="minorHAnsi" w:hAnsiTheme="minorHAnsi" w:cs="Arial"/>
                <w:sz w:val="20"/>
                <w:szCs w:val="20"/>
              </w:rPr>
            </w:pPr>
          </w:p>
        </w:tc>
      </w:tr>
    </w:tbl>
    <w:p w14:paraId="3CE716B4" w14:textId="77777777" w:rsidR="0008405F" w:rsidRDefault="0008405F" w:rsidP="00246B6B">
      <w:pPr>
        <w:spacing w:after="0"/>
      </w:pPr>
    </w:p>
    <w:p w14:paraId="5293AA0F" w14:textId="77777777" w:rsidR="000B1F1A" w:rsidRDefault="00FE541A" w:rsidP="00246B6B">
      <w:pPr>
        <w:spacing w:after="0" w:line="250" w:lineRule="auto"/>
        <w:ind w:left="-5" w:hanging="10"/>
        <w:jc w:val="both"/>
      </w:pPr>
      <w:r>
        <w:rPr>
          <w:sz w:val="24"/>
        </w:rPr>
        <w:t xml:space="preserve">Asimismo, la participación en este programa exige el traslado de una serie de </w:t>
      </w:r>
      <w:proofErr w:type="gramStart"/>
      <w:r>
        <w:rPr>
          <w:sz w:val="24"/>
        </w:rPr>
        <w:t>obligaciones</w:t>
      </w:r>
      <w:proofErr w:type="gramEnd"/>
      <w:r>
        <w:rPr>
          <w:sz w:val="24"/>
        </w:rPr>
        <w:t xml:space="preserve"> así como de diferentes clausulas informativas a la </w:t>
      </w:r>
      <w:r>
        <w:rPr>
          <w:b/>
          <w:sz w:val="24"/>
        </w:rPr>
        <w:t>Empresa Avalada</w:t>
      </w:r>
      <w:r>
        <w:rPr>
          <w:sz w:val="24"/>
        </w:rPr>
        <w:t xml:space="preserve"> que se benefician de la garantía que se recogen a continuación: </w:t>
      </w:r>
    </w:p>
    <w:p w14:paraId="54A3D266" w14:textId="77777777" w:rsidR="006965FC" w:rsidRDefault="006965FC">
      <w:pPr>
        <w:spacing w:after="0"/>
        <w:rPr>
          <w:sz w:val="24"/>
        </w:rPr>
      </w:pPr>
    </w:p>
    <w:p w14:paraId="4635FD0E" w14:textId="789AAB7A" w:rsidR="006965FC" w:rsidRPr="0008405F" w:rsidRDefault="006965FC" w:rsidP="009F6F5A">
      <w:pPr>
        <w:pStyle w:val="Sangra3detindependiente"/>
        <w:numPr>
          <w:ilvl w:val="1"/>
          <w:numId w:val="3"/>
        </w:numPr>
        <w:ind w:left="426" w:right="-1" w:hanging="709"/>
        <w:contextualSpacing/>
        <w:rPr>
          <w:rFonts w:asciiTheme="minorHAnsi" w:hAnsiTheme="minorHAnsi" w:cstheme="minorHAnsi"/>
          <w:b/>
          <w:bCs/>
        </w:rPr>
      </w:pPr>
      <w:r w:rsidRPr="0008405F">
        <w:rPr>
          <w:rFonts w:ascii="Calibri" w:eastAsia="Calibri" w:hAnsi="Calibri" w:cs="Calibri"/>
          <w:color w:val="000000"/>
        </w:rPr>
        <w:t>La</w:t>
      </w:r>
      <w:r w:rsidR="0017470A" w:rsidRPr="0008405F">
        <w:rPr>
          <w:rFonts w:ascii="Calibri" w:eastAsia="Calibri" w:hAnsi="Calibri" w:cs="Calibri"/>
          <w:color w:val="000000"/>
        </w:rPr>
        <w:t xml:space="preserve"> </w:t>
      </w:r>
      <w:r w:rsidR="0017470A" w:rsidRPr="0008405F">
        <w:rPr>
          <w:rFonts w:ascii="Calibri" w:eastAsia="Calibri" w:hAnsi="Calibri" w:cs="Calibri"/>
          <w:b/>
          <w:bCs/>
          <w:color w:val="000000"/>
        </w:rPr>
        <w:t>Empresa Avalada</w:t>
      </w:r>
      <w:r w:rsidRPr="0008405F">
        <w:rPr>
          <w:rFonts w:ascii="Calibri" w:eastAsia="Calibri" w:hAnsi="Calibri" w:cs="Calibri"/>
          <w:color w:val="000000"/>
        </w:rPr>
        <w:t xml:space="preserve"> reconoce y acuerda que el Tribunal de Cuentas Europeo (“TCE”), los representantes y asesores de los Estados Miembros Participantes, la Oficina Europea Anti-Fraude (“OLAF”), el Fondo Europeo de Inversiones (“FEI”), el Banco Europeo de Inversiones (“BEI”), los agentes del FEI o cualquier otra persona designada por el FEI o por </w:t>
      </w:r>
      <w:r w:rsidRPr="0008405F">
        <w:rPr>
          <w:rFonts w:ascii="Calibri" w:eastAsia="Calibri" w:hAnsi="Calibri" w:cs="Calibri"/>
          <w:color w:val="000000"/>
        </w:rPr>
        <w:lastRenderedPageBreak/>
        <w:t>el BEI, la Comisión, los agentes de la Comisión, (incluyendo a la OLAF), la Fiscalía Europea (“FE”), cualquier otra institución u organismo de la Unión Europea que tiene derecho a verificar el uso de la Contra-Garantía en el contexto de</w:t>
      </w:r>
      <w:r w:rsidR="0017470A" w:rsidRPr="0008405F">
        <w:rPr>
          <w:rFonts w:ascii="Calibri" w:eastAsia="Calibri" w:hAnsi="Calibri" w:cs="Calibri"/>
          <w:color w:val="000000"/>
        </w:rPr>
        <w:t xml:space="preserve"> InvestEU</w:t>
      </w:r>
      <w:r w:rsidRPr="0008405F">
        <w:rPr>
          <w:rFonts w:ascii="Calibri" w:eastAsia="Calibri" w:hAnsi="Calibri" w:cs="Calibri"/>
          <w:color w:val="000000"/>
        </w:rPr>
        <w:t xml:space="preserve"> y cualquier otra autoridad nacional relevante y sus representantes u otro tribunal de cuentas nacional competente u organismo o institución debidamente autorizado de conformidad con la legislación aplicable que tenga derecho a realizar actividades de auditoría o control, (conjuntamente las “Partes Relevantes”) tendrán el </w:t>
      </w:r>
      <w:r w:rsidRPr="0008405F">
        <w:rPr>
          <w:rFonts w:asciiTheme="minorHAnsi" w:hAnsiTheme="minorHAnsi" w:cstheme="minorHAnsi"/>
        </w:rPr>
        <w:t xml:space="preserve">derecho de llevar a cabo auditorias y controles y de solicitar información al respecto de este acuerdo y su ejecución. </w:t>
      </w:r>
      <w:r w:rsidR="0017470A" w:rsidRPr="0008405F">
        <w:rPr>
          <w:rFonts w:asciiTheme="minorHAnsi" w:hAnsiTheme="minorHAnsi" w:cstheme="minorHAnsi"/>
        </w:rPr>
        <w:t xml:space="preserve">La </w:t>
      </w:r>
      <w:r w:rsidR="0017470A" w:rsidRPr="0008405F">
        <w:rPr>
          <w:rFonts w:asciiTheme="minorHAnsi" w:hAnsiTheme="minorHAnsi" w:cstheme="minorHAnsi"/>
          <w:b/>
          <w:bCs/>
        </w:rPr>
        <w:t>Empresa Avalada:</w:t>
      </w:r>
    </w:p>
    <w:p w14:paraId="2039CD8A" w14:textId="77777777" w:rsidR="006965FC" w:rsidRDefault="006965FC" w:rsidP="006965FC">
      <w:pPr>
        <w:pStyle w:val="Sangra3detindependiente"/>
        <w:ind w:left="0" w:right="-1"/>
        <w:contextualSpacing/>
        <w:rPr>
          <w:rFonts w:asciiTheme="minorHAnsi" w:hAnsiTheme="minorHAnsi" w:cstheme="minorHAnsi"/>
          <w:sz w:val="22"/>
          <w:szCs w:val="22"/>
        </w:rPr>
      </w:pPr>
    </w:p>
    <w:p w14:paraId="648EFD99" w14:textId="5CFD2A2D" w:rsidR="006965FC" w:rsidRDefault="006965FC" w:rsidP="009F6F5A">
      <w:pPr>
        <w:pStyle w:val="Sangra3detindependiente"/>
        <w:numPr>
          <w:ilvl w:val="0"/>
          <w:numId w:val="10"/>
        </w:numPr>
        <w:ind w:right="-1"/>
        <w:contextualSpacing/>
        <w:rPr>
          <w:rFonts w:asciiTheme="minorHAnsi" w:hAnsiTheme="minorHAnsi" w:cstheme="minorHAnsi"/>
          <w:sz w:val="22"/>
          <w:szCs w:val="22"/>
        </w:rPr>
      </w:pPr>
      <w:r w:rsidRPr="0093163B">
        <w:rPr>
          <w:rFonts w:asciiTheme="minorHAnsi" w:hAnsiTheme="minorHAnsi" w:cstheme="minorHAnsi"/>
          <w:sz w:val="22"/>
          <w:szCs w:val="22"/>
        </w:rPr>
        <w:t xml:space="preserve">permitirá </w:t>
      </w:r>
      <w:r>
        <w:rPr>
          <w:rFonts w:asciiTheme="minorHAnsi" w:hAnsiTheme="minorHAnsi" w:cstheme="minorHAnsi"/>
          <w:sz w:val="22"/>
          <w:szCs w:val="22"/>
        </w:rPr>
        <w:t>el seguimiento</w:t>
      </w:r>
      <w:r w:rsidRPr="0093163B">
        <w:rPr>
          <w:rFonts w:asciiTheme="minorHAnsi" w:hAnsiTheme="minorHAnsi" w:cstheme="minorHAnsi"/>
          <w:sz w:val="22"/>
          <w:szCs w:val="22"/>
        </w:rPr>
        <w:t xml:space="preserve"> remoto y visitas de </w:t>
      </w:r>
      <w:r>
        <w:rPr>
          <w:rFonts w:asciiTheme="minorHAnsi" w:hAnsiTheme="minorHAnsi" w:cstheme="minorHAnsi"/>
          <w:sz w:val="22"/>
          <w:szCs w:val="22"/>
        </w:rPr>
        <w:t>seguimiento</w:t>
      </w:r>
      <w:r w:rsidRPr="0093163B">
        <w:rPr>
          <w:rFonts w:asciiTheme="minorHAnsi" w:hAnsiTheme="minorHAnsi" w:cstheme="minorHAnsi"/>
          <w:sz w:val="22"/>
          <w:szCs w:val="22"/>
        </w:rPr>
        <w:t xml:space="preserve"> e inspecciones por cada una de las Partes Relevantes, de sus operaciones, libros y registros. </w:t>
      </w:r>
    </w:p>
    <w:p w14:paraId="7747FB60" w14:textId="77777777" w:rsidR="0017470A" w:rsidRDefault="0017470A" w:rsidP="00D660F9">
      <w:pPr>
        <w:pStyle w:val="Sangra3detindependiente"/>
        <w:ind w:right="-1"/>
        <w:contextualSpacing/>
        <w:rPr>
          <w:rFonts w:asciiTheme="minorHAnsi" w:hAnsiTheme="minorHAnsi" w:cstheme="minorHAnsi"/>
          <w:sz w:val="22"/>
          <w:szCs w:val="22"/>
        </w:rPr>
      </w:pPr>
    </w:p>
    <w:p w14:paraId="36AAF669" w14:textId="4B73375D" w:rsidR="0017470A" w:rsidRPr="00344844" w:rsidRDefault="0017470A" w:rsidP="009F6F5A">
      <w:pPr>
        <w:pStyle w:val="Sangra3detindependiente"/>
        <w:numPr>
          <w:ilvl w:val="0"/>
          <w:numId w:val="10"/>
        </w:numPr>
        <w:ind w:right="-1"/>
        <w:contextualSpacing/>
        <w:rPr>
          <w:rFonts w:asciiTheme="minorHAnsi" w:hAnsiTheme="minorHAnsi" w:cstheme="minorHAnsi"/>
          <w:sz w:val="22"/>
          <w:szCs w:val="22"/>
        </w:rPr>
      </w:pPr>
      <w:r>
        <w:rPr>
          <w:rFonts w:asciiTheme="minorHAnsi" w:hAnsiTheme="minorHAnsi" w:cstheme="minorHAnsi"/>
          <w:sz w:val="22"/>
          <w:szCs w:val="22"/>
        </w:rPr>
        <w:t xml:space="preserve">permitirá a las Partes Relevantes la visita a los espacios, instalaciones y trabajados financiados por la contragarantía. </w:t>
      </w:r>
    </w:p>
    <w:p w14:paraId="5CA3C7F2" w14:textId="77777777" w:rsidR="006965FC" w:rsidRPr="0093163B" w:rsidRDefault="006965FC" w:rsidP="006965FC">
      <w:pPr>
        <w:pStyle w:val="Sangra3detindependiente"/>
        <w:ind w:left="0" w:right="-1"/>
        <w:contextualSpacing/>
        <w:rPr>
          <w:rFonts w:asciiTheme="minorHAnsi" w:hAnsiTheme="minorHAnsi" w:cstheme="minorHAnsi"/>
          <w:sz w:val="22"/>
          <w:szCs w:val="22"/>
        </w:rPr>
      </w:pPr>
    </w:p>
    <w:p w14:paraId="123A884D" w14:textId="77777777" w:rsidR="006965FC" w:rsidRPr="0093163B" w:rsidRDefault="006965FC" w:rsidP="009F6F5A">
      <w:pPr>
        <w:pStyle w:val="Sangra3detindependiente"/>
        <w:numPr>
          <w:ilvl w:val="0"/>
          <w:numId w:val="10"/>
        </w:numPr>
        <w:ind w:right="-1"/>
        <w:contextualSpacing/>
        <w:rPr>
          <w:rFonts w:asciiTheme="minorHAnsi" w:hAnsiTheme="minorHAnsi" w:cstheme="minorHAnsi"/>
          <w:sz w:val="22"/>
          <w:szCs w:val="22"/>
        </w:rPr>
      </w:pPr>
      <w:r w:rsidRPr="0093163B">
        <w:rPr>
          <w:rFonts w:asciiTheme="minorHAnsi" w:hAnsiTheme="minorHAnsi" w:cstheme="minorHAnsi"/>
          <w:sz w:val="22"/>
          <w:szCs w:val="22"/>
        </w:rPr>
        <w:t>permitirá entrevistas realizadas por cada una de las Partes Relevantes o de sus representantes y no obstaculizará contactos con los representantes o cualquier otra persona involucrada en el Instrumento de Garantía EGF.</w:t>
      </w:r>
    </w:p>
    <w:p w14:paraId="6A8BAF56" w14:textId="77777777" w:rsidR="006965FC" w:rsidRPr="0093163B" w:rsidRDefault="006965FC" w:rsidP="006965FC">
      <w:pPr>
        <w:pStyle w:val="Sangra3detindependiente"/>
        <w:ind w:left="0" w:right="-1"/>
        <w:contextualSpacing/>
        <w:rPr>
          <w:rFonts w:asciiTheme="minorHAnsi" w:hAnsiTheme="minorHAnsi" w:cstheme="minorHAnsi"/>
          <w:sz w:val="22"/>
          <w:szCs w:val="22"/>
        </w:rPr>
      </w:pPr>
    </w:p>
    <w:p w14:paraId="0BD26D62" w14:textId="77777777" w:rsidR="006965FC" w:rsidRPr="00775529" w:rsidRDefault="006965FC" w:rsidP="009F6F5A">
      <w:pPr>
        <w:pStyle w:val="Sangra3detindependiente"/>
        <w:numPr>
          <w:ilvl w:val="0"/>
          <w:numId w:val="10"/>
        </w:numPr>
        <w:ind w:right="-1"/>
        <w:contextualSpacing/>
        <w:rPr>
          <w:rFonts w:asciiTheme="minorHAnsi" w:hAnsiTheme="minorHAnsi" w:cstheme="minorHAnsi"/>
        </w:rPr>
      </w:pPr>
      <w:r w:rsidRPr="00775529">
        <w:rPr>
          <w:rFonts w:asciiTheme="minorHAnsi" w:hAnsiTheme="minorHAnsi" w:cstheme="minorHAnsi"/>
        </w:rPr>
        <w:t>permitirá a las Partes Relevantes realizar auditorías y controles sobre el terreno y, a tal efecto, deberá permitir el acceso a sus instalaciones durante el horario laboral normal;</w:t>
      </w:r>
    </w:p>
    <w:p w14:paraId="22BAF4BD" w14:textId="77777777" w:rsidR="006965FC" w:rsidRPr="00775529" w:rsidRDefault="006965FC" w:rsidP="006965FC">
      <w:pPr>
        <w:pStyle w:val="Sangra3detindependiente"/>
        <w:ind w:left="0" w:right="-1"/>
        <w:contextualSpacing/>
        <w:rPr>
          <w:rFonts w:asciiTheme="minorHAnsi" w:hAnsiTheme="minorHAnsi" w:cstheme="minorHAnsi"/>
        </w:rPr>
      </w:pPr>
    </w:p>
    <w:p w14:paraId="794BA99C" w14:textId="52A842E4" w:rsidR="006965FC" w:rsidRDefault="006965FC" w:rsidP="009F6F5A">
      <w:pPr>
        <w:pStyle w:val="Sangra3detindependiente"/>
        <w:numPr>
          <w:ilvl w:val="0"/>
          <w:numId w:val="10"/>
        </w:numPr>
        <w:ind w:right="-1"/>
        <w:contextualSpacing/>
        <w:rPr>
          <w:rFonts w:asciiTheme="minorHAnsi" w:hAnsiTheme="minorHAnsi" w:cstheme="minorHAnsi"/>
          <w:sz w:val="22"/>
          <w:szCs w:val="22"/>
        </w:rPr>
      </w:pPr>
      <w:r w:rsidRPr="00775529">
        <w:rPr>
          <w:rFonts w:asciiTheme="minorHAnsi" w:hAnsiTheme="minorHAnsi" w:cstheme="minorHAnsi"/>
        </w:rPr>
        <w:t>permitirá la revisión de sus libros y registros en relación con este acuerdo y realizar copias de estos documentos</w:t>
      </w:r>
      <w:r w:rsidRPr="0093163B">
        <w:rPr>
          <w:rFonts w:asciiTheme="minorHAnsi" w:hAnsiTheme="minorHAnsi" w:cstheme="minorHAnsi"/>
          <w:sz w:val="22"/>
          <w:szCs w:val="22"/>
        </w:rPr>
        <w:t xml:space="preserve"> relacionados en la medida permitida por la ley aplicable y según sea necesario.</w:t>
      </w:r>
    </w:p>
    <w:p w14:paraId="1C1AFBAC" w14:textId="77777777" w:rsidR="00775529" w:rsidRPr="0093163B" w:rsidRDefault="00775529" w:rsidP="00775529">
      <w:pPr>
        <w:pStyle w:val="Sangra3detindependiente"/>
        <w:ind w:right="-1"/>
        <w:contextualSpacing/>
        <w:rPr>
          <w:rFonts w:asciiTheme="minorHAnsi" w:hAnsiTheme="minorHAnsi" w:cstheme="minorHAnsi"/>
          <w:sz w:val="22"/>
          <w:szCs w:val="22"/>
        </w:rPr>
      </w:pPr>
    </w:p>
    <w:p w14:paraId="7F6ED7F2" w14:textId="76C9E90C" w:rsidR="00C945E1" w:rsidRPr="00485EF6" w:rsidRDefault="00FE541A" w:rsidP="009F6F5A">
      <w:pPr>
        <w:pStyle w:val="Prrafodelista"/>
        <w:numPr>
          <w:ilvl w:val="1"/>
          <w:numId w:val="3"/>
        </w:numPr>
        <w:spacing w:after="5" w:line="250" w:lineRule="auto"/>
        <w:ind w:left="426"/>
        <w:jc w:val="both"/>
        <w:rPr>
          <w:sz w:val="24"/>
        </w:rPr>
      </w:pPr>
      <w:r w:rsidRPr="00485EF6">
        <w:rPr>
          <w:sz w:val="24"/>
        </w:rPr>
        <w:t xml:space="preserve">La </w:t>
      </w:r>
      <w:r w:rsidRPr="00485EF6">
        <w:rPr>
          <w:b/>
          <w:sz w:val="24"/>
        </w:rPr>
        <w:t>Empresa Avalada</w:t>
      </w:r>
      <w:r w:rsidRPr="00485EF6">
        <w:rPr>
          <w:sz w:val="24"/>
        </w:rPr>
        <w:t xml:space="preserve"> se compromete a responder a cualquier solicitud razonable de información en el contexto de una evaluación del programa llevada cabo por la Comisión Europea, y posiblemente, realizada </w:t>
      </w:r>
      <w:proofErr w:type="gramStart"/>
      <w:r w:rsidRPr="00485EF6">
        <w:rPr>
          <w:sz w:val="24"/>
        </w:rPr>
        <w:t>conjuntamente con</w:t>
      </w:r>
      <w:proofErr w:type="gramEnd"/>
      <w:r w:rsidRPr="00485EF6">
        <w:rPr>
          <w:sz w:val="24"/>
        </w:rPr>
        <w:t xml:space="preserve"> el FEI, el BEI, o de proporcionar, bajo solicitud, cualquier documento o información relacionada con ella o con la operación avalada y que se requiera para incluir en cualquier informe elaborado por CERSA o por cualquier Entidad Autorizada. </w:t>
      </w:r>
    </w:p>
    <w:p w14:paraId="0053CE08" w14:textId="77777777" w:rsidR="00485EF6" w:rsidRDefault="00485EF6" w:rsidP="00485EF6">
      <w:pPr>
        <w:spacing w:after="5" w:line="250" w:lineRule="auto"/>
        <w:jc w:val="both"/>
        <w:rPr>
          <w:sz w:val="24"/>
        </w:rPr>
      </w:pPr>
    </w:p>
    <w:p w14:paraId="7E775053" w14:textId="1A3AA827" w:rsidR="00775529" w:rsidRPr="00485EF6" w:rsidRDefault="00FE541A" w:rsidP="009F6F5A">
      <w:pPr>
        <w:pStyle w:val="Prrafodelista"/>
        <w:numPr>
          <w:ilvl w:val="1"/>
          <w:numId w:val="3"/>
        </w:numPr>
        <w:spacing w:after="5" w:line="250" w:lineRule="auto"/>
        <w:ind w:left="426"/>
        <w:jc w:val="both"/>
        <w:rPr>
          <w:sz w:val="24"/>
        </w:rPr>
      </w:pPr>
      <w:r w:rsidRPr="00485EF6">
        <w:rPr>
          <w:sz w:val="24"/>
        </w:rPr>
        <w:t xml:space="preserve">La </w:t>
      </w:r>
      <w:r w:rsidRPr="00485EF6">
        <w:rPr>
          <w:b/>
          <w:sz w:val="24"/>
        </w:rPr>
        <w:t>Empresa Avalada</w:t>
      </w:r>
      <w:r w:rsidRPr="00485EF6">
        <w:rPr>
          <w:sz w:val="24"/>
        </w:rPr>
        <w:t xml:space="preserve"> se compromete a archivar, actualizar y mantener</w:t>
      </w:r>
      <w:r w:rsidR="00577066" w:rsidRPr="00485EF6">
        <w:rPr>
          <w:sz w:val="24"/>
        </w:rPr>
        <w:t>, a disposición de las Partes Relevantes de la Garantía la documentación necesaria para verificar la correcta aplicación de los fondos de la Unión Europea</w:t>
      </w:r>
      <w:r w:rsidRPr="00485EF6">
        <w:rPr>
          <w:sz w:val="24"/>
        </w:rPr>
        <w:t xml:space="preserve"> hasta </w:t>
      </w:r>
      <w:r w:rsidR="00D5370A" w:rsidRPr="00485EF6">
        <w:rPr>
          <w:sz w:val="24"/>
        </w:rPr>
        <w:t>CINCO</w:t>
      </w:r>
      <w:r w:rsidRPr="00485EF6">
        <w:rPr>
          <w:sz w:val="24"/>
        </w:rPr>
        <w:t xml:space="preserve"> (</w:t>
      </w:r>
      <w:r w:rsidR="00D5370A" w:rsidRPr="00485EF6">
        <w:rPr>
          <w:sz w:val="24"/>
        </w:rPr>
        <w:t>5</w:t>
      </w:r>
      <w:r w:rsidRPr="00485EF6">
        <w:rPr>
          <w:sz w:val="24"/>
        </w:rPr>
        <w:t>) AÑOS una vez finalizada la operación garantizada</w:t>
      </w:r>
      <w:r w:rsidR="00577066" w:rsidRPr="00485EF6">
        <w:rPr>
          <w:sz w:val="24"/>
        </w:rPr>
        <w:t>, o en caso de que se esté realizando una auditoría, verificación, apelación, litigio, demanda o investigación por parte del OLAF, hasta que ésta esté cerrada.</w:t>
      </w:r>
    </w:p>
    <w:p w14:paraId="0E9090A2" w14:textId="4B65786D" w:rsidR="000B1F1A" w:rsidRPr="00C945E1" w:rsidRDefault="000B1F1A" w:rsidP="00C945E1">
      <w:pPr>
        <w:spacing w:after="5" w:line="250" w:lineRule="auto"/>
        <w:jc w:val="both"/>
      </w:pPr>
    </w:p>
    <w:p w14:paraId="4923C18C" w14:textId="4803ECE2" w:rsidR="000B1F1A" w:rsidRDefault="00FE541A" w:rsidP="009F6F5A">
      <w:pPr>
        <w:pStyle w:val="Prrafodelista"/>
        <w:numPr>
          <w:ilvl w:val="1"/>
          <w:numId w:val="3"/>
        </w:numPr>
        <w:spacing w:after="0"/>
        <w:ind w:left="426"/>
      </w:pPr>
      <w:r w:rsidRPr="00485EF6">
        <w:rPr>
          <w:sz w:val="24"/>
        </w:rPr>
        <w:t xml:space="preserve">En relación con la normativa de Protección de Datos se informa: </w:t>
      </w:r>
    </w:p>
    <w:p w14:paraId="7BC4E2EF" w14:textId="72407616" w:rsidR="000B1F1A" w:rsidRDefault="000B1F1A">
      <w:pPr>
        <w:spacing w:after="0"/>
        <w:ind w:left="720"/>
      </w:pPr>
    </w:p>
    <w:p w14:paraId="34201146" w14:textId="098F2A91" w:rsidR="009F6F5A" w:rsidRPr="009F6F5A" w:rsidRDefault="00FE541A" w:rsidP="009F6F5A">
      <w:pPr>
        <w:pStyle w:val="Prrafodelista"/>
        <w:numPr>
          <w:ilvl w:val="0"/>
          <w:numId w:val="16"/>
        </w:numPr>
        <w:spacing w:after="5" w:line="250" w:lineRule="auto"/>
        <w:jc w:val="both"/>
      </w:pPr>
      <w:r w:rsidRPr="009F6F5A">
        <w:rPr>
          <w:sz w:val="24"/>
        </w:rPr>
        <w:t xml:space="preserve">El nombre, dirección y otros Datos Personales (en el sentido de la Regulación de Protección de Datos) que estén relacionados con operación garantizada podrán ser </w:t>
      </w:r>
      <w:r w:rsidRPr="009F6F5A">
        <w:rPr>
          <w:sz w:val="24"/>
        </w:rPr>
        <w:lastRenderedPageBreak/>
        <w:t xml:space="preserve">comunicado al FEI, al BEI y/o a cualquier adjudicador/proveedor de fondos, todos actuando como controladores de datos independientes y que; </w:t>
      </w:r>
    </w:p>
    <w:p w14:paraId="4B42EB2D" w14:textId="7BD1ECF3" w:rsidR="000B1F1A" w:rsidRDefault="00FE541A" w:rsidP="009F6F5A">
      <w:pPr>
        <w:pStyle w:val="Prrafodelista"/>
        <w:numPr>
          <w:ilvl w:val="0"/>
          <w:numId w:val="16"/>
        </w:numPr>
        <w:spacing w:after="5" w:line="250" w:lineRule="auto"/>
        <w:jc w:val="both"/>
      </w:pPr>
      <w:r w:rsidRPr="00485EF6">
        <w:rPr>
          <w:sz w:val="24"/>
        </w:rPr>
        <w:t xml:space="preserve">Dichos Datos Personales podrán ser hechos públicos.  </w:t>
      </w:r>
    </w:p>
    <w:p w14:paraId="6144FD08" w14:textId="77777777" w:rsidR="000B1F1A" w:rsidRDefault="00FE541A">
      <w:pPr>
        <w:spacing w:after="0"/>
        <w:ind w:left="720"/>
      </w:pPr>
      <w:r>
        <w:rPr>
          <w:sz w:val="24"/>
        </w:rPr>
        <w:t xml:space="preserve"> </w:t>
      </w:r>
    </w:p>
    <w:p w14:paraId="2EABF406" w14:textId="77777777" w:rsidR="000B1F1A" w:rsidRDefault="00FE541A">
      <w:pPr>
        <w:spacing w:after="5" w:line="250" w:lineRule="auto"/>
        <w:ind w:left="576" w:hanging="10"/>
        <w:jc w:val="both"/>
      </w:pPr>
      <w:r>
        <w:rPr>
          <w:sz w:val="24"/>
        </w:rPr>
        <w:t xml:space="preserve">Por Regulación de Protección de Datos se entiende:  </w:t>
      </w:r>
    </w:p>
    <w:p w14:paraId="15BD5509" w14:textId="77777777" w:rsidR="000B1F1A" w:rsidRDefault="00FE541A">
      <w:pPr>
        <w:spacing w:after="0"/>
        <w:ind w:left="720"/>
      </w:pPr>
      <w:r>
        <w:rPr>
          <w:sz w:val="24"/>
        </w:rPr>
        <w:t xml:space="preserve"> </w:t>
      </w:r>
    </w:p>
    <w:p w14:paraId="1B73FF5B" w14:textId="77777777" w:rsidR="000B1F1A" w:rsidRDefault="00FE541A" w:rsidP="009F6F5A">
      <w:pPr>
        <w:numPr>
          <w:ilvl w:val="0"/>
          <w:numId w:val="7"/>
        </w:numPr>
        <w:spacing w:after="5" w:line="250" w:lineRule="auto"/>
        <w:ind w:hanging="10"/>
        <w:jc w:val="both"/>
      </w:pPr>
      <w:r>
        <w:rPr>
          <w:sz w:val="24"/>
        </w:rPr>
        <w:t xml:space="preserve">Reglamento (UE) 2018/1725 del Parlamento Europeo y del Consejo de 23 de octubre de 2018 relativo a la protección de las personas físicas en lo que respecta al tratamiento de datos personales por las instituciones, órganos y organismos de la Unión, y a la libre circulación de esos datos. </w:t>
      </w:r>
    </w:p>
    <w:p w14:paraId="4C180BAB" w14:textId="77777777" w:rsidR="000B1F1A" w:rsidRDefault="00FE541A">
      <w:pPr>
        <w:spacing w:after="0"/>
        <w:ind w:left="1133"/>
      </w:pPr>
      <w:r>
        <w:rPr>
          <w:sz w:val="24"/>
        </w:rPr>
        <w:t xml:space="preserve"> </w:t>
      </w:r>
    </w:p>
    <w:p w14:paraId="51846F25" w14:textId="77777777" w:rsidR="000B1F1A" w:rsidRDefault="00FE541A" w:rsidP="009F6F5A">
      <w:pPr>
        <w:numPr>
          <w:ilvl w:val="0"/>
          <w:numId w:val="7"/>
        </w:numPr>
        <w:spacing w:after="5" w:line="250" w:lineRule="auto"/>
        <w:ind w:hanging="10"/>
        <w:jc w:val="both"/>
      </w:pPr>
      <w:r>
        <w:rPr>
          <w:sz w:val="24"/>
        </w:rPr>
        <w:t xml:space="preserve">Reglamento (UE) 2016/679 del Parlamento Europeo y del Consejo, de 27 de abril de 2016, relativo a la protección de las personas físicas en lo que respecta al tratamiento de datos personales y a la libre circulación de estos datos. </w:t>
      </w:r>
    </w:p>
    <w:p w14:paraId="60A8B7FB" w14:textId="77777777" w:rsidR="000B1F1A" w:rsidRDefault="00FE541A">
      <w:pPr>
        <w:spacing w:after="0"/>
        <w:ind w:left="1133"/>
      </w:pPr>
      <w:r>
        <w:rPr>
          <w:sz w:val="24"/>
        </w:rPr>
        <w:t xml:space="preserve"> </w:t>
      </w:r>
    </w:p>
    <w:p w14:paraId="43A6F458" w14:textId="77777777" w:rsidR="000B1F1A" w:rsidRDefault="00FE541A" w:rsidP="009F6F5A">
      <w:pPr>
        <w:numPr>
          <w:ilvl w:val="0"/>
          <w:numId w:val="7"/>
        </w:numPr>
        <w:spacing w:after="5" w:line="250" w:lineRule="auto"/>
        <w:ind w:hanging="10"/>
        <w:jc w:val="both"/>
      </w:pPr>
      <w:r>
        <w:rPr>
          <w:sz w:val="24"/>
        </w:rPr>
        <w:t xml:space="preserve">Todas las leyes y normativas relativas al tratamiento de datos personales, incluyendo la legislación nacional que desarrolle la Directiva sobre Protección de Datos (Directiva 95/46/CE), y la Directiva sobre la Privacidad y las Comunicaciones Electrónicas (Directiva 2002/58/EC), y cualquier otra ley o regulación que se desarrolle, se derogue o se haga en virtud de ellas y otras órdenes, código, prácticas, pautas emitidas por las pertinentes Autoridades regulatorias. </w:t>
      </w:r>
    </w:p>
    <w:p w14:paraId="5010294B" w14:textId="53A84B66" w:rsidR="00C945E1" w:rsidRDefault="00C945E1" w:rsidP="00C945E1">
      <w:pPr>
        <w:spacing w:after="0"/>
        <w:rPr>
          <w:sz w:val="24"/>
        </w:rPr>
      </w:pPr>
    </w:p>
    <w:p w14:paraId="583203F0" w14:textId="6EFA7997" w:rsidR="00C945E1" w:rsidRDefault="00C945E1" w:rsidP="009F6F5A">
      <w:pPr>
        <w:numPr>
          <w:ilvl w:val="0"/>
          <w:numId w:val="8"/>
        </w:numPr>
        <w:spacing w:after="5" w:line="250" w:lineRule="auto"/>
        <w:ind w:left="426" w:hanging="708"/>
        <w:jc w:val="both"/>
      </w:pPr>
      <w:r>
        <w:rPr>
          <w:sz w:val="24"/>
        </w:rPr>
        <w:t xml:space="preserve">Cuando el importe de la financiación concedida es igual o excede de QUINIETOS MIL EUROS (€ 500.000 €) el Fondo Europeo de Inversiones, el Banco Europeo de Inversiones o la Comisión están facultado para publicar en su web, el tipo de apoyo financiero recibido, el nombre y la dirección de la </w:t>
      </w:r>
      <w:r w:rsidRPr="00D660F9">
        <w:rPr>
          <w:b/>
          <w:bCs/>
          <w:sz w:val="24"/>
        </w:rPr>
        <w:t>Empresa Avalada</w:t>
      </w:r>
      <w:r>
        <w:rPr>
          <w:sz w:val="24"/>
        </w:rPr>
        <w:t xml:space="preserve"> (en el caso de una persona física la dirección será sustituida por la provincia de residencia) y el tipo de apoyo financiero recibido, excepto si: </w:t>
      </w:r>
    </w:p>
    <w:p w14:paraId="11CDFA16" w14:textId="77777777" w:rsidR="00C945E1" w:rsidRDefault="00C945E1" w:rsidP="00C945E1">
      <w:pPr>
        <w:spacing w:after="13"/>
      </w:pPr>
      <w:r>
        <w:rPr>
          <w:sz w:val="24"/>
        </w:rPr>
        <w:t xml:space="preserve"> </w:t>
      </w:r>
    </w:p>
    <w:p w14:paraId="25FFE70D" w14:textId="236170D4" w:rsidR="00C945E1" w:rsidRDefault="00C945E1" w:rsidP="009F6F5A">
      <w:pPr>
        <w:pStyle w:val="Prrafodelista"/>
        <w:numPr>
          <w:ilvl w:val="0"/>
          <w:numId w:val="17"/>
        </w:numPr>
        <w:spacing w:after="5" w:line="250" w:lineRule="auto"/>
        <w:jc w:val="both"/>
      </w:pPr>
      <w:r w:rsidRPr="009F6F5A">
        <w:rPr>
          <w:sz w:val="24"/>
        </w:rPr>
        <w:t xml:space="preserve">fuera ilegal bajo las leyes y regulaciones aplicables, o </w:t>
      </w:r>
    </w:p>
    <w:p w14:paraId="654F9505" w14:textId="72ABF169" w:rsidR="00C945E1" w:rsidRDefault="00C945E1" w:rsidP="009F6F5A">
      <w:pPr>
        <w:pStyle w:val="Prrafodelista"/>
        <w:numPr>
          <w:ilvl w:val="0"/>
          <w:numId w:val="17"/>
        </w:numPr>
        <w:spacing w:after="5" w:line="250" w:lineRule="auto"/>
        <w:jc w:val="both"/>
      </w:pPr>
      <w:r w:rsidRPr="009F6F5A">
        <w:rPr>
          <w:sz w:val="24"/>
        </w:rPr>
        <w:t xml:space="preserve">antes de recibir el apoyo financiero, la </w:t>
      </w:r>
      <w:r w:rsidRPr="009F6F5A">
        <w:rPr>
          <w:b/>
          <w:sz w:val="24"/>
        </w:rPr>
        <w:t>Empresa Avalada</w:t>
      </w:r>
      <w:r w:rsidRPr="009F6F5A">
        <w:rPr>
          <w:sz w:val="24"/>
        </w:rPr>
        <w:t xml:space="preserve"> informa a NOMBRE DE LA SGR por escrito que dicha publicación pone en riesgo sus intereses comerciales o amenaza los derechos y libertades individuales recogidos y protegidos por la Carta de Derechos Fundamentales, de la Unión Europea </w:t>
      </w:r>
    </w:p>
    <w:p w14:paraId="76F8BDD7" w14:textId="0F8E6900" w:rsidR="000B1F1A" w:rsidRDefault="000B1F1A">
      <w:pPr>
        <w:spacing w:after="0"/>
        <w:ind w:left="1133"/>
      </w:pPr>
    </w:p>
    <w:p w14:paraId="3F97D432" w14:textId="6FA1520E" w:rsidR="000B1F1A" w:rsidRDefault="00FE541A" w:rsidP="009F6F5A">
      <w:pPr>
        <w:pStyle w:val="Prrafodelista"/>
        <w:numPr>
          <w:ilvl w:val="0"/>
          <w:numId w:val="8"/>
        </w:numPr>
        <w:spacing w:after="5" w:line="250" w:lineRule="auto"/>
        <w:ind w:left="426"/>
        <w:jc w:val="both"/>
      </w:pPr>
      <w:r w:rsidRPr="009F6F5A">
        <w:rPr>
          <w:sz w:val="24"/>
        </w:rPr>
        <w:t xml:space="preserve">En materia de cumplimiento normativo la </w:t>
      </w:r>
      <w:r w:rsidRPr="009F6F5A">
        <w:rPr>
          <w:b/>
          <w:sz w:val="24"/>
        </w:rPr>
        <w:t>Empresa Avalada</w:t>
      </w:r>
      <w:r w:rsidRPr="009F6F5A">
        <w:rPr>
          <w:sz w:val="24"/>
        </w:rPr>
        <w:t xml:space="preserve"> se compromete a: </w:t>
      </w:r>
    </w:p>
    <w:p w14:paraId="3EB45C01" w14:textId="77777777" w:rsidR="000B1F1A" w:rsidRDefault="00FE541A">
      <w:pPr>
        <w:spacing w:after="0"/>
      </w:pPr>
      <w:r>
        <w:rPr>
          <w:sz w:val="24"/>
        </w:rPr>
        <w:t xml:space="preserve"> </w:t>
      </w:r>
    </w:p>
    <w:p w14:paraId="283A6409" w14:textId="2AF2EE20" w:rsidR="000B1F1A" w:rsidRDefault="00FE541A" w:rsidP="009F6F5A">
      <w:pPr>
        <w:pStyle w:val="Prrafodelista"/>
        <w:numPr>
          <w:ilvl w:val="2"/>
          <w:numId w:val="9"/>
        </w:numPr>
        <w:spacing w:after="5" w:line="250" w:lineRule="auto"/>
        <w:ind w:left="709"/>
        <w:jc w:val="both"/>
      </w:pPr>
      <w:r w:rsidRPr="009F6F5A">
        <w:rPr>
          <w:sz w:val="24"/>
        </w:rPr>
        <w:t xml:space="preserve">cumplir en todo momento las leyes y reglamentos (ya se trate de leyes y reglamentos nacionales o de reglamentos y otras normas de la Unión Europea) a las que pueda estar sujeta y no cometerá ninguna irregularidad o fraude </w:t>
      </w:r>
    </w:p>
    <w:p w14:paraId="631C86A8" w14:textId="655ED1F4" w:rsidR="000B1F1A" w:rsidRDefault="00FE541A" w:rsidP="009F6F5A">
      <w:pPr>
        <w:numPr>
          <w:ilvl w:val="2"/>
          <w:numId w:val="9"/>
        </w:numPr>
        <w:spacing w:after="5" w:line="250" w:lineRule="auto"/>
        <w:ind w:left="709" w:hanging="10"/>
        <w:jc w:val="both"/>
      </w:pPr>
      <w:r>
        <w:rPr>
          <w:sz w:val="24"/>
        </w:rPr>
        <w:t xml:space="preserve">Sin perjuicio de lo anterior, la </w:t>
      </w:r>
      <w:r>
        <w:rPr>
          <w:b/>
          <w:sz w:val="24"/>
        </w:rPr>
        <w:t>Empresa Avalada</w:t>
      </w:r>
      <w:r>
        <w:rPr>
          <w:sz w:val="24"/>
        </w:rPr>
        <w:t xml:space="preserve">, se compromete a (i) cumplir en todo momento con la legislación aplicable en materia de prevención de blanqueo </w:t>
      </w:r>
      <w:r>
        <w:rPr>
          <w:sz w:val="24"/>
        </w:rPr>
        <w:lastRenderedPageBreak/>
        <w:t>de capitales, la lucha contra el terrorismo y la lucha contra el fraude fiscal</w:t>
      </w:r>
      <w:r w:rsidR="0083363A">
        <w:rPr>
          <w:sz w:val="24"/>
        </w:rPr>
        <w:t>, la legislación aplicable en materia medioambiental o climática y en materia social y</w:t>
      </w:r>
      <w:r>
        <w:rPr>
          <w:sz w:val="24"/>
        </w:rPr>
        <w:t xml:space="preserve"> (</w:t>
      </w:r>
      <w:proofErr w:type="spellStart"/>
      <w:r>
        <w:rPr>
          <w:sz w:val="24"/>
        </w:rPr>
        <w:t>ii</w:t>
      </w:r>
      <w:proofErr w:type="spellEnd"/>
      <w:r>
        <w:rPr>
          <w:sz w:val="24"/>
        </w:rPr>
        <w:t>) no establecerse en Estados o Jurisdicciones no cooperantes</w:t>
      </w:r>
      <w:r w:rsidR="0083363A">
        <w:rPr>
          <w:sz w:val="24"/>
        </w:rPr>
        <w:t xml:space="preserve">. </w:t>
      </w:r>
    </w:p>
    <w:p w14:paraId="64602836" w14:textId="7B8C570C" w:rsidR="00B17F62" w:rsidRPr="00C201A1" w:rsidRDefault="00FE541A" w:rsidP="00C201A1">
      <w:pPr>
        <w:numPr>
          <w:ilvl w:val="2"/>
          <w:numId w:val="9"/>
        </w:numPr>
        <w:spacing w:after="5" w:line="250" w:lineRule="auto"/>
        <w:ind w:hanging="10"/>
        <w:jc w:val="both"/>
      </w:pPr>
      <w:r>
        <w:rPr>
          <w:sz w:val="24"/>
        </w:rPr>
        <w:t xml:space="preserve">garantizar que la presente operación cumple con los criterios para ser </w:t>
      </w:r>
      <w:r w:rsidR="00762283">
        <w:rPr>
          <w:sz w:val="24"/>
        </w:rPr>
        <w:t xml:space="preserve">elegible </w:t>
      </w:r>
      <w:r>
        <w:rPr>
          <w:sz w:val="24"/>
        </w:rPr>
        <w:t>dentro de</w:t>
      </w:r>
      <w:r w:rsidR="00762283">
        <w:rPr>
          <w:sz w:val="24"/>
        </w:rPr>
        <w:t xml:space="preserve"> InvestEU</w:t>
      </w:r>
      <w:r>
        <w:rPr>
          <w:sz w:val="24"/>
        </w:rPr>
        <w:t xml:space="preserve"> de conformidad con los criterios de elegibilidad establecido en dicho programa. </w:t>
      </w:r>
      <w:r w:rsidR="00775529" w:rsidRPr="00C201A1">
        <w:rPr>
          <w:i/>
          <w:iCs/>
        </w:rPr>
        <w:t xml:space="preserve"> </w:t>
      </w:r>
    </w:p>
    <w:p w14:paraId="17393950" w14:textId="77777777" w:rsidR="000B1F1A" w:rsidRDefault="00FE541A">
      <w:pPr>
        <w:spacing w:after="0"/>
      </w:pPr>
      <w:r>
        <w:rPr>
          <w:sz w:val="24"/>
        </w:rPr>
        <w:t xml:space="preserve"> </w:t>
      </w:r>
    </w:p>
    <w:p w14:paraId="09587CC6" w14:textId="3BA0F2C0" w:rsidR="000B1F1A" w:rsidRDefault="00FE541A" w:rsidP="009F6F5A">
      <w:pPr>
        <w:pStyle w:val="Prrafodelista"/>
        <w:numPr>
          <w:ilvl w:val="0"/>
          <w:numId w:val="8"/>
        </w:numPr>
        <w:spacing w:after="5" w:line="250" w:lineRule="auto"/>
        <w:ind w:left="426"/>
        <w:jc w:val="both"/>
      </w:pPr>
      <w:r w:rsidRPr="009F6F5A">
        <w:rPr>
          <w:b/>
          <w:bCs/>
          <w:sz w:val="24"/>
        </w:rPr>
        <w:t>Esta garantía</w:t>
      </w:r>
      <w:r w:rsidR="00CB7FB6" w:rsidRPr="009F6F5A">
        <w:rPr>
          <w:b/>
          <w:bCs/>
          <w:sz w:val="24"/>
        </w:rPr>
        <w:t xml:space="preserve"> se beneficia del apoyo de la Unión Europea bajo el Fondo InvestEU</w:t>
      </w:r>
      <w:r w:rsidR="00CB7FB6" w:rsidRPr="009F6F5A">
        <w:rPr>
          <w:sz w:val="24"/>
        </w:rPr>
        <w:t>.</w:t>
      </w:r>
      <w:r w:rsidRPr="009F6F5A">
        <w:rPr>
          <w:sz w:val="24"/>
        </w:rPr>
        <w:t xml:space="preserve"> </w:t>
      </w:r>
    </w:p>
    <w:p w14:paraId="22B75FB8" w14:textId="77777777" w:rsidR="000B1F1A" w:rsidRDefault="00FE541A">
      <w:pPr>
        <w:spacing w:after="0"/>
      </w:pPr>
      <w:r>
        <w:rPr>
          <w:sz w:val="24"/>
        </w:rPr>
        <w:t xml:space="preserve"> </w:t>
      </w:r>
    </w:p>
    <w:p w14:paraId="6FDFDAA0" w14:textId="77777777" w:rsidR="000B1F1A" w:rsidRDefault="00FE541A">
      <w:pPr>
        <w:spacing w:after="0"/>
      </w:pPr>
      <w:r>
        <w:rPr>
          <w:sz w:val="24"/>
        </w:rPr>
        <w:t xml:space="preserve"> </w:t>
      </w:r>
    </w:p>
    <w:p w14:paraId="79D32295" w14:textId="77777777" w:rsidR="000B1F1A" w:rsidRDefault="00FE541A">
      <w:pPr>
        <w:spacing w:after="0"/>
      </w:pPr>
      <w:r>
        <w:rPr>
          <w:sz w:val="24"/>
        </w:rPr>
        <w:t xml:space="preserve"> </w:t>
      </w:r>
    </w:p>
    <w:p w14:paraId="33E2B513" w14:textId="77777777" w:rsidR="000B1F1A" w:rsidRDefault="00FE541A">
      <w:pPr>
        <w:spacing w:after="5" w:line="250" w:lineRule="auto"/>
        <w:ind w:left="-5" w:hanging="10"/>
        <w:jc w:val="both"/>
      </w:pPr>
      <w:r>
        <w:rPr>
          <w:sz w:val="24"/>
        </w:rPr>
        <w:t xml:space="preserve">En __________ </w:t>
      </w:r>
      <w:proofErr w:type="spellStart"/>
      <w:r>
        <w:rPr>
          <w:sz w:val="24"/>
        </w:rPr>
        <w:t>a</w:t>
      </w:r>
      <w:proofErr w:type="spellEnd"/>
      <w:r>
        <w:rPr>
          <w:sz w:val="24"/>
        </w:rPr>
        <w:t xml:space="preserve"> ___________ </w:t>
      </w:r>
      <w:proofErr w:type="spellStart"/>
      <w:r>
        <w:rPr>
          <w:sz w:val="24"/>
        </w:rPr>
        <w:t>de</w:t>
      </w:r>
      <w:proofErr w:type="spellEnd"/>
      <w:r>
        <w:rPr>
          <w:sz w:val="24"/>
        </w:rPr>
        <w:t xml:space="preserve"> ______ </w:t>
      </w:r>
      <w:proofErr w:type="spellStart"/>
      <w:r>
        <w:rPr>
          <w:sz w:val="24"/>
        </w:rPr>
        <w:t>de</w:t>
      </w:r>
      <w:proofErr w:type="spellEnd"/>
      <w:r>
        <w:rPr>
          <w:sz w:val="24"/>
        </w:rPr>
        <w:t xml:space="preserve"> ______________.  </w:t>
      </w:r>
    </w:p>
    <w:p w14:paraId="1B4978FD" w14:textId="77777777" w:rsidR="000B1F1A" w:rsidRDefault="00FE541A">
      <w:pPr>
        <w:spacing w:after="0"/>
      </w:pPr>
      <w:r>
        <w:rPr>
          <w:sz w:val="24"/>
        </w:rPr>
        <w:t xml:space="preserve"> </w:t>
      </w:r>
    </w:p>
    <w:p w14:paraId="6CB348A4" w14:textId="77777777" w:rsidR="000B1F1A" w:rsidRDefault="00FE541A">
      <w:pPr>
        <w:spacing w:after="0"/>
      </w:pPr>
      <w:r>
        <w:rPr>
          <w:sz w:val="24"/>
        </w:rPr>
        <w:t xml:space="preserve"> </w:t>
      </w:r>
    </w:p>
    <w:p w14:paraId="34F6A767" w14:textId="77777777" w:rsidR="000B1F1A" w:rsidRDefault="00FE541A">
      <w:pPr>
        <w:spacing w:after="0"/>
      </w:pPr>
      <w:r>
        <w:rPr>
          <w:sz w:val="24"/>
        </w:rPr>
        <w:t xml:space="preserve"> </w:t>
      </w:r>
    </w:p>
    <w:p w14:paraId="7580DC94" w14:textId="77777777" w:rsidR="000B1F1A" w:rsidRDefault="00FE541A">
      <w:pPr>
        <w:spacing w:after="0"/>
      </w:pPr>
      <w:r>
        <w:rPr>
          <w:sz w:val="24"/>
        </w:rPr>
        <w:t xml:space="preserve"> </w:t>
      </w:r>
    </w:p>
    <w:p w14:paraId="6B9B0283" w14:textId="77777777" w:rsidR="000B1F1A" w:rsidRDefault="00FE541A">
      <w:pPr>
        <w:spacing w:after="0"/>
      </w:pPr>
      <w:r>
        <w:rPr>
          <w:sz w:val="24"/>
        </w:rPr>
        <w:t xml:space="preserve"> </w:t>
      </w:r>
    </w:p>
    <w:p w14:paraId="34BC5965" w14:textId="77777777" w:rsidR="000B1F1A" w:rsidRDefault="00FE541A">
      <w:pPr>
        <w:spacing w:after="0"/>
      </w:pPr>
      <w:r>
        <w:rPr>
          <w:sz w:val="24"/>
        </w:rPr>
        <w:t xml:space="preserve"> </w:t>
      </w:r>
    </w:p>
    <w:p w14:paraId="38BE50A2" w14:textId="1C7A4D89" w:rsidR="000B1F1A" w:rsidRDefault="00FE541A">
      <w:pPr>
        <w:tabs>
          <w:tab w:val="center" w:pos="2125"/>
          <w:tab w:val="center" w:pos="2833"/>
          <w:tab w:val="center" w:pos="3541"/>
          <w:tab w:val="center" w:pos="4249"/>
          <w:tab w:val="center" w:pos="4957"/>
          <w:tab w:val="center" w:pos="6518"/>
        </w:tabs>
        <w:spacing w:after="5" w:line="250" w:lineRule="auto"/>
        <w:ind w:left="-15"/>
      </w:pPr>
      <w:r w:rsidRPr="004D2147">
        <w:rPr>
          <w:sz w:val="24"/>
        </w:rPr>
        <w:t xml:space="preserve">Firma del </w:t>
      </w:r>
      <w:r w:rsidR="00DB44F7" w:rsidRPr="004D2147">
        <w:rPr>
          <w:sz w:val="24"/>
        </w:rPr>
        <w:t xml:space="preserve">Socio </w:t>
      </w:r>
      <w:r w:rsidR="00DB44F7" w:rsidRPr="004D2147">
        <w:rPr>
          <w:sz w:val="24"/>
        </w:rPr>
        <w:tab/>
      </w:r>
      <w:r w:rsidRPr="004D2147">
        <w:rPr>
          <w:sz w:val="24"/>
        </w:rPr>
        <w:t xml:space="preserve"> </w:t>
      </w:r>
      <w:r w:rsidRPr="004D2147">
        <w:rPr>
          <w:sz w:val="24"/>
        </w:rPr>
        <w:tab/>
        <w:t xml:space="preserve"> </w:t>
      </w:r>
      <w:r w:rsidRPr="004D2147">
        <w:rPr>
          <w:sz w:val="24"/>
        </w:rPr>
        <w:tab/>
        <w:t xml:space="preserve"> </w:t>
      </w:r>
      <w:r w:rsidRPr="004D2147">
        <w:rPr>
          <w:sz w:val="24"/>
        </w:rPr>
        <w:tab/>
        <w:t xml:space="preserve"> </w:t>
      </w:r>
      <w:r w:rsidRPr="004D2147">
        <w:rPr>
          <w:sz w:val="24"/>
        </w:rPr>
        <w:tab/>
        <w:t xml:space="preserve"> </w:t>
      </w:r>
      <w:r w:rsidRPr="004D2147">
        <w:rPr>
          <w:sz w:val="24"/>
        </w:rPr>
        <w:tab/>
        <w:t>Firma de la S.G.R.</w:t>
      </w:r>
      <w:r>
        <w:rPr>
          <w:sz w:val="24"/>
        </w:rPr>
        <w:t xml:space="preserve"> </w:t>
      </w:r>
    </w:p>
    <w:p w14:paraId="782821A0" w14:textId="77777777" w:rsidR="000B1F1A" w:rsidRDefault="00FE541A">
      <w:pPr>
        <w:spacing w:after="0"/>
      </w:pPr>
      <w:r>
        <w:rPr>
          <w:b/>
          <w:sz w:val="24"/>
        </w:rPr>
        <w:t xml:space="preserve"> </w:t>
      </w:r>
    </w:p>
    <w:p w14:paraId="0D1B50E7" w14:textId="2BE96971" w:rsidR="000B1F1A" w:rsidRDefault="00FE541A">
      <w:pPr>
        <w:spacing w:after="0"/>
      </w:pPr>
      <w:r>
        <w:rPr>
          <w:b/>
          <w:sz w:val="24"/>
        </w:rPr>
        <w:t xml:space="preserve"> </w:t>
      </w:r>
    </w:p>
    <w:p w14:paraId="6BFB5E2B" w14:textId="77777777" w:rsidR="000B1F1A" w:rsidRDefault="00FE541A">
      <w:pPr>
        <w:spacing w:after="0"/>
      </w:pPr>
      <w:r>
        <w:rPr>
          <w:b/>
          <w:sz w:val="24"/>
        </w:rPr>
        <w:t xml:space="preserve"> </w:t>
      </w:r>
    </w:p>
    <w:p w14:paraId="255896ED" w14:textId="77777777" w:rsidR="000B1F1A" w:rsidRDefault="00FE541A">
      <w:pPr>
        <w:spacing w:after="0"/>
      </w:pPr>
      <w:r>
        <w:rPr>
          <w:b/>
          <w:sz w:val="24"/>
        </w:rPr>
        <w:t xml:space="preserve"> </w:t>
      </w:r>
    </w:p>
    <w:p w14:paraId="52A2CCF3" w14:textId="77777777" w:rsidR="000B1F1A" w:rsidRDefault="00FE541A">
      <w:pPr>
        <w:spacing w:after="0"/>
      </w:pPr>
      <w:r>
        <w:rPr>
          <w:b/>
          <w:sz w:val="24"/>
        </w:rPr>
        <w:t xml:space="preserve"> </w:t>
      </w:r>
    </w:p>
    <w:p w14:paraId="4A9D71B9" w14:textId="77777777" w:rsidR="000B1F1A" w:rsidRDefault="00FE541A">
      <w:pPr>
        <w:spacing w:after="0"/>
      </w:pPr>
      <w:r>
        <w:rPr>
          <w:b/>
          <w:sz w:val="24"/>
        </w:rPr>
        <w:t xml:space="preserve"> </w:t>
      </w:r>
    </w:p>
    <w:p w14:paraId="1520B22E" w14:textId="77777777" w:rsidR="000B1F1A" w:rsidRDefault="00FE541A">
      <w:pPr>
        <w:spacing w:after="0"/>
      </w:pPr>
      <w:r>
        <w:rPr>
          <w:b/>
          <w:sz w:val="24"/>
        </w:rPr>
        <w:t xml:space="preserve"> </w:t>
      </w:r>
    </w:p>
    <w:p w14:paraId="22605EBD" w14:textId="77777777" w:rsidR="000B1F1A" w:rsidRDefault="00FE541A">
      <w:pPr>
        <w:spacing w:after="0"/>
      </w:pPr>
      <w:r>
        <w:rPr>
          <w:b/>
          <w:sz w:val="24"/>
        </w:rPr>
        <w:t xml:space="preserve"> </w:t>
      </w:r>
    </w:p>
    <w:p w14:paraId="661F2BD6" w14:textId="77777777" w:rsidR="000B1F1A" w:rsidRDefault="00FE541A">
      <w:pPr>
        <w:spacing w:after="0"/>
      </w:pPr>
      <w:r>
        <w:rPr>
          <w:b/>
          <w:sz w:val="24"/>
        </w:rPr>
        <w:t xml:space="preserve"> </w:t>
      </w:r>
    </w:p>
    <w:p w14:paraId="54E18CE7" w14:textId="77777777" w:rsidR="000B1F1A" w:rsidRDefault="00FE541A">
      <w:pPr>
        <w:spacing w:after="5" w:line="250" w:lineRule="auto"/>
        <w:ind w:left="10" w:hanging="10"/>
      </w:pPr>
      <w:r>
        <w:rPr>
          <w:b/>
          <w:sz w:val="24"/>
        </w:rPr>
        <w:t xml:space="preserve">Protección de datos </w:t>
      </w:r>
    </w:p>
    <w:p w14:paraId="6BE763CA" w14:textId="77777777" w:rsidR="000B1F1A" w:rsidRDefault="00FE541A">
      <w:pPr>
        <w:spacing w:after="0"/>
      </w:pPr>
      <w:r>
        <w:rPr>
          <w:sz w:val="24"/>
        </w:rPr>
        <w:t xml:space="preserve"> </w:t>
      </w:r>
    </w:p>
    <w:p w14:paraId="26EC2F79" w14:textId="77777777" w:rsidR="000B1F1A" w:rsidRDefault="00FE541A">
      <w:pPr>
        <w:spacing w:after="5" w:line="250" w:lineRule="auto"/>
        <w:ind w:left="-5" w:hanging="10"/>
        <w:jc w:val="both"/>
      </w:pPr>
      <w:r>
        <w:rPr>
          <w:sz w:val="24"/>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4DE60ECC" w14:textId="77777777" w:rsidR="000B1F1A" w:rsidRDefault="00FE541A">
      <w:pPr>
        <w:spacing w:after="0"/>
      </w:pPr>
      <w:r>
        <w:rPr>
          <w:sz w:val="24"/>
        </w:rPr>
        <w:t xml:space="preserve"> </w:t>
      </w:r>
    </w:p>
    <w:p w14:paraId="0DD279C9" w14:textId="054D5D99" w:rsidR="000B1F1A" w:rsidRDefault="00FE541A">
      <w:pPr>
        <w:spacing w:after="5" w:line="250" w:lineRule="auto"/>
        <w:ind w:left="-5" w:hanging="10"/>
        <w:jc w:val="both"/>
      </w:pPr>
      <w:r w:rsidRPr="004D2147">
        <w:rPr>
          <w:sz w:val="24"/>
        </w:rPr>
        <w:t xml:space="preserve">La base legal para el tratamiento de sus datos es la ejecución del contrato </w:t>
      </w:r>
      <w:proofErr w:type="spellStart"/>
      <w:r w:rsidR="00E716D0" w:rsidRPr="004D2147">
        <w:rPr>
          <w:i/>
          <w:sz w:val="24"/>
        </w:rPr>
        <w:t>Counter-Guarantee</w:t>
      </w:r>
      <w:proofErr w:type="spellEnd"/>
      <w:r w:rsidR="00E716D0" w:rsidRPr="004D2147">
        <w:rPr>
          <w:i/>
          <w:sz w:val="24"/>
        </w:rPr>
        <w:t xml:space="preserve"> </w:t>
      </w:r>
      <w:proofErr w:type="spellStart"/>
      <w:r w:rsidR="00E716D0" w:rsidRPr="004D2147">
        <w:rPr>
          <w:i/>
          <w:sz w:val="24"/>
        </w:rPr>
        <w:t>Agreement</w:t>
      </w:r>
      <w:proofErr w:type="spellEnd"/>
      <w:r w:rsidR="00E716D0" w:rsidRPr="004D2147">
        <w:rPr>
          <w:i/>
          <w:sz w:val="24"/>
        </w:rPr>
        <w:t xml:space="preserve"> </w:t>
      </w:r>
      <w:proofErr w:type="spellStart"/>
      <w:r w:rsidR="00E716D0" w:rsidRPr="004D2147">
        <w:rPr>
          <w:i/>
          <w:sz w:val="24"/>
        </w:rPr>
        <w:t>under</w:t>
      </w:r>
      <w:proofErr w:type="spellEnd"/>
      <w:r w:rsidR="00E716D0" w:rsidRPr="004D2147">
        <w:rPr>
          <w:i/>
          <w:sz w:val="24"/>
        </w:rPr>
        <w:t xml:space="preserve"> </w:t>
      </w:r>
      <w:proofErr w:type="spellStart"/>
      <w:r w:rsidR="00E716D0" w:rsidRPr="004D2147">
        <w:rPr>
          <w:i/>
          <w:sz w:val="24"/>
        </w:rPr>
        <w:t>the</w:t>
      </w:r>
      <w:proofErr w:type="spellEnd"/>
      <w:r w:rsidR="00E716D0" w:rsidRPr="004D2147">
        <w:rPr>
          <w:i/>
          <w:sz w:val="24"/>
        </w:rPr>
        <w:t xml:space="preserve"> InvestEU </w:t>
      </w:r>
      <w:proofErr w:type="spellStart"/>
      <w:r w:rsidR="00E716D0" w:rsidRPr="004D2147">
        <w:rPr>
          <w:i/>
          <w:sz w:val="24"/>
        </w:rPr>
        <w:t>Fund</w:t>
      </w:r>
      <w:proofErr w:type="spellEnd"/>
      <w:r w:rsidRPr="004D2147">
        <w:rPr>
          <w:i/>
          <w:sz w:val="24"/>
        </w:rPr>
        <w:t xml:space="preserve"> </w:t>
      </w:r>
      <w:r w:rsidRPr="004D2147">
        <w:rPr>
          <w:sz w:val="24"/>
        </w:rPr>
        <w:t>suscrito entre CERSA y el Fondo Europeo de Inversiones El hecho de no facilitar los datos implicaría que no se pueda cumplir con la prestación descrita e informada</w:t>
      </w:r>
      <w:r w:rsidR="00DB44F7">
        <w:rPr>
          <w:sz w:val="24"/>
        </w:rPr>
        <w:t>.</w:t>
      </w:r>
    </w:p>
    <w:p w14:paraId="5E96C70B" w14:textId="77777777" w:rsidR="000B1F1A" w:rsidRDefault="00FE541A">
      <w:pPr>
        <w:spacing w:after="0"/>
      </w:pPr>
      <w:r>
        <w:rPr>
          <w:sz w:val="24"/>
        </w:rPr>
        <w:t xml:space="preserve"> </w:t>
      </w:r>
    </w:p>
    <w:p w14:paraId="595EE595" w14:textId="77777777" w:rsidR="000B1F1A" w:rsidRDefault="00FE541A">
      <w:pPr>
        <w:spacing w:after="5" w:line="250" w:lineRule="auto"/>
        <w:ind w:left="-5" w:hanging="10"/>
        <w:jc w:val="both"/>
      </w:pPr>
      <w:r>
        <w:rPr>
          <w:sz w:val="24"/>
        </w:rPr>
        <w:lastRenderedPageBreak/>
        <w:t xml:space="preserve">Le informamos que sus datos podrán ser cedidos al Fondo Europeo de Inversiones para dar cumplimiento a las obligaciones legales derivadas de los contratos suscritos que CERSA en calidad de intermediario suscribe con este órgano. </w:t>
      </w:r>
    </w:p>
    <w:p w14:paraId="289A773F" w14:textId="77777777" w:rsidR="000B1F1A" w:rsidRDefault="00FE541A">
      <w:pPr>
        <w:spacing w:after="0"/>
      </w:pPr>
      <w:r>
        <w:rPr>
          <w:sz w:val="24"/>
        </w:rPr>
        <w:t xml:space="preserve"> </w:t>
      </w:r>
    </w:p>
    <w:p w14:paraId="48DD77DD" w14:textId="77777777" w:rsidR="000B1F1A" w:rsidRDefault="00FE541A">
      <w:pPr>
        <w:spacing w:after="5" w:line="250" w:lineRule="auto"/>
        <w:ind w:left="-5" w:hanging="10"/>
        <w:jc w:val="both"/>
      </w:pPr>
      <w:r>
        <w:rPr>
          <w:sz w:val="24"/>
        </w:rPr>
        <w:t xml:space="preserve">Fuera de este caso, sus datos no serán cedidos ni serán objeto de transferencias internacionales salvo que contemos con su consentimiento expreso y/o se precise el cumplimiento de las obligaciones legales establecidas por el Derecho de la Unión y/o Estados Miembros. </w:t>
      </w:r>
    </w:p>
    <w:p w14:paraId="734C3A2A" w14:textId="77777777" w:rsidR="000B1F1A" w:rsidRDefault="00FE541A">
      <w:pPr>
        <w:spacing w:after="0"/>
      </w:pPr>
      <w:r>
        <w:rPr>
          <w:sz w:val="24"/>
        </w:rPr>
        <w:t xml:space="preserve"> </w:t>
      </w:r>
    </w:p>
    <w:p w14:paraId="4E605824" w14:textId="77777777" w:rsidR="000B1F1A" w:rsidRDefault="00FE541A">
      <w:pPr>
        <w:spacing w:after="5" w:line="250" w:lineRule="auto"/>
        <w:ind w:left="-5" w:hanging="10"/>
        <w:jc w:val="both"/>
      </w:pPr>
      <w:r>
        <w:rPr>
          <w:sz w:val="24"/>
        </w:rPr>
        <w:t>Sus datos se conservarán por el plazo determinado en base los siguientes criterios: i) ejecución de la operación de crédito; (</w:t>
      </w:r>
      <w:proofErr w:type="spellStart"/>
      <w:r>
        <w:rPr>
          <w:sz w:val="24"/>
        </w:rPr>
        <w:t>ii</w:t>
      </w:r>
      <w:proofErr w:type="spellEnd"/>
      <w:r>
        <w:rPr>
          <w:sz w:val="24"/>
        </w:rPr>
        <w:t>) cumplimiento de plazos legales; (</w:t>
      </w:r>
      <w:proofErr w:type="spellStart"/>
      <w:r>
        <w:rPr>
          <w:sz w:val="24"/>
        </w:rPr>
        <w:t>iii</w:t>
      </w:r>
      <w:proofErr w:type="spellEnd"/>
      <w:r>
        <w:rPr>
          <w:sz w:val="24"/>
        </w:rPr>
        <w:t xml:space="preserve">) plazo de prescripción de las responsabilidades legales que pudieran derivarse de la operación realizada. </w:t>
      </w:r>
    </w:p>
    <w:p w14:paraId="612232B8" w14:textId="77777777" w:rsidR="000B1F1A" w:rsidRDefault="00FE541A">
      <w:pPr>
        <w:spacing w:after="0"/>
      </w:pPr>
      <w:r>
        <w:rPr>
          <w:sz w:val="24"/>
        </w:rPr>
        <w:t xml:space="preserve"> </w:t>
      </w:r>
    </w:p>
    <w:p w14:paraId="7800AE48" w14:textId="7EE5F7A4" w:rsidR="000B1F1A" w:rsidRDefault="00FE541A">
      <w:pPr>
        <w:spacing w:after="5" w:line="250" w:lineRule="auto"/>
        <w:ind w:left="-5" w:hanging="10"/>
        <w:jc w:val="both"/>
      </w:pPr>
      <w:r>
        <w:rPr>
          <w:sz w:val="24"/>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8" w:history="1">
        <w:r w:rsidR="00DB44F7" w:rsidRPr="003753E4">
          <w:rPr>
            <w:rStyle w:val="Hipervnculo"/>
            <w:sz w:val="24"/>
          </w:rPr>
          <w:t>contacto@cersa-sme.es</w:t>
        </w:r>
      </w:hyperlink>
      <w:r>
        <w:rPr>
          <w:sz w:val="24"/>
        </w:rPr>
        <w:t xml:space="preserve">, junto con una fotocopia de su DNI o documento equivalente.  </w:t>
      </w:r>
    </w:p>
    <w:p w14:paraId="4D2B0082" w14:textId="77777777" w:rsidR="000B1F1A" w:rsidRDefault="00FE541A">
      <w:pPr>
        <w:spacing w:after="0"/>
      </w:pPr>
      <w:r>
        <w:rPr>
          <w:sz w:val="24"/>
        </w:rPr>
        <w:t xml:space="preserve"> </w:t>
      </w:r>
    </w:p>
    <w:p w14:paraId="05BF5AEA" w14:textId="0EA36C7E" w:rsidR="000B1F1A" w:rsidRDefault="00FE541A">
      <w:pPr>
        <w:spacing w:after="5" w:line="250" w:lineRule="auto"/>
        <w:ind w:left="-5" w:hanging="10"/>
        <w:jc w:val="both"/>
      </w:pPr>
      <w:r>
        <w:rPr>
          <w:sz w:val="24"/>
        </w:rPr>
        <w:t xml:space="preserve">Le informamos que puede contactar con nuestro Coordinador de Protección de Datos a través de </w:t>
      </w:r>
      <w:hyperlink r:id="rId9" w:history="1">
        <w:r w:rsidR="00DB44F7" w:rsidRPr="003753E4">
          <w:rPr>
            <w:rStyle w:val="Hipervnculo"/>
            <w:sz w:val="24"/>
          </w:rPr>
          <w:t>contacto@cersa-sme.es</w:t>
        </w:r>
      </w:hyperlink>
      <w:r>
        <w:rPr>
          <w:sz w:val="24"/>
        </w:rPr>
        <w:t xml:space="preserve">.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 </w:t>
      </w:r>
    </w:p>
    <w:p w14:paraId="00FF27B3" w14:textId="18FACB58" w:rsidR="000B1F1A" w:rsidRDefault="00FE541A">
      <w:pPr>
        <w:spacing w:after="0"/>
      </w:pPr>
      <w:r>
        <w:rPr>
          <w:sz w:val="24"/>
        </w:rPr>
        <w:t xml:space="preserve"> </w:t>
      </w:r>
    </w:p>
    <w:sectPr w:rsidR="000B1F1A" w:rsidSect="00C5049B">
      <w:headerReference w:type="even" r:id="rId10"/>
      <w:headerReference w:type="default" r:id="rId11"/>
      <w:footerReference w:type="even" r:id="rId12"/>
      <w:footerReference w:type="default" r:id="rId13"/>
      <w:footerReference w:type="first" r:id="rId14"/>
      <w:pgSz w:w="11906" w:h="16838"/>
      <w:pgMar w:top="2316" w:right="1126" w:bottom="1558" w:left="1702" w:header="720" w:footer="28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10D3C" w14:textId="77777777" w:rsidR="00C5049B" w:rsidRDefault="00C5049B">
      <w:pPr>
        <w:spacing w:after="0" w:line="240" w:lineRule="auto"/>
      </w:pPr>
      <w:r>
        <w:separator/>
      </w:r>
    </w:p>
  </w:endnote>
  <w:endnote w:type="continuationSeparator" w:id="0">
    <w:p w14:paraId="22602945" w14:textId="77777777" w:rsidR="00C5049B" w:rsidRDefault="00C50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75F2C" w14:textId="77777777" w:rsidR="000B1F1A" w:rsidRDefault="00FE541A">
    <w:pPr>
      <w:spacing w:after="0"/>
      <w:ind w:right="45"/>
      <w:jc w:val="right"/>
    </w:pPr>
    <w:r>
      <w:fldChar w:fldCharType="begin"/>
    </w:r>
    <w:r>
      <w:instrText xml:space="preserve"> PAGE   \* MERGEFORMAT </w:instrText>
    </w:r>
    <w:r>
      <w:fldChar w:fldCharType="separate"/>
    </w:r>
    <w:r>
      <w:rPr>
        <w:rFonts w:ascii="Century Gothic" w:eastAsia="Century Gothic" w:hAnsi="Century Gothic" w:cs="Century Gothic"/>
        <w:color w:val="5A5A5A"/>
        <w:sz w:val="20"/>
      </w:rPr>
      <w:t>10</w:t>
    </w:r>
    <w:r>
      <w:rPr>
        <w:rFonts w:ascii="Century Gothic" w:eastAsia="Century Gothic" w:hAnsi="Century Gothic" w:cs="Century Gothic"/>
        <w:color w:val="5A5A5A"/>
        <w:sz w:val="20"/>
      </w:rPr>
      <w:fldChar w:fldCharType="end"/>
    </w:r>
    <w:r>
      <w:rPr>
        <w:rFonts w:ascii="Century Gothic" w:eastAsia="Century Gothic" w:hAnsi="Century Gothic" w:cs="Century Gothic"/>
        <w:color w:val="5A5A5A"/>
        <w:sz w:val="20"/>
      </w:rPr>
      <w:t xml:space="preserve"> </w:t>
    </w:r>
  </w:p>
  <w:p w14:paraId="0F8AFE0B" w14:textId="77777777" w:rsidR="000B1F1A" w:rsidRDefault="00FE541A">
    <w:pPr>
      <w:spacing w:after="0"/>
      <w:ind w:left="3153"/>
    </w:pPr>
    <w:r>
      <w:rPr>
        <w:rFonts w:ascii="Century Gothic" w:eastAsia="Century Gothic" w:hAnsi="Century Gothic" w:cs="Century Gothic"/>
        <w:color w:val="5A5A5A"/>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06E17" w14:textId="77777777" w:rsidR="000B1F1A" w:rsidRDefault="00FE541A">
    <w:pPr>
      <w:spacing w:after="0"/>
      <w:ind w:right="45"/>
      <w:jc w:val="right"/>
    </w:pPr>
    <w:r>
      <w:fldChar w:fldCharType="begin"/>
    </w:r>
    <w:r>
      <w:instrText xml:space="preserve"> PAGE   \* MERGEFORMAT </w:instrText>
    </w:r>
    <w:r>
      <w:fldChar w:fldCharType="separate"/>
    </w:r>
    <w:r>
      <w:rPr>
        <w:rFonts w:ascii="Century Gothic" w:eastAsia="Century Gothic" w:hAnsi="Century Gothic" w:cs="Century Gothic"/>
        <w:color w:val="5A5A5A"/>
        <w:sz w:val="20"/>
      </w:rPr>
      <w:t>10</w:t>
    </w:r>
    <w:r>
      <w:rPr>
        <w:rFonts w:ascii="Century Gothic" w:eastAsia="Century Gothic" w:hAnsi="Century Gothic" w:cs="Century Gothic"/>
        <w:color w:val="5A5A5A"/>
        <w:sz w:val="20"/>
      </w:rPr>
      <w:fldChar w:fldCharType="end"/>
    </w:r>
    <w:r>
      <w:rPr>
        <w:rFonts w:ascii="Century Gothic" w:eastAsia="Century Gothic" w:hAnsi="Century Gothic" w:cs="Century Gothic"/>
        <w:color w:val="5A5A5A"/>
        <w:sz w:val="20"/>
      </w:rPr>
      <w:t xml:space="preserve"> </w:t>
    </w:r>
  </w:p>
  <w:p w14:paraId="76BC64A9" w14:textId="77777777" w:rsidR="000B1F1A" w:rsidRDefault="00FE541A">
    <w:pPr>
      <w:spacing w:after="0"/>
      <w:ind w:left="3153"/>
    </w:pPr>
    <w:r>
      <w:rPr>
        <w:rFonts w:ascii="Century Gothic" w:eastAsia="Century Gothic" w:hAnsi="Century Gothic" w:cs="Century Gothic"/>
        <w:color w:val="5A5A5A"/>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8490A" w14:textId="77777777" w:rsidR="000B1F1A" w:rsidRDefault="00FE541A">
    <w:pPr>
      <w:spacing w:after="0"/>
      <w:ind w:right="45"/>
      <w:jc w:val="right"/>
    </w:pPr>
    <w:r>
      <w:fldChar w:fldCharType="begin"/>
    </w:r>
    <w:r>
      <w:instrText xml:space="preserve"> PAGE   \* MERGEFORMAT </w:instrText>
    </w:r>
    <w:r>
      <w:fldChar w:fldCharType="separate"/>
    </w:r>
    <w:r>
      <w:rPr>
        <w:rFonts w:ascii="Century Gothic" w:eastAsia="Century Gothic" w:hAnsi="Century Gothic" w:cs="Century Gothic"/>
        <w:color w:val="5A5A5A"/>
        <w:sz w:val="20"/>
      </w:rPr>
      <w:t>10</w:t>
    </w:r>
    <w:r>
      <w:rPr>
        <w:rFonts w:ascii="Century Gothic" w:eastAsia="Century Gothic" w:hAnsi="Century Gothic" w:cs="Century Gothic"/>
        <w:color w:val="5A5A5A"/>
        <w:sz w:val="20"/>
      </w:rPr>
      <w:fldChar w:fldCharType="end"/>
    </w:r>
    <w:r>
      <w:rPr>
        <w:rFonts w:ascii="Century Gothic" w:eastAsia="Century Gothic" w:hAnsi="Century Gothic" w:cs="Century Gothic"/>
        <w:color w:val="5A5A5A"/>
        <w:sz w:val="20"/>
      </w:rPr>
      <w:t xml:space="preserve"> </w:t>
    </w:r>
  </w:p>
  <w:p w14:paraId="5896CEA9" w14:textId="77777777" w:rsidR="000B1F1A" w:rsidRDefault="00FE541A">
    <w:pPr>
      <w:spacing w:after="0"/>
      <w:ind w:left="3153"/>
    </w:pPr>
    <w:r>
      <w:rPr>
        <w:rFonts w:ascii="Century Gothic" w:eastAsia="Century Gothic" w:hAnsi="Century Gothic" w:cs="Century Gothic"/>
        <w:color w:val="5A5A5A"/>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A2E64" w14:textId="77777777" w:rsidR="00C5049B" w:rsidRDefault="00C5049B">
      <w:pPr>
        <w:spacing w:after="0" w:line="243" w:lineRule="auto"/>
        <w:ind w:left="567" w:right="16"/>
      </w:pPr>
      <w:r>
        <w:separator/>
      </w:r>
    </w:p>
  </w:footnote>
  <w:footnote w:type="continuationSeparator" w:id="0">
    <w:p w14:paraId="4D204CEE" w14:textId="77777777" w:rsidR="00C5049B" w:rsidRDefault="00C5049B">
      <w:pPr>
        <w:spacing w:after="0" w:line="243" w:lineRule="auto"/>
        <w:ind w:left="567" w:right="16"/>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36F00" w14:textId="34BE4F71" w:rsidR="000B1F1A" w:rsidRDefault="00580DE6">
    <w:r w:rsidRPr="00DB44F7">
      <w:rPr>
        <w:rFonts w:ascii="Times New Roman" w:eastAsiaTheme="minorEastAsia" w:hAnsi="Times New Roman" w:cs="Times New Roman"/>
        <w:noProof/>
        <w:color w:val="auto"/>
        <w:sz w:val="20"/>
        <w:szCs w:val="20"/>
      </w:rPr>
      <mc:AlternateContent>
        <mc:Choice Requires="wpg">
          <w:drawing>
            <wp:anchor distT="0" distB="0" distL="114300" distR="114300" simplePos="0" relativeHeight="251661312" behindDoc="0" locked="0" layoutInCell="1" allowOverlap="1" wp14:anchorId="03FA6E2F" wp14:editId="3961A32B">
              <wp:simplePos x="0" y="0"/>
              <wp:positionH relativeFrom="column">
                <wp:posOffset>3703320</wp:posOffset>
              </wp:positionH>
              <wp:positionV relativeFrom="paragraph">
                <wp:posOffset>69850</wp:posOffset>
              </wp:positionV>
              <wp:extent cx="1704975" cy="517525"/>
              <wp:effectExtent l="0" t="0" r="0" b="0"/>
              <wp:wrapNone/>
              <wp:docPr id="81" name="Grupo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4975" cy="517525"/>
                        <a:chOff x="0" y="0"/>
                        <a:chExt cx="22388" cy="7143"/>
                      </a:xfrm>
                    </wpg:grpSpPr>
                    <pic:pic xmlns:pic="http://schemas.openxmlformats.org/drawingml/2006/picture">
                      <pic:nvPicPr>
                        <pic:cNvPr id="82"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80" cy="7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3" name="Picture 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115"/>
                          <a:ext cx="4220" cy="1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4" name="Picture 2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2937"/>
                          <a:ext cx="4220" cy="1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5" name="Picture 2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5741"/>
                          <a:ext cx="4220" cy="1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6" name="Picture 2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5594" y="115"/>
                          <a:ext cx="1420" cy="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 name="Picture 2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8397" y="115"/>
                          <a:ext cx="4220" cy="1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 name="Picture 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397" y="2937"/>
                          <a:ext cx="4220" cy="1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 name="Picture 2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4004" y="0"/>
                          <a:ext cx="8360" cy="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 name="Picture 3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8397" y="5741"/>
                          <a:ext cx="1420" cy="1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0C55E854" id="Grupo 81" o:spid="_x0000_s1026" style="position:absolute;margin-left:291.6pt;margin-top:5.5pt;width:134.25pt;height:40.75pt;z-index:251661312;mso-width-relative:margin;mso-height-relative:margin" coordsize="22388,714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DOX6oqAAAOOElEQVS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7" type="#_x0000_t75" style="position:absolute;width:22380;height:71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">
                <v:imagedata r:id="rId10" o:title=""/>
              </v:shape>
              <v:shape id="Picture 23" o:spid="_x0000_s1028" type="#_x0000_t75" style="position:absolute;top:115;width:4220;height:1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">
                <v:imagedata r:id="rId11" o:title=""/>
              </v:shape>
              <v:shape id="Picture 24" o:spid="_x0000_s1029" type="#_x0000_t75" style="position:absolute;top:2937;width:4220;height:1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">
                <v:imagedata r:id="rId12" o:title=""/>
              </v:shape>
              <v:shape id="Picture 25" o:spid="_x0000_s1030" type="#_x0000_t75" style="position:absolute;top:5741;width:4220;height:1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">
                <v:imagedata r:id="rId13" o:title=""/>
              </v:shape>
              <v:shape id="Picture 26" o:spid="_x0000_s1031" type="#_x0000_t75" style="position:absolute;left:5594;top:115;width:1420;height:7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">
                <v:imagedata r:id="rId14" o:title=""/>
              </v:shape>
              <v:shape id="Picture 27" o:spid="_x0000_s1032" type="#_x0000_t75" style="position:absolute;left:8397;top:115;width:4220;height:1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">
                <v:imagedata r:id="rId15" o:title=""/>
              </v:shape>
              <v:shape id="Picture 28" o:spid="_x0000_s1033" type="#_x0000_t75" style="position:absolute;left:8397;top:2937;width:4220;height:1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">
                <v:imagedata r:id="rId16" o:title=""/>
              </v:shape>
              <v:shape id="Picture 29" o:spid="_x0000_s1034" type="#_x0000_t75" style="position:absolute;left:14004;width:8360;height:4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">
                <v:imagedata r:id="rId17" o:title=""/>
              </v:shape>
              <v:shape id="Picture 30" o:spid="_x0000_s1035" type="#_x0000_t75" style="position:absolute;left:8397;top:5741;width:1420;height:1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">
                <v:imagedata r:id="rId18" o:title=""/>
              </v:shape>
            </v:group>
          </w:pict>
        </mc:Fallback>
      </mc:AlternateContent>
    </w:r>
    <w:r w:rsidRPr="00DB44F7">
      <w:rPr>
        <w:rFonts w:ascii="Times New Roman" w:eastAsiaTheme="minorEastAsia" w:hAnsi="Times New Roman" w:cs="Times New Roman"/>
        <w:noProof/>
        <w:color w:val="auto"/>
        <w:sz w:val="20"/>
        <w:szCs w:val="20"/>
      </w:rPr>
      <mc:AlternateContent>
        <mc:Choice Requires="wpg">
          <w:drawing>
            <wp:anchor distT="0" distB="0" distL="114300" distR="114300" simplePos="0" relativeHeight="251662336" behindDoc="0" locked="0" layoutInCell="1" allowOverlap="1" wp14:anchorId="71BD74E5" wp14:editId="0C3A71F3">
              <wp:simplePos x="0" y="0"/>
              <wp:positionH relativeFrom="column">
                <wp:posOffset>0</wp:posOffset>
              </wp:positionH>
              <wp:positionV relativeFrom="paragraph">
                <wp:posOffset>0</wp:posOffset>
              </wp:positionV>
              <wp:extent cx="1135380" cy="622865"/>
              <wp:effectExtent l="0" t="0" r="7620" b="6350"/>
              <wp:wrapNone/>
              <wp:docPr id="91" name="Grupo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5380" cy="622865"/>
                        <a:chOff x="0" y="0"/>
                        <a:chExt cx="1263" cy="842"/>
                      </a:xfrm>
                    </wpg:grpSpPr>
                    <wps:wsp>
                      <wps:cNvPr id="92" name="Freeform 32"/>
                      <wps:cNvSpPr>
                        <a:spLocks/>
                      </wps:cNvSpPr>
                      <wps:spPr bwMode="auto">
                        <a:xfrm>
                          <a:off x="0" y="0"/>
                          <a:ext cx="1263" cy="842"/>
                        </a:xfrm>
                        <a:custGeom>
                          <a:avLst/>
                          <a:gdLst>
                            <a:gd name="T0" fmla="*/ 1262 w 1263"/>
                            <a:gd name="T1" fmla="*/ 0 h 842"/>
                            <a:gd name="T2" fmla="*/ 0 w 1263"/>
                            <a:gd name="T3" fmla="*/ 0 h 842"/>
                            <a:gd name="T4" fmla="*/ 0 w 1263"/>
                            <a:gd name="T5" fmla="*/ 841 h 842"/>
                            <a:gd name="T6" fmla="*/ 1262 w 1263"/>
                            <a:gd name="T7" fmla="*/ 841 h 842"/>
                            <a:gd name="T8" fmla="*/ 1262 w 1263"/>
                            <a:gd name="T9" fmla="*/ 0 h 842"/>
                          </a:gdLst>
                          <a:ahLst/>
                          <a:cxnLst>
                            <a:cxn ang="0">
                              <a:pos x="T0" y="T1"/>
                            </a:cxn>
                            <a:cxn ang="0">
                              <a:pos x="T2" y="T3"/>
                            </a:cxn>
                            <a:cxn ang="0">
                              <a:pos x="T4" y="T5"/>
                            </a:cxn>
                            <a:cxn ang="0">
                              <a:pos x="T6" y="T7"/>
                            </a:cxn>
                            <a:cxn ang="0">
                              <a:pos x="T8" y="T9"/>
                            </a:cxn>
                          </a:cxnLst>
                          <a:rect l="0" t="0" r="r" b="b"/>
                          <a:pathLst>
                            <a:path w="1263" h="842">
                              <a:moveTo>
                                <a:pt x="1262" y="0"/>
                              </a:moveTo>
                              <a:lnTo>
                                <a:pt x="0" y="0"/>
                              </a:lnTo>
                              <a:lnTo>
                                <a:pt x="0" y="841"/>
                              </a:lnTo>
                              <a:lnTo>
                                <a:pt x="1262" y="841"/>
                              </a:lnTo>
                              <a:lnTo>
                                <a:pt x="1262" y="0"/>
                              </a:lnTo>
                              <a:close/>
                            </a:path>
                          </a:pathLst>
                        </a:custGeom>
                        <a:solidFill>
                          <a:srgbClr val="034E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Freeform 33"/>
                      <wps:cNvSpPr>
                        <a:spLocks/>
                      </wps:cNvSpPr>
                      <wps:spPr bwMode="auto">
                        <a:xfrm>
                          <a:off x="587" y="100"/>
                          <a:ext cx="88" cy="83"/>
                        </a:xfrm>
                        <a:custGeom>
                          <a:avLst/>
                          <a:gdLst>
                            <a:gd name="T0" fmla="*/ 43 w 88"/>
                            <a:gd name="T1" fmla="*/ 0 h 83"/>
                            <a:gd name="T2" fmla="*/ 33 w 88"/>
                            <a:gd name="T3" fmla="*/ 31 h 83"/>
                            <a:gd name="T4" fmla="*/ 0 w 88"/>
                            <a:gd name="T5" fmla="*/ 31 h 83"/>
                            <a:gd name="T6" fmla="*/ 27 w 88"/>
                            <a:gd name="T7" fmla="*/ 51 h 83"/>
                            <a:gd name="T8" fmla="*/ 16 w 88"/>
                            <a:gd name="T9" fmla="*/ 82 h 83"/>
                            <a:gd name="T10" fmla="*/ 43 w 88"/>
                            <a:gd name="T11" fmla="*/ 63 h 83"/>
                            <a:gd name="T12" fmla="*/ 70 w 88"/>
                            <a:gd name="T13" fmla="*/ 82 h 83"/>
                            <a:gd name="T14" fmla="*/ 60 w 88"/>
                            <a:gd name="T15" fmla="*/ 51 h 83"/>
                            <a:gd name="T16" fmla="*/ 87 w 88"/>
                            <a:gd name="T17" fmla="*/ 31 h 83"/>
                            <a:gd name="T18" fmla="*/ 53 w 88"/>
                            <a:gd name="T19" fmla="*/ 31 h 83"/>
                            <a:gd name="T20" fmla="*/ 43 w 88"/>
                            <a:gd name="T21" fmla="*/ 0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88" h="83">
                              <a:moveTo>
                                <a:pt x="43" y="0"/>
                              </a:moveTo>
                              <a:lnTo>
                                <a:pt x="33" y="31"/>
                              </a:lnTo>
                              <a:lnTo>
                                <a:pt x="0" y="31"/>
                              </a:lnTo>
                              <a:lnTo>
                                <a:pt x="27" y="51"/>
                              </a:lnTo>
                              <a:lnTo>
                                <a:pt x="16" y="82"/>
                              </a:lnTo>
                              <a:lnTo>
                                <a:pt x="43" y="63"/>
                              </a:lnTo>
                              <a:lnTo>
                                <a:pt x="70" y="82"/>
                              </a:lnTo>
                              <a:lnTo>
                                <a:pt x="60" y="51"/>
                              </a:lnTo>
                              <a:lnTo>
                                <a:pt x="87" y="31"/>
                              </a:lnTo>
                              <a:lnTo>
                                <a:pt x="53" y="31"/>
                              </a:lnTo>
                              <a:lnTo>
                                <a:pt x="43" y="0"/>
                              </a:lnTo>
                              <a:close/>
                            </a:path>
                          </a:pathLst>
                        </a:custGeom>
                        <a:solidFill>
                          <a:srgbClr val="FFF2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4" name="Picture 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349" y="138"/>
                          <a:ext cx="18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5" name="Freeform 35"/>
                      <wps:cNvSpPr>
                        <a:spLocks/>
                      </wps:cNvSpPr>
                      <wps:spPr bwMode="auto">
                        <a:xfrm>
                          <a:off x="311" y="376"/>
                          <a:ext cx="88" cy="83"/>
                        </a:xfrm>
                        <a:custGeom>
                          <a:avLst/>
                          <a:gdLst>
                            <a:gd name="T0" fmla="*/ 43 w 88"/>
                            <a:gd name="T1" fmla="*/ 0 h 83"/>
                            <a:gd name="T2" fmla="*/ 33 w 88"/>
                            <a:gd name="T3" fmla="*/ 31 h 83"/>
                            <a:gd name="T4" fmla="*/ 0 w 88"/>
                            <a:gd name="T5" fmla="*/ 31 h 83"/>
                            <a:gd name="T6" fmla="*/ 27 w 88"/>
                            <a:gd name="T7" fmla="*/ 51 h 83"/>
                            <a:gd name="T8" fmla="*/ 16 w 88"/>
                            <a:gd name="T9" fmla="*/ 82 h 83"/>
                            <a:gd name="T10" fmla="*/ 43 w 88"/>
                            <a:gd name="T11" fmla="*/ 63 h 83"/>
                            <a:gd name="T12" fmla="*/ 70 w 88"/>
                            <a:gd name="T13" fmla="*/ 82 h 83"/>
                            <a:gd name="T14" fmla="*/ 60 w 88"/>
                            <a:gd name="T15" fmla="*/ 51 h 83"/>
                            <a:gd name="T16" fmla="*/ 87 w 88"/>
                            <a:gd name="T17" fmla="*/ 31 h 83"/>
                            <a:gd name="T18" fmla="*/ 53 w 88"/>
                            <a:gd name="T19" fmla="*/ 31 h 83"/>
                            <a:gd name="T20" fmla="*/ 43 w 88"/>
                            <a:gd name="T21" fmla="*/ 0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88" h="83">
                              <a:moveTo>
                                <a:pt x="43" y="0"/>
                              </a:moveTo>
                              <a:lnTo>
                                <a:pt x="33" y="31"/>
                              </a:lnTo>
                              <a:lnTo>
                                <a:pt x="0" y="31"/>
                              </a:lnTo>
                              <a:lnTo>
                                <a:pt x="27" y="51"/>
                              </a:lnTo>
                              <a:lnTo>
                                <a:pt x="16" y="82"/>
                              </a:lnTo>
                              <a:lnTo>
                                <a:pt x="43" y="63"/>
                              </a:lnTo>
                              <a:lnTo>
                                <a:pt x="70" y="82"/>
                              </a:lnTo>
                              <a:lnTo>
                                <a:pt x="60" y="51"/>
                              </a:lnTo>
                              <a:lnTo>
                                <a:pt x="87" y="31"/>
                              </a:lnTo>
                              <a:lnTo>
                                <a:pt x="53" y="31"/>
                              </a:lnTo>
                              <a:lnTo>
                                <a:pt x="43" y="0"/>
                              </a:lnTo>
                              <a:close/>
                            </a:path>
                          </a:pathLst>
                        </a:custGeom>
                        <a:solidFill>
                          <a:srgbClr val="FFF2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6" name="Picture 3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349" y="515"/>
                          <a:ext cx="18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7" name="Freeform 37"/>
                      <wps:cNvSpPr>
                        <a:spLocks/>
                      </wps:cNvSpPr>
                      <wps:spPr bwMode="auto">
                        <a:xfrm>
                          <a:off x="587" y="652"/>
                          <a:ext cx="88" cy="83"/>
                        </a:xfrm>
                        <a:custGeom>
                          <a:avLst/>
                          <a:gdLst>
                            <a:gd name="T0" fmla="*/ 43 w 88"/>
                            <a:gd name="T1" fmla="*/ 0 h 83"/>
                            <a:gd name="T2" fmla="*/ 33 w 88"/>
                            <a:gd name="T3" fmla="*/ 31 h 83"/>
                            <a:gd name="T4" fmla="*/ 0 w 88"/>
                            <a:gd name="T5" fmla="*/ 31 h 83"/>
                            <a:gd name="T6" fmla="*/ 27 w 88"/>
                            <a:gd name="T7" fmla="*/ 51 h 83"/>
                            <a:gd name="T8" fmla="*/ 16 w 88"/>
                            <a:gd name="T9" fmla="*/ 82 h 83"/>
                            <a:gd name="T10" fmla="*/ 43 w 88"/>
                            <a:gd name="T11" fmla="*/ 63 h 83"/>
                            <a:gd name="T12" fmla="*/ 70 w 88"/>
                            <a:gd name="T13" fmla="*/ 82 h 83"/>
                            <a:gd name="T14" fmla="*/ 60 w 88"/>
                            <a:gd name="T15" fmla="*/ 51 h 83"/>
                            <a:gd name="T16" fmla="*/ 87 w 88"/>
                            <a:gd name="T17" fmla="*/ 31 h 83"/>
                            <a:gd name="T18" fmla="*/ 53 w 88"/>
                            <a:gd name="T19" fmla="*/ 31 h 83"/>
                            <a:gd name="T20" fmla="*/ 43 w 88"/>
                            <a:gd name="T21" fmla="*/ 0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88" h="83">
                              <a:moveTo>
                                <a:pt x="43" y="0"/>
                              </a:moveTo>
                              <a:lnTo>
                                <a:pt x="33" y="31"/>
                              </a:lnTo>
                              <a:lnTo>
                                <a:pt x="0" y="31"/>
                              </a:lnTo>
                              <a:lnTo>
                                <a:pt x="27" y="51"/>
                              </a:lnTo>
                              <a:lnTo>
                                <a:pt x="16" y="82"/>
                              </a:lnTo>
                              <a:lnTo>
                                <a:pt x="43" y="63"/>
                              </a:lnTo>
                              <a:lnTo>
                                <a:pt x="70" y="82"/>
                              </a:lnTo>
                              <a:lnTo>
                                <a:pt x="60" y="51"/>
                              </a:lnTo>
                              <a:lnTo>
                                <a:pt x="87" y="31"/>
                              </a:lnTo>
                              <a:lnTo>
                                <a:pt x="53" y="31"/>
                              </a:lnTo>
                              <a:lnTo>
                                <a:pt x="43" y="0"/>
                              </a:lnTo>
                              <a:close/>
                            </a:path>
                          </a:pathLst>
                        </a:custGeom>
                        <a:solidFill>
                          <a:srgbClr val="FFF2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8" name="Picture 3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725" y="515"/>
                          <a:ext cx="18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9" name="Freeform 39"/>
                      <wps:cNvSpPr>
                        <a:spLocks/>
                      </wps:cNvSpPr>
                      <wps:spPr bwMode="auto">
                        <a:xfrm>
                          <a:off x="863" y="376"/>
                          <a:ext cx="88" cy="83"/>
                        </a:xfrm>
                        <a:custGeom>
                          <a:avLst/>
                          <a:gdLst>
                            <a:gd name="T0" fmla="*/ 43 w 88"/>
                            <a:gd name="T1" fmla="*/ 0 h 83"/>
                            <a:gd name="T2" fmla="*/ 33 w 88"/>
                            <a:gd name="T3" fmla="*/ 31 h 83"/>
                            <a:gd name="T4" fmla="*/ 0 w 88"/>
                            <a:gd name="T5" fmla="*/ 31 h 83"/>
                            <a:gd name="T6" fmla="*/ 27 w 88"/>
                            <a:gd name="T7" fmla="*/ 51 h 83"/>
                            <a:gd name="T8" fmla="*/ 16 w 88"/>
                            <a:gd name="T9" fmla="*/ 82 h 83"/>
                            <a:gd name="T10" fmla="*/ 43 w 88"/>
                            <a:gd name="T11" fmla="*/ 63 h 83"/>
                            <a:gd name="T12" fmla="*/ 70 w 88"/>
                            <a:gd name="T13" fmla="*/ 82 h 83"/>
                            <a:gd name="T14" fmla="*/ 60 w 88"/>
                            <a:gd name="T15" fmla="*/ 51 h 83"/>
                            <a:gd name="T16" fmla="*/ 87 w 88"/>
                            <a:gd name="T17" fmla="*/ 31 h 83"/>
                            <a:gd name="T18" fmla="*/ 53 w 88"/>
                            <a:gd name="T19" fmla="*/ 31 h 83"/>
                            <a:gd name="T20" fmla="*/ 43 w 88"/>
                            <a:gd name="T21" fmla="*/ 0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88" h="83">
                              <a:moveTo>
                                <a:pt x="43" y="0"/>
                              </a:moveTo>
                              <a:lnTo>
                                <a:pt x="33" y="31"/>
                              </a:lnTo>
                              <a:lnTo>
                                <a:pt x="0" y="31"/>
                              </a:lnTo>
                              <a:lnTo>
                                <a:pt x="27" y="51"/>
                              </a:lnTo>
                              <a:lnTo>
                                <a:pt x="16" y="82"/>
                              </a:lnTo>
                              <a:lnTo>
                                <a:pt x="43" y="63"/>
                              </a:lnTo>
                              <a:lnTo>
                                <a:pt x="70" y="82"/>
                              </a:lnTo>
                              <a:lnTo>
                                <a:pt x="60" y="51"/>
                              </a:lnTo>
                              <a:lnTo>
                                <a:pt x="87" y="31"/>
                              </a:lnTo>
                              <a:lnTo>
                                <a:pt x="53" y="31"/>
                              </a:lnTo>
                              <a:lnTo>
                                <a:pt x="43" y="0"/>
                              </a:lnTo>
                              <a:close/>
                            </a:path>
                          </a:pathLst>
                        </a:custGeom>
                        <a:solidFill>
                          <a:srgbClr val="FFF2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0" name="Picture 4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726" y="138"/>
                          <a:ext cx="18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19A03593" id="Grupo 91" o:spid="_x0000_s1026" style="position:absolute;margin-left:0;margin-top:0;width:89.4pt;height:49.05pt;z-index:251662336;mso-width-relative:margin;mso-height-relative:margin" coordsize="1263,8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">
              <v:shape id="Freeform 32" o:spid="_x0000_s1027" style="position:absolute;width:1263;height:842;visibility:visible;mso-wrap-style:square;v-text-anchor:top" coordsize="1263,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" path="m1262,l,,,841r1262,l1262,xe" fillcolor="#034ea2" stroked="f">
                <v:path arrowok="t" o:connecttype="custom" o:connectlocs="1262,0;0,0;0,841;1262,841;1262,0" o:connectangles="0,0,0,0,0"/>
              </v:shape>
              <v:shape id="Freeform 33" o:spid="_x0000_s1028" style="position:absolute;left:587;top:100;width:88;height:83;visibility:visible;mso-wrap-style:square;v-text-anchor:top" coordsize="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" path="m43,l33,31,,31,27,51,16,82,43,63,70,82,60,51,87,31r-34,l43,xe" fillcolor="#fff200" stroked="f">
                <v:path arrowok="t" o:connecttype="custom" o:connectlocs="43,0;33,31;0,31;27,51;16,82;43,63;70,82;60,51;87,31;53,31;43,0" o:connectangles="0,0,0,0,0,0,0,0,0,0,0"/>
              </v:shape>
              <v:shape id="Picture 34" o:spid="_x0000_s1029" type="#_x0000_t75" style="position:absolute;left:349;top:138;width:180;height: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">
                <v:imagedata r:id="rId23" o:title=""/>
              </v:shape>
              <v:shape id="Freeform 35" o:spid="_x0000_s1030" style="position:absolute;left:311;top:376;width:88;height:83;visibility:visible;mso-wrap-style:square;v-text-anchor:top" coordsize="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" path="m43,l33,31,,31,27,51,16,82,43,63,70,82,60,51,87,31r-34,l43,xe" fillcolor="#fff200" stroked="f">
                <v:path arrowok="t" o:connecttype="custom" o:connectlocs="43,0;33,31;0,31;27,51;16,82;43,63;70,82;60,51;87,31;53,31;43,0" o:connectangles="0,0,0,0,0,0,0,0,0,0,0"/>
              </v:shape>
              <v:shape id="Picture 36" o:spid="_x0000_s1031" type="#_x0000_t75" style="position:absolute;left:349;top:515;width:180;height: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">
                <v:imagedata r:id="rId24" o:title=""/>
              </v:shape>
              <v:shape id="Freeform 37" o:spid="_x0000_s1032" style="position:absolute;left:587;top:652;width:88;height:83;visibility:visible;mso-wrap-style:square;v-text-anchor:top" coordsize="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" path="m43,l33,31,,31,27,51,16,82,43,63,70,82,60,51,87,31r-34,l43,xe" fillcolor="#fff200" stroked="f">
                <v:path arrowok="t" o:connecttype="custom" o:connectlocs="43,0;33,31;0,31;27,51;16,82;43,63;70,82;60,51;87,31;53,31;43,0" o:connectangles="0,0,0,0,0,0,0,0,0,0,0"/>
              </v:shape>
              <v:shape id="Picture 38" o:spid="_x0000_s1033" type="#_x0000_t75" style="position:absolute;left:725;top:515;width:180;height: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">
                <v:imagedata r:id="rId25" o:title=""/>
              </v:shape>
              <v:shape id="Freeform 39" o:spid="_x0000_s1034" style="position:absolute;left:863;top:376;width:88;height:83;visibility:visible;mso-wrap-style:square;v-text-anchor:top" coordsize="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" path="m43,l33,31,,31,27,51,16,82,43,63,70,82,60,51,87,31r-34,l43,xe" fillcolor="#fff200" stroked="f">
                <v:path arrowok="t" o:connecttype="custom" o:connectlocs="43,0;33,31;0,31;27,51;16,82;43,63;70,82;60,51;87,31;53,31;43,0" o:connectangles="0,0,0,0,0,0,0,0,0,0,0"/>
              </v:shape>
              <v:shape id="Picture 40" o:spid="_x0000_s1035" type="#_x0000_t75" style="position:absolute;left:726;top:138;width:180;height: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">
                <v:imagedata r:id="rId26" o:title=""/>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564F5" w14:textId="208004E7" w:rsidR="00DB44F7" w:rsidRPr="00DB44F7" w:rsidRDefault="001F098C" w:rsidP="00DB44F7">
    <w:pPr>
      <w:kinsoku w:val="0"/>
      <w:overflowPunct w:val="0"/>
      <w:autoSpaceDE w:val="0"/>
      <w:autoSpaceDN w:val="0"/>
      <w:adjustRightInd w:val="0"/>
      <w:spacing w:after="0" w:line="240" w:lineRule="auto"/>
      <w:rPr>
        <w:rFonts w:ascii="Times New Roman" w:eastAsiaTheme="minorEastAsia" w:hAnsi="Times New Roman" w:cs="Times New Roman"/>
        <w:color w:val="auto"/>
        <w:sz w:val="20"/>
        <w:szCs w:val="20"/>
      </w:rPr>
    </w:pPr>
    <w:r w:rsidRPr="00DB44F7">
      <w:rPr>
        <w:rFonts w:ascii="Times New Roman" w:eastAsiaTheme="minorEastAsia" w:hAnsi="Times New Roman" w:cs="Times New Roman"/>
        <w:noProof/>
        <w:color w:val="auto"/>
        <w:sz w:val="20"/>
        <w:szCs w:val="20"/>
      </w:rPr>
      <mc:AlternateContent>
        <mc:Choice Requires="wpg">
          <w:drawing>
            <wp:anchor distT="0" distB="0" distL="114300" distR="114300" simplePos="0" relativeHeight="251659264" behindDoc="0" locked="0" layoutInCell="1" allowOverlap="1" wp14:anchorId="19DEB016" wp14:editId="2BE68528">
              <wp:simplePos x="0" y="0"/>
              <wp:positionH relativeFrom="column">
                <wp:posOffset>176530</wp:posOffset>
              </wp:positionH>
              <wp:positionV relativeFrom="paragraph">
                <wp:posOffset>104247</wp:posOffset>
              </wp:positionV>
              <wp:extent cx="1135380" cy="622865"/>
              <wp:effectExtent l="0" t="0" r="7620" b="6350"/>
              <wp:wrapNone/>
              <wp:docPr id="51" name="Grupo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5380" cy="622865"/>
                        <a:chOff x="0" y="0"/>
                        <a:chExt cx="1263" cy="842"/>
                      </a:xfrm>
                    </wpg:grpSpPr>
                    <wps:wsp>
                      <wps:cNvPr id="52" name="Freeform 32"/>
                      <wps:cNvSpPr>
                        <a:spLocks/>
                      </wps:cNvSpPr>
                      <wps:spPr bwMode="auto">
                        <a:xfrm>
                          <a:off x="0" y="0"/>
                          <a:ext cx="1263" cy="842"/>
                        </a:xfrm>
                        <a:custGeom>
                          <a:avLst/>
                          <a:gdLst>
                            <a:gd name="T0" fmla="*/ 1262 w 1263"/>
                            <a:gd name="T1" fmla="*/ 0 h 842"/>
                            <a:gd name="T2" fmla="*/ 0 w 1263"/>
                            <a:gd name="T3" fmla="*/ 0 h 842"/>
                            <a:gd name="T4" fmla="*/ 0 w 1263"/>
                            <a:gd name="T5" fmla="*/ 841 h 842"/>
                            <a:gd name="T6" fmla="*/ 1262 w 1263"/>
                            <a:gd name="T7" fmla="*/ 841 h 842"/>
                            <a:gd name="T8" fmla="*/ 1262 w 1263"/>
                            <a:gd name="T9" fmla="*/ 0 h 842"/>
                          </a:gdLst>
                          <a:ahLst/>
                          <a:cxnLst>
                            <a:cxn ang="0">
                              <a:pos x="T0" y="T1"/>
                            </a:cxn>
                            <a:cxn ang="0">
                              <a:pos x="T2" y="T3"/>
                            </a:cxn>
                            <a:cxn ang="0">
                              <a:pos x="T4" y="T5"/>
                            </a:cxn>
                            <a:cxn ang="0">
                              <a:pos x="T6" y="T7"/>
                            </a:cxn>
                            <a:cxn ang="0">
                              <a:pos x="T8" y="T9"/>
                            </a:cxn>
                          </a:cxnLst>
                          <a:rect l="0" t="0" r="r" b="b"/>
                          <a:pathLst>
                            <a:path w="1263" h="842">
                              <a:moveTo>
                                <a:pt x="1262" y="0"/>
                              </a:moveTo>
                              <a:lnTo>
                                <a:pt x="0" y="0"/>
                              </a:lnTo>
                              <a:lnTo>
                                <a:pt x="0" y="841"/>
                              </a:lnTo>
                              <a:lnTo>
                                <a:pt x="1262" y="841"/>
                              </a:lnTo>
                              <a:lnTo>
                                <a:pt x="1262" y="0"/>
                              </a:lnTo>
                              <a:close/>
                            </a:path>
                          </a:pathLst>
                        </a:custGeom>
                        <a:solidFill>
                          <a:srgbClr val="034E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33"/>
                      <wps:cNvSpPr>
                        <a:spLocks/>
                      </wps:cNvSpPr>
                      <wps:spPr bwMode="auto">
                        <a:xfrm>
                          <a:off x="587" y="100"/>
                          <a:ext cx="88" cy="83"/>
                        </a:xfrm>
                        <a:custGeom>
                          <a:avLst/>
                          <a:gdLst>
                            <a:gd name="T0" fmla="*/ 43 w 88"/>
                            <a:gd name="T1" fmla="*/ 0 h 83"/>
                            <a:gd name="T2" fmla="*/ 33 w 88"/>
                            <a:gd name="T3" fmla="*/ 31 h 83"/>
                            <a:gd name="T4" fmla="*/ 0 w 88"/>
                            <a:gd name="T5" fmla="*/ 31 h 83"/>
                            <a:gd name="T6" fmla="*/ 27 w 88"/>
                            <a:gd name="T7" fmla="*/ 51 h 83"/>
                            <a:gd name="T8" fmla="*/ 16 w 88"/>
                            <a:gd name="T9" fmla="*/ 82 h 83"/>
                            <a:gd name="T10" fmla="*/ 43 w 88"/>
                            <a:gd name="T11" fmla="*/ 63 h 83"/>
                            <a:gd name="T12" fmla="*/ 70 w 88"/>
                            <a:gd name="T13" fmla="*/ 82 h 83"/>
                            <a:gd name="T14" fmla="*/ 60 w 88"/>
                            <a:gd name="T15" fmla="*/ 51 h 83"/>
                            <a:gd name="T16" fmla="*/ 87 w 88"/>
                            <a:gd name="T17" fmla="*/ 31 h 83"/>
                            <a:gd name="T18" fmla="*/ 53 w 88"/>
                            <a:gd name="T19" fmla="*/ 31 h 83"/>
                            <a:gd name="T20" fmla="*/ 43 w 88"/>
                            <a:gd name="T21" fmla="*/ 0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88" h="83">
                              <a:moveTo>
                                <a:pt x="43" y="0"/>
                              </a:moveTo>
                              <a:lnTo>
                                <a:pt x="33" y="31"/>
                              </a:lnTo>
                              <a:lnTo>
                                <a:pt x="0" y="31"/>
                              </a:lnTo>
                              <a:lnTo>
                                <a:pt x="27" y="51"/>
                              </a:lnTo>
                              <a:lnTo>
                                <a:pt x="16" y="82"/>
                              </a:lnTo>
                              <a:lnTo>
                                <a:pt x="43" y="63"/>
                              </a:lnTo>
                              <a:lnTo>
                                <a:pt x="70" y="82"/>
                              </a:lnTo>
                              <a:lnTo>
                                <a:pt x="60" y="51"/>
                              </a:lnTo>
                              <a:lnTo>
                                <a:pt x="87" y="31"/>
                              </a:lnTo>
                              <a:lnTo>
                                <a:pt x="53" y="31"/>
                              </a:lnTo>
                              <a:lnTo>
                                <a:pt x="43" y="0"/>
                              </a:lnTo>
                              <a:close/>
                            </a:path>
                          </a:pathLst>
                        </a:custGeom>
                        <a:solidFill>
                          <a:srgbClr val="FFF2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4" name="Picture 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49" y="138"/>
                          <a:ext cx="18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 name="Freeform 35"/>
                      <wps:cNvSpPr>
                        <a:spLocks/>
                      </wps:cNvSpPr>
                      <wps:spPr bwMode="auto">
                        <a:xfrm>
                          <a:off x="311" y="376"/>
                          <a:ext cx="88" cy="83"/>
                        </a:xfrm>
                        <a:custGeom>
                          <a:avLst/>
                          <a:gdLst>
                            <a:gd name="T0" fmla="*/ 43 w 88"/>
                            <a:gd name="T1" fmla="*/ 0 h 83"/>
                            <a:gd name="T2" fmla="*/ 33 w 88"/>
                            <a:gd name="T3" fmla="*/ 31 h 83"/>
                            <a:gd name="T4" fmla="*/ 0 w 88"/>
                            <a:gd name="T5" fmla="*/ 31 h 83"/>
                            <a:gd name="T6" fmla="*/ 27 w 88"/>
                            <a:gd name="T7" fmla="*/ 51 h 83"/>
                            <a:gd name="T8" fmla="*/ 16 w 88"/>
                            <a:gd name="T9" fmla="*/ 82 h 83"/>
                            <a:gd name="T10" fmla="*/ 43 w 88"/>
                            <a:gd name="T11" fmla="*/ 63 h 83"/>
                            <a:gd name="T12" fmla="*/ 70 w 88"/>
                            <a:gd name="T13" fmla="*/ 82 h 83"/>
                            <a:gd name="T14" fmla="*/ 60 w 88"/>
                            <a:gd name="T15" fmla="*/ 51 h 83"/>
                            <a:gd name="T16" fmla="*/ 87 w 88"/>
                            <a:gd name="T17" fmla="*/ 31 h 83"/>
                            <a:gd name="T18" fmla="*/ 53 w 88"/>
                            <a:gd name="T19" fmla="*/ 31 h 83"/>
                            <a:gd name="T20" fmla="*/ 43 w 88"/>
                            <a:gd name="T21" fmla="*/ 0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88" h="83">
                              <a:moveTo>
                                <a:pt x="43" y="0"/>
                              </a:moveTo>
                              <a:lnTo>
                                <a:pt x="33" y="31"/>
                              </a:lnTo>
                              <a:lnTo>
                                <a:pt x="0" y="31"/>
                              </a:lnTo>
                              <a:lnTo>
                                <a:pt x="27" y="51"/>
                              </a:lnTo>
                              <a:lnTo>
                                <a:pt x="16" y="82"/>
                              </a:lnTo>
                              <a:lnTo>
                                <a:pt x="43" y="63"/>
                              </a:lnTo>
                              <a:lnTo>
                                <a:pt x="70" y="82"/>
                              </a:lnTo>
                              <a:lnTo>
                                <a:pt x="60" y="51"/>
                              </a:lnTo>
                              <a:lnTo>
                                <a:pt x="87" y="31"/>
                              </a:lnTo>
                              <a:lnTo>
                                <a:pt x="53" y="31"/>
                              </a:lnTo>
                              <a:lnTo>
                                <a:pt x="43" y="0"/>
                              </a:lnTo>
                              <a:close/>
                            </a:path>
                          </a:pathLst>
                        </a:custGeom>
                        <a:solidFill>
                          <a:srgbClr val="FFF2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6" name="Picture 3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49" y="515"/>
                          <a:ext cx="18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7" name="Freeform 37"/>
                      <wps:cNvSpPr>
                        <a:spLocks/>
                      </wps:cNvSpPr>
                      <wps:spPr bwMode="auto">
                        <a:xfrm>
                          <a:off x="587" y="652"/>
                          <a:ext cx="88" cy="83"/>
                        </a:xfrm>
                        <a:custGeom>
                          <a:avLst/>
                          <a:gdLst>
                            <a:gd name="T0" fmla="*/ 43 w 88"/>
                            <a:gd name="T1" fmla="*/ 0 h 83"/>
                            <a:gd name="T2" fmla="*/ 33 w 88"/>
                            <a:gd name="T3" fmla="*/ 31 h 83"/>
                            <a:gd name="T4" fmla="*/ 0 w 88"/>
                            <a:gd name="T5" fmla="*/ 31 h 83"/>
                            <a:gd name="T6" fmla="*/ 27 w 88"/>
                            <a:gd name="T7" fmla="*/ 51 h 83"/>
                            <a:gd name="T8" fmla="*/ 16 w 88"/>
                            <a:gd name="T9" fmla="*/ 82 h 83"/>
                            <a:gd name="T10" fmla="*/ 43 w 88"/>
                            <a:gd name="T11" fmla="*/ 63 h 83"/>
                            <a:gd name="T12" fmla="*/ 70 w 88"/>
                            <a:gd name="T13" fmla="*/ 82 h 83"/>
                            <a:gd name="T14" fmla="*/ 60 w 88"/>
                            <a:gd name="T15" fmla="*/ 51 h 83"/>
                            <a:gd name="T16" fmla="*/ 87 w 88"/>
                            <a:gd name="T17" fmla="*/ 31 h 83"/>
                            <a:gd name="T18" fmla="*/ 53 w 88"/>
                            <a:gd name="T19" fmla="*/ 31 h 83"/>
                            <a:gd name="T20" fmla="*/ 43 w 88"/>
                            <a:gd name="T21" fmla="*/ 0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88" h="83">
                              <a:moveTo>
                                <a:pt x="43" y="0"/>
                              </a:moveTo>
                              <a:lnTo>
                                <a:pt x="33" y="31"/>
                              </a:lnTo>
                              <a:lnTo>
                                <a:pt x="0" y="31"/>
                              </a:lnTo>
                              <a:lnTo>
                                <a:pt x="27" y="51"/>
                              </a:lnTo>
                              <a:lnTo>
                                <a:pt x="16" y="82"/>
                              </a:lnTo>
                              <a:lnTo>
                                <a:pt x="43" y="63"/>
                              </a:lnTo>
                              <a:lnTo>
                                <a:pt x="70" y="82"/>
                              </a:lnTo>
                              <a:lnTo>
                                <a:pt x="60" y="51"/>
                              </a:lnTo>
                              <a:lnTo>
                                <a:pt x="87" y="31"/>
                              </a:lnTo>
                              <a:lnTo>
                                <a:pt x="53" y="31"/>
                              </a:lnTo>
                              <a:lnTo>
                                <a:pt x="43" y="0"/>
                              </a:lnTo>
                              <a:close/>
                            </a:path>
                          </a:pathLst>
                        </a:custGeom>
                        <a:solidFill>
                          <a:srgbClr val="FFF2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8" name="Picture 3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25" y="515"/>
                          <a:ext cx="18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9" name="Freeform 39"/>
                      <wps:cNvSpPr>
                        <a:spLocks/>
                      </wps:cNvSpPr>
                      <wps:spPr bwMode="auto">
                        <a:xfrm>
                          <a:off x="863" y="376"/>
                          <a:ext cx="88" cy="83"/>
                        </a:xfrm>
                        <a:custGeom>
                          <a:avLst/>
                          <a:gdLst>
                            <a:gd name="T0" fmla="*/ 43 w 88"/>
                            <a:gd name="T1" fmla="*/ 0 h 83"/>
                            <a:gd name="T2" fmla="*/ 33 w 88"/>
                            <a:gd name="T3" fmla="*/ 31 h 83"/>
                            <a:gd name="T4" fmla="*/ 0 w 88"/>
                            <a:gd name="T5" fmla="*/ 31 h 83"/>
                            <a:gd name="T6" fmla="*/ 27 w 88"/>
                            <a:gd name="T7" fmla="*/ 51 h 83"/>
                            <a:gd name="T8" fmla="*/ 16 w 88"/>
                            <a:gd name="T9" fmla="*/ 82 h 83"/>
                            <a:gd name="T10" fmla="*/ 43 w 88"/>
                            <a:gd name="T11" fmla="*/ 63 h 83"/>
                            <a:gd name="T12" fmla="*/ 70 w 88"/>
                            <a:gd name="T13" fmla="*/ 82 h 83"/>
                            <a:gd name="T14" fmla="*/ 60 w 88"/>
                            <a:gd name="T15" fmla="*/ 51 h 83"/>
                            <a:gd name="T16" fmla="*/ 87 w 88"/>
                            <a:gd name="T17" fmla="*/ 31 h 83"/>
                            <a:gd name="T18" fmla="*/ 53 w 88"/>
                            <a:gd name="T19" fmla="*/ 31 h 83"/>
                            <a:gd name="T20" fmla="*/ 43 w 88"/>
                            <a:gd name="T21" fmla="*/ 0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88" h="83">
                              <a:moveTo>
                                <a:pt x="43" y="0"/>
                              </a:moveTo>
                              <a:lnTo>
                                <a:pt x="33" y="31"/>
                              </a:lnTo>
                              <a:lnTo>
                                <a:pt x="0" y="31"/>
                              </a:lnTo>
                              <a:lnTo>
                                <a:pt x="27" y="51"/>
                              </a:lnTo>
                              <a:lnTo>
                                <a:pt x="16" y="82"/>
                              </a:lnTo>
                              <a:lnTo>
                                <a:pt x="43" y="63"/>
                              </a:lnTo>
                              <a:lnTo>
                                <a:pt x="70" y="82"/>
                              </a:lnTo>
                              <a:lnTo>
                                <a:pt x="60" y="51"/>
                              </a:lnTo>
                              <a:lnTo>
                                <a:pt x="87" y="31"/>
                              </a:lnTo>
                              <a:lnTo>
                                <a:pt x="53" y="31"/>
                              </a:lnTo>
                              <a:lnTo>
                                <a:pt x="43" y="0"/>
                              </a:lnTo>
                              <a:close/>
                            </a:path>
                          </a:pathLst>
                        </a:custGeom>
                        <a:solidFill>
                          <a:srgbClr val="FFF2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0" name="Picture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726" y="138"/>
                          <a:ext cx="18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1BC63A16" id="Grupo 51" o:spid="_x0000_s1026" style="position:absolute;margin-left:13.9pt;margin-top:8.2pt;width:89.4pt;height:49.05pt;z-index:251659264;mso-width-relative:margin;mso-height-relative:margin" coordsize="1263,8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">
              <v:shape id="Freeform 32" o:spid="_x0000_s1027" style="position:absolute;width:1263;height:842;visibility:visible;mso-wrap-style:square;v-text-anchor:top" coordsize="1263,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" path="m1262,l,,,841r1262,l1262,xe" fillcolor="#034ea2" stroked="f">
                <v:path arrowok="t" o:connecttype="custom" o:connectlocs="1262,0;0,0;0,841;1262,841;1262,0" o:connectangles="0,0,0,0,0"/>
              </v:shape>
              <v:shape id="Freeform 33" o:spid="_x0000_s1028" style="position:absolute;left:587;top:100;width:88;height:83;visibility:visible;mso-wrap-style:square;v-text-anchor:top" coordsize="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" path="m43,l33,31,,31,27,51,16,82,43,63,70,82,60,51,87,31r-34,l43,xe" fillcolor="#fff200" stroked="f">
                <v:path arrowok="t" o:connecttype="custom" o:connectlocs="43,0;33,31;0,31;27,51;16,82;43,63;70,82;60,51;87,31;53,31;43,0" o:connectangles="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 o:spid="_x0000_s1029" type="#_x0000_t75" style="position:absolute;left:349;top:138;width:180;height: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">
                <v:imagedata r:id="rId5" o:title=""/>
              </v:shape>
              <v:shape id="Freeform 35" o:spid="_x0000_s1030" style="position:absolute;left:311;top:376;width:88;height:83;visibility:visible;mso-wrap-style:square;v-text-anchor:top" coordsize="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" path="m43,l33,31,,31,27,51,16,82,43,63,70,82,60,51,87,31r-34,l43,xe" fillcolor="#fff200" stroked="f">
                <v:path arrowok="t" o:connecttype="custom" o:connectlocs="43,0;33,31;0,31;27,51;16,82;43,63;70,82;60,51;87,31;53,31;43,0" o:connectangles="0,0,0,0,0,0,0,0,0,0,0"/>
              </v:shape>
              <v:shape id="Picture 36" o:spid="_x0000_s1031" type="#_x0000_t75" style="position:absolute;left:349;top:515;width:180;height: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">
                <v:imagedata r:id="rId6" o:title=""/>
              </v:shape>
              <v:shape id="Freeform 37" o:spid="_x0000_s1032" style="position:absolute;left:587;top:652;width:88;height:83;visibility:visible;mso-wrap-style:square;v-text-anchor:top" coordsize="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" path="m43,l33,31,,31,27,51,16,82,43,63,70,82,60,51,87,31r-34,l43,xe" fillcolor="#fff200" stroked="f">
                <v:path arrowok="t" o:connecttype="custom" o:connectlocs="43,0;33,31;0,31;27,51;16,82;43,63;70,82;60,51;87,31;53,31;43,0" o:connectangles="0,0,0,0,0,0,0,0,0,0,0"/>
              </v:shape>
              <v:shape id="Picture 38" o:spid="_x0000_s1033" type="#_x0000_t75" style="position:absolute;left:725;top:515;width:180;height: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">
                <v:imagedata r:id="rId7" o:title=""/>
              </v:shape>
              <v:shape id="Freeform 39" o:spid="_x0000_s1034" style="position:absolute;left:863;top:376;width:88;height:83;visibility:visible;mso-wrap-style:square;v-text-anchor:top" coordsize="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" path="m43,l33,31,,31,27,51,16,82,43,63,70,82,60,51,87,31r-34,l43,xe" fillcolor="#fff200" stroked="f">
                <v:path arrowok="t" o:connecttype="custom" o:connectlocs="43,0;33,31;0,31;27,51;16,82;43,63;70,82;60,51;87,31;53,31;43,0" o:connectangles="0,0,0,0,0,0,0,0,0,0,0"/>
              </v:shape>
              <v:shape id="Picture 40" o:spid="_x0000_s1035" type="#_x0000_t75" style="position:absolute;left:726;top:138;width:180;height: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">
                <v:imagedata r:id="rId8" o:title=""/>
              </v:shape>
            </v:group>
          </w:pict>
        </mc:Fallback>
      </mc:AlternateContent>
    </w:r>
  </w:p>
  <w:p w14:paraId="5BE06E9A" w14:textId="6A48D98C" w:rsidR="00DB44F7" w:rsidRPr="00DB44F7" w:rsidRDefault="001F098C" w:rsidP="00DB44F7">
    <w:pPr>
      <w:kinsoku w:val="0"/>
      <w:overflowPunct w:val="0"/>
      <w:autoSpaceDE w:val="0"/>
      <w:autoSpaceDN w:val="0"/>
      <w:adjustRightInd w:val="0"/>
      <w:spacing w:after="0" w:line="240" w:lineRule="auto"/>
      <w:ind w:left="418"/>
      <w:rPr>
        <w:rFonts w:ascii="Times New Roman" w:eastAsiaTheme="minorEastAsia" w:hAnsi="Times New Roman" w:cs="Times New Roman"/>
        <w:color w:val="auto"/>
        <w:sz w:val="20"/>
        <w:szCs w:val="20"/>
      </w:rPr>
    </w:pPr>
    <w:r w:rsidRPr="00DB44F7">
      <w:rPr>
        <w:rFonts w:ascii="Times New Roman" w:eastAsiaTheme="minorEastAsia" w:hAnsi="Times New Roman" w:cs="Times New Roman"/>
        <w:noProof/>
        <w:color w:val="auto"/>
        <w:sz w:val="20"/>
        <w:szCs w:val="20"/>
      </w:rPr>
      <mc:AlternateContent>
        <mc:Choice Requires="wpg">
          <w:drawing>
            <wp:anchor distT="0" distB="0" distL="114300" distR="114300" simplePos="0" relativeHeight="251658240" behindDoc="0" locked="0" layoutInCell="1" allowOverlap="1" wp14:anchorId="48CE895D" wp14:editId="5E55BE29">
              <wp:simplePos x="0" y="0"/>
              <wp:positionH relativeFrom="column">
                <wp:posOffset>3879927</wp:posOffset>
              </wp:positionH>
              <wp:positionV relativeFrom="paragraph">
                <wp:posOffset>28098</wp:posOffset>
              </wp:positionV>
              <wp:extent cx="1704975" cy="517525"/>
              <wp:effectExtent l="0" t="0" r="0" b="0"/>
              <wp:wrapNone/>
              <wp:docPr id="41" name="Grupo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4975" cy="517525"/>
                        <a:chOff x="0" y="0"/>
                        <a:chExt cx="22388" cy="7143"/>
                      </a:xfrm>
                    </wpg:grpSpPr>
                    <pic:pic xmlns:pic="http://schemas.openxmlformats.org/drawingml/2006/picture">
                      <pic:nvPicPr>
                        <pic:cNvPr id="42"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80" cy="7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3"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115"/>
                          <a:ext cx="4220" cy="1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4" name="Picture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2937"/>
                          <a:ext cx="4220" cy="1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5" name="Picture 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5741"/>
                          <a:ext cx="4220" cy="1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 name="Picture 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594" y="115"/>
                          <a:ext cx="1420" cy="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 name="Picture 2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8397" y="115"/>
                          <a:ext cx="4220" cy="1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 name="Picture 2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8397" y="2937"/>
                          <a:ext cx="4220" cy="1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9" name="Picture 2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4004" y="0"/>
                          <a:ext cx="8360" cy="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 name="Picture 3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8397" y="5741"/>
                          <a:ext cx="1420" cy="1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49DA694E" id="Grupo 41" o:spid="_x0000_s1026" style="position:absolute;margin-left:305.5pt;margin-top:2.2pt;width:134.25pt;height:40.75pt;z-index:251658240;mso-width-relative:margin;mso-height-relative:margin" coordsize="22388,714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DOX6oqAAAOOElEQVS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">
              <v:shape id="Picture 22" o:spid="_x0000_s1027" type="#_x0000_t75" style="position:absolute;width:22380;height:71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">
                <v:imagedata r:id="rId18" o:title=""/>
              </v:shape>
              <v:shape id="Picture 23" o:spid="_x0000_s1028" type="#_x0000_t75" style="position:absolute;top:115;width:4220;height:1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">
                <v:imagedata r:id="rId19" o:title=""/>
              </v:shape>
              <v:shape id="Picture 24" o:spid="_x0000_s1029" type="#_x0000_t75" style="position:absolute;top:2937;width:4220;height:1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">
                <v:imagedata r:id="rId20" o:title=""/>
              </v:shape>
              <v:shape id="Picture 25" o:spid="_x0000_s1030" type="#_x0000_t75" style="position:absolute;top:5741;width:4220;height:1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">
                <v:imagedata r:id="rId21" o:title=""/>
              </v:shape>
              <v:shape id="Picture 26" o:spid="_x0000_s1031" type="#_x0000_t75" style="position:absolute;left:5594;top:115;width:1420;height:7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">
                <v:imagedata r:id="rId22" o:title=""/>
              </v:shape>
              <v:shape id="Picture 27" o:spid="_x0000_s1032" type="#_x0000_t75" style="position:absolute;left:8397;top:115;width:4220;height:1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">
                <v:imagedata r:id="rId23" o:title=""/>
              </v:shape>
              <v:shape id="Picture 28" o:spid="_x0000_s1033" type="#_x0000_t75" style="position:absolute;left:8397;top:2937;width:4220;height:1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">
                <v:imagedata r:id="rId24" o:title=""/>
              </v:shape>
              <v:shape id="Picture 29" o:spid="_x0000_s1034" type="#_x0000_t75" style="position:absolute;left:14004;width:8360;height:4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">
                <v:imagedata r:id="rId25" o:title=""/>
              </v:shape>
              <v:shape id="Picture 30" o:spid="_x0000_s1035" type="#_x0000_t75" style="position:absolute;left:8397;top:5741;width:1420;height:1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">
                <v:imagedata r:id="rId26" o:title=""/>
              </v:shape>
            </v:group>
          </w:pict>
        </mc:Fallback>
      </mc:AlternateContent>
    </w:r>
  </w:p>
  <w:p w14:paraId="49A71451" w14:textId="2EAE1DEF" w:rsidR="000B1F1A" w:rsidRDefault="000B1F1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B15F4"/>
    <w:multiLevelType w:val="hybridMultilevel"/>
    <w:tmpl w:val="836C579A"/>
    <w:lvl w:ilvl="0" w:tplc="D11231D2">
      <w:start w:val="1"/>
      <w:numFmt w:val="lowerRoman"/>
      <w:lvlText w:val="%1)"/>
      <w:lvlJc w:val="left"/>
      <w:pPr>
        <w:ind w:left="284" w:firstLine="0"/>
      </w:pPr>
      <w:rPr>
        <w:rFonts w:ascii="Calibri" w:eastAsia="Calibri" w:hAnsi="Calibri" w:cs="Calibri" w:hint="default"/>
        <w:b w:val="0"/>
        <w:i w:val="0"/>
        <w:strike w:val="0"/>
        <w:dstrike w:val="0"/>
        <w:color w:val="000000"/>
        <w:sz w:val="24"/>
        <w:szCs w:val="24"/>
        <w:u w:val="none" w:color="000000"/>
        <w:bdr w:val="none" w:sz="0" w:space="0" w:color="auto"/>
        <w:shd w:val="clear" w:color="auto" w:fill="auto"/>
        <w:vertAlign w:val="baseline"/>
      </w:rPr>
    </w:lvl>
    <w:lvl w:ilvl="1" w:tplc="62A25CCE">
      <w:start w:val="1"/>
      <w:numFmt w:val="lowerLetter"/>
      <w:lvlText w:val="%2)"/>
      <w:lvlJc w:val="left"/>
      <w:pPr>
        <w:ind w:left="11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29A53AA">
      <w:start w:val="1"/>
      <w:numFmt w:val="lowerRoman"/>
      <w:lvlText w:val="%3"/>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B546396">
      <w:start w:val="1"/>
      <w:numFmt w:val="decimal"/>
      <w:lvlText w:val="%4"/>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0E25098">
      <w:start w:val="1"/>
      <w:numFmt w:val="lowerLetter"/>
      <w:lvlText w:val="%5"/>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878C7C0">
      <w:start w:val="1"/>
      <w:numFmt w:val="lowerRoman"/>
      <w:lvlText w:val="%6"/>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DB2DE48">
      <w:start w:val="1"/>
      <w:numFmt w:val="decimal"/>
      <w:lvlText w:val="%7"/>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79812E0">
      <w:start w:val="1"/>
      <w:numFmt w:val="lowerLetter"/>
      <w:lvlText w:val="%8"/>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3CCF416">
      <w:start w:val="1"/>
      <w:numFmt w:val="lowerRoman"/>
      <w:lvlText w:val="%9"/>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8636C08"/>
    <w:multiLevelType w:val="hybridMultilevel"/>
    <w:tmpl w:val="9CCE2B6E"/>
    <w:lvl w:ilvl="0" w:tplc="9A28940E">
      <w:start w:val="1"/>
      <w:numFmt w:val="lowerLetter"/>
      <w:lvlText w:val="%1)"/>
      <w:lvlJc w:val="left"/>
      <w:pPr>
        <w:ind w:left="566"/>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1" w:tplc="557AB25C">
      <w:start w:val="1"/>
      <w:numFmt w:val="lowerRoman"/>
      <w:lvlText w:val="%2)"/>
      <w:lvlJc w:val="left"/>
      <w:pPr>
        <w:ind w:left="1142"/>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2" w:tplc="2092F218">
      <w:start w:val="1"/>
      <w:numFmt w:val="lowerRoman"/>
      <w:lvlText w:val="%3"/>
      <w:lvlJc w:val="left"/>
      <w:pPr>
        <w:ind w:left="1778"/>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3" w:tplc="147EA3FA">
      <w:start w:val="1"/>
      <w:numFmt w:val="decimal"/>
      <w:lvlText w:val="%4"/>
      <w:lvlJc w:val="left"/>
      <w:pPr>
        <w:ind w:left="2498"/>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4" w:tplc="59D01690">
      <w:start w:val="1"/>
      <w:numFmt w:val="lowerLetter"/>
      <w:lvlText w:val="%5"/>
      <w:lvlJc w:val="left"/>
      <w:pPr>
        <w:ind w:left="3218"/>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5" w:tplc="E048E53A">
      <w:start w:val="1"/>
      <w:numFmt w:val="lowerRoman"/>
      <w:lvlText w:val="%6"/>
      <w:lvlJc w:val="left"/>
      <w:pPr>
        <w:ind w:left="3938"/>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6" w:tplc="91726758">
      <w:start w:val="1"/>
      <w:numFmt w:val="decimal"/>
      <w:lvlText w:val="%7"/>
      <w:lvlJc w:val="left"/>
      <w:pPr>
        <w:ind w:left="4658"/>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7" w:tplc="1D606912">
      <w:start w:val="1"/>
      <w:numFmt w:val="lowerLetter"/>
      <w:lvlText w:val="%8"/>
      <w:lvlJc w:val="left"/>
      <w:pPr>
        <w:ind w:left="5378"/>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8" w:tplc="4E428B12">
      <w:start w:val="1"/>
      <w:numFmt w:val="lowerRoman"/>
      <w:lvlText w:val="%9"/>
      <w:lvlJc w:val="left"/>
      <w:pPr>
        <w:ind w:left="6098"/>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abstractNum>
  <w:abstractNum w:abstractNumId="2" w15:restartNumberingAfterBreak="0">
    <w:nsid w:val="08D6185A"/>
    <w:multiLevelType w:val="hybridMultilevel"/>
    <w:tmpl w:val="9D38D944"/>
    <w:lvl w:ilvl="0" w:tplc="3F96C9E2">
      <w:start w:val="1"/>
      <w:numFmt w:val="lowerRoman"/>
      <w:lvlText w:val="(%1)"/>
      <w:lvlJc w:val="left"/>
      <w:pPr>
        <w:ind w:left="1080" w:hanging="720"/>
      </w:pPr>
      <w:rPr>
        <w:rFonts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036298"/>
    <w:multiLevelType w:val="hybridMultilevel"/>
    <w:tmpl w:val="31D0556E"/>
    <w:lvl w:ilvl="0" w:tplc="B52E4B8E">
      <w:start w:val="1"/>
      <w:numFmt w:val="lowerRoman"/>
      <w:lvlText w:val="%1)"/>
      <w:lvlJc w:val="left"/>
      <w:pPr>
        <w:ind w:left="2138" w:hanging="720"/>
      </w:pPr>
      <w:rPr>
        <w:rFonts w:hint="default"/>
        <w:b w:val="0"/>
        <w:bCs/>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 w15:restartNumberingAfterBreak="0">
    <w:nsid w:val="10F539FD"/>
    <w:multiLevelType w:val="hybridMultilevel"/>
    <w:tmpl w:val="BB4A8F26"/>
    <w:lvl w:ilvl="0" w:tplc="0CC2B962">
      <w:start w:val="5"/>
      <w:numFmt w:val="lowerRoman"/>
      <w:lvlText w:val="%1)"/>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646DC82">
      <w:start w:val="1"/>
      <w:numFmt w:val="lowerLetter"/>
      <w:lvlText w:val="%2)"/>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3246B92">
      <w:start w:val="1"/>
      <w:numFmt w:val="lowerRoman"/>
      <w:lvlText w:val="%3"/>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4C2FE26">
      <w:start w:val="1"/>
      <w:numFmt w:val="decimal"/>
      <w:lvlText w:val="%4"/>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E8E1E42">
      <w:start w:val="1"/>
      <w:numFmt w:val="lowerLetter"/>
      <w:lvlText w:val="%5"/>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03AC896">
      <w:start w:val="1"/>
      <w:numFmt w:val="lowerRoman"/>
      <w:lvlText w:val="%6"/>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8CC471A">
      <w:start w:val="1"/>
      <w:numFmt w:val="decimal"/>
      <w:lvlText w:val="%7"/>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2E86D22">
      <w:start w:val="1"/>
      <w:numFmt w:val="lowerLetter"/>
      <w:lvlText w:val="%8"/>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21A693C">
      <w:start w:val="1"/>
      <w:numFmt w:val="lowerRoman"/>
      <w:lvlText w:val="%9"/>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2A16FC7"/>
    <w:multiLevelType w:val="hybridMultilevel"/>
    <w:tmpl w:val="06E034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50B758C"/>
    <w:multiLevelType w:val="hybridMultilevel"/>
    <w:tmpl w:val="147EA88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70A1022"/>
    <w:multiLevelType w:val="multilevel"/>
    <w:tmpl w:val="2E5C02E8"/>
    <w:lvl w:ilvl="0">
      <w:start w:val="1"/>
      <w:numFmt w:val="decimal"/>
      <w:lvlText w:val="%1."/>
      <w:lvlJc w:val="left"/>
      <w:pPr>
        <w:ind w:left="283"/>
      </w:pPr>
      <w:rPr>
        <w:rFonts w:ascii="Calibri" w:eastAsia="Calibri" w:hAnsi="Calibri" w:cs="Calibri"/>
        <w:b/>
        <w:bCs/>
        <w:i w:val="0"/>
        <w:strike w:val="0"/>
        <w:dstrike w:val="0"/>
        <w:color w:val="404040"/>
        <w:sz w:val="24"/>
        <w:szCs w:val="24"/>
        <w:u w:val="none" w:color="000000"/>
        <w:bdr w:val="none" w:sz="0" w:space="0" w:color="auto"/>
        <w:shd w:val="clear" w:color="auto" w:fill="auto"/>
        <w:vertAlign w:val="baseline"/>
      </w:rPr>
    </w:lvl>
    <w:lvl w:ilvl="1">
      <w:start w:val="1"/>
      <w:numFmt w:val="decimal"/>
      <w:lvlText w:val="%1.%2."/>
      <w:lvlJc w:val="left"/>
      <w:pPr>
        <w:ind w:left="0"/>
      </w:pPr>
      <w:rPr>
        <w:rFonts w:ascii="Calibri" w:eastAsia="Calibri" w:hAnsi="Calibri" w:cs="Calibri"/>
        <w:b/>
        <w:bCs/>
        <w:i w:val="0"/>
        <w:strike w:val="0"/>
        <w:dstrike w:val="0"/>
        <w:color w:val="404040"/>
        <w:sz w:val="24"/>
        <w:szCs w:val="24"/>
        <w:u w:val="none" w:color="000000"/>
        <w:bdr w:val="none" w:sz="0" w:space="0" w:color="auto"/>
        <w:shd w:val="clear" w:color="auto" w:fill="auto"/>
        <w:vertAlign w:val="baseline"/>
      </w:rPr>
    </w:lvl>
    <w:lvl w:ilvl="2">
      <w:start w:val="1"/>
      <w:numFmt w:val="decimal"/>
      <w:lvlText w:val="%1.%2.%3."/>
      <w:lvlJc w:val="left"/>
      <w:pPr>
        <w:ind w:left="2160"/>
      </w:pPr>
      <w:rPr>
        <w:rFonts w:ascii="Calibri" w:eastAsia="Calibri" w:hAnsi="Calibri" w:cs="Calibri"/>
        <w:b/>
        <w:bCs/>
        <w:i w:val="0"/>
        <w:strike w:val="0"/>
        <w:dstrike w:val="0"/>
        <w:color w:val="404040"/>
        <w:sz w:val="24"/>
        <w:szCs w:val="24"/>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bCs/>
        <w:i w:val="0"/>
        <w:strike w:val="0"/>
        <w:dstrike w:val="0"/>
        <w:color w:val="40404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bCs/>
        <w:i w:val="0"/>
        <w:strike w:val="0"/>
        <w:dstrike w:val="0"/>
        <w:color w:val="40404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bCs/>
        <w:i w:val="0"/>
        <w:strike w:val="0"/>
        <w:dstrike w:val="0"/>
        <w:color w:val="404040"/>
        <w:sz w:val="24"/>
        <w:szCs w:val="24"/>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bCs/>
        <w:i w:val="0"/>
        <w:strike w:val="0"/>
        <w:dstrike w:val="0"/>
        <w:color w:val="40404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bCs/>
        <w:i w:val="0"/>
        <w:strike w:val="0"/>
        <w:dstrike w:val="0"/>
        <w:color w:val="40404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bCs/>
        <w:i w:val="0"/>
        <w:strike w:val="0"/>
        <w:dstrike w:val="0"/>
        <w:color w:val="404040"/>
        <w:sz w:val="24"/>
        <w:szCs w:val="24"/>
        <w:u w:val="none" w:color="000000"/>
        <w:bdr w:val="none" w:sz="0" w:space="0" w:color="auto"/>
        <w:shd w:val="clear" w:color="auto" w:fill="auto"/>
        <w:vertAlign w:val="baseline"/>
      </w:rPr>
    </w:lvl>
  </w:abstractNum>
  <w:abstractNum w:abstractNumId="8" w15:restartNumberingAfterBreak="0">
    <w:nsid w:val="26B93E0F"/>
    <w:multiLevelType w:val="hybridMultilevel"/>
    <w:tmpl w:val="70E20F3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B7368A3"/>
    <w:multiLevelType w:val="hybridMultilevel"/>
    <w:tmpl w:val="22D6DE16"/>
    <w:lvl w:ilvl="0" w:tplc="6CF2FC8C">
      <w:start w:val="1"/>
      <w:numFmt w:val="lowerLetter"/>
      <w:lvlText w:val="(%1)"/>
      <w:lvlJc w:val="left"/>
      <w:pPr>
        <w:ind w:left="720" w:hanging="360"/>
      </w:pPr>
      <w:rPr>
        <w:rFonts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CB35CD0"/>
    <w:multiLevelType w:val="hybridMultilevel"/>
    <w:tmpl w:val="22E2A528"/>
    <w:lvl w:ilvl="0" w:tplc="9416AB32">
      <w:start w:val="1"/>
      <w:numFmt w:val="lowerLetter"/>
      <w:lvlText w:val="%1)"/>
      <w:lvlJc w:val="left"/>
      <w:pPr>
        <w:ind w:left="720" w:hanging="360"/>
      </w:pPr>
      <w:rPr>
        <w:rFonts w:hint="default"/>
        <w:sz w:val="24"/>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727043"/>
    <w:multiLevelType w:val="hybridMultilevel"/>
    <w:tmpl w:val="1486A728"/>
    <w:lvl w:ilvl="0" w:tplc="5EEE356C">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9E762F1"/>
    <w:multiLevelType w:val="hybridMultilevel"/>
    <w:tmpl w:val="2342FF9A"/>
    <w:lvl w:ilvl="0" w:tplc="43E0437E">
      <w:start w:val="1"/>
      <w:numFmt w:val="bullet"/>
      <w:lvlText w:val="•"/>
      <w:lvlJc w:val="left"/>
      <w:pPr>
        <w:ind w:left="360"/>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1" w:tplc="874E41CA">
      <w:start w:val="1"/>
      <w:numFmt w:val="bullet"/>
      <w:lvlText w:val="o"/>
      <w:lvlJc w:val="left"/>
      <w:pPr>
        <w:ind w:left="480"/>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2" w:tplc="64A8E05C">
      <w:start w:val="1"/>
      <w:numFmt w:val="bullet"/>
      <w:lvlText w:val="▪"/>
      <w:lvlJc w:val="left"/>
      <w:pPr>
        <w:ind w:left="600"/>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3" w:tplc="C78CEAD8">
      <w:start w:val="1"/>
      <w:numFmt w:val="bullet"/>
      <w:lvlRestart w:val="0"/>
      <w:lvlText w:val="-"/>
      <w:lvlJc w:val="left"/>
      <w:pPr>
        <w:ind w:left="720"/>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4" w:tplc="FF586576">
      <w:start w:val="1"/>
      <w:numFmt w:val="bullet"/>
      <w:lvlText w:val="o"/>
      <w:lvlJc w:val="left"/>
      <w:pPr>
        <w:ind w:left="1440"/>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5" w:tplc="D62A8FC8">
      <w:start w:val="1"/>
      <w:numFmt w:val="bullet"/>
      <w:lvlText w:val="▪"/>
      <w:lvlJc w:val="left"/>
      <w:pPr>
        <w:ind w:left="2160"/>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6" w:tplc="8580E38A">
      <w:start w:val="1"/>
      <w:numFmt w:val="bullet"/>
      <w:lvlText w:val="•"/>
      <w:lvlJc w:val="left"/>
      <w:pPr>
        <w:ind w:left="2880"/>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7" w:tplc="BEBE3376">
      <w:start w:val="1"/>
      <w:numFmt w:val="bullet"/>
      <w:lvlText w:val="o"/>
      <w:lvlJc w:val="left"/>
      <w:pPr>
        <w:ind w:left="3600"/>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8" w:tplc="BA1EBCB8">
      <w:start w:val="1"/>
      <w:numFmt w:val="bullet"/>
      <w:lvlText w:val="▪"/>
      <w:lvlJc w:val="left"/>
      <w:pPr>
        <w:ind w:left="4320"/>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abstractNum>
  <w:abstractNum w:abstractNumId="13" w15:restartNumberingAfterBreak="0">
    <w:nsid w:val="5AF54475"/>
    <w:multiLevelType w:val="hybridMultilevel"/>
    <w:tmpl w:val="045EF6B8"/>
    <w:lvl w:ilvl="0" w:tplc="AB52FE72">
      <w:start w:val="4"/>
      <w:numFmt w:val="lowerRoman"/>
      <w:lvlText w:val="%1)"/>
      <w:lvlJc w:val="left"/>
      <w:pPr>
        <w:ind w:left="994"/>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1" w:tplc="EACAED2A">
      <w:start w:val="1"/>
      <w:numFmt w:val="lowerLetter"/>
      <w:lvlText w:val="%2"/>
      <w:lvlJc w:val="left"/>
      <w:pPr>
        <w:ind w:left="1507"/>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2" w:tplc="FC5E3C64">
      <w:start w:val="1"/>
      <w:numFmt w:val="lowerRoman"/>
      <w:lvlText w:val="%3"/>
      <w:lvlJc w:val="left"/>
      <w:pPr>
        <w:ind w:left="2227"/>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3" w:tplc="118C7ABC">
      <w:start w:val="1"/>
      <w:numFmt w:val="decimal"/>
      <w:lvlText w:val="%4"/>
      <w:lvlJc w:val="left"/>
      <w:pPr>
        <w:ind w:left="2947"/>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4" w:tplc="FDA8ABF4">
      <w:start w:val="1"/>
      <w:numFmt w:val="lowerLetter"/>
      <w:lvlText w:val="%5"/>
      <w:lvlJc w:val="left"/>
      <w:pPr>
        <w:ind w:left="3667"/>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5" w:tplc="363CEC54">
      <w:start w:val="1"/>
      <w:numFmt w:val="lowerRoman"/>
      <w:lvlText w:val="%6"/>
      <w:lvlJc w:val="left"/>
      <w:pPr>
        <w:ind w:left="4387"/>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6" w:tplc="DC1E060E">
      <w:start w:val="1"/>
      <w:numFmt w:val="decimal"/>
      <w:lvlText w:val="%7"/>
      <w:lvlJc w:val="left"/>
      <w:pPr>
        <w:ind w:left="5107"/>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7" w:tplc="AF32931C">
      <w:start w:val="1"/>
      <w:numFmt w:val="lowerLetter"/>
      <w:lvlText w:val="%8"/>
      <w:lvlJc w:val="left"/>
      <w:pPr>
        <w:ind w:left="5827"/>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8" w:tplc="47002178">
      <w:start w:val="1"/>
      <w:numFmt w:val="lowerRoman"/>
      <w:lvlText w:val="%9"/>
      <w:lvlJc w:val="left"/>
      <w:pPr>
        <w:ind w:left="6547"/>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abstractNum>
  <w:abstractNum w:abstractNumId="14" w15:restartNumberingAfterBreak="0">
    <w:nsid w:val="63CE1ED5"/>
    <w:multiLevelType w:val="hybridMultilevel"/>
    <w:tmpl w:val="37007AFC"/>
    <w:lvl w:ilvl="0" w:tplc="BB702634">
      <w:start w:val="1"/>
      <w:numFmt w:val="lowerLetter"/>
      <w:lvlText w:val="%1)"/>
      <w:lvlJc w:val="left"/>
      <w:pPr>
        <w:ind w:left="427"/>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1" w:tplc="FB3CC8F4">
      <w:start w:val="1"/>
      <w:numFmt w:val="lowerRoman"/>
      <w:lvlText w:val="%2)"/>
      <w:lvlJc w:val="left"/>
      <w:pPr>
        <w:ind w:left="994"/>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2" w:tplc="CF0E0056">
      <w:start w:val="1"/>
      <w:numFmt w:val="lowerRoman"/>
      <w:lvlText w:val="%3"/>
      <w:lvlJc w:val="left"/>
      <w:pPr>
        <w:ind w:left="1505"/>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3" w:tplc="4F6AE862">
      <w:start w:val="1"/>
      <w:numFmt w:val="decimal"/>
      <w:lvlText w:val="%4"/>
      <w:lvlJc w:val="left"/>
      <w:pPr>
        <w:ind w:left="2225"/>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4" w:tplc="823CD1C0">
      <w:start w:val="1"/>
      <w:numFmt w:val="lowerLetter"/>
      <w:lvlText w:val="%5"/>
      <w:lvlJc w:val="left"/>
      <w:pPr>
        <w:ind w:left="2945"/>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5" w:tplc="636808AC">
      <w:start w:val="1"/>
      <w:numFmt w:val="lowerRoman"/>
      <w:lvlText w:val="%6"/>
      <w:lvlJc w:val="left"/>
      <w:pPr>
        <w:ind w:left="3665"/>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6" w:tplc="2FB8F74A">
      <w:start w:val="1"/>
      <w:numFmt w:val="decimal"/>
      <w:lvlText w:val="%7"/>
      <w:lvlJc w:val="left"/>
      <w:pPr>
        <w:ind w:left="4385"/>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7" w:tplc="7932D5F2">
      <w:start w:val="1"/>
      <w:numFmt w:val="lowerLetter"/>
      <w:lvlText w:val="%8"/>
      <w:lvlJc w:val="left"/>
      <w:pPr>
        <w:ind w:left="5105"/>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lvl w:ilvl="8" w:tplc="417202B6">
      <w:start w:val="1"/>
      <w:numFmt w:val="lowerRoman"/>
      <w:lvlText w:val="%9"/>
      <w:lvlJc w:val="left"/>
      <w:pPr>
        <w:ind w:left="5825"/>
      </w:pPr>
      <w:rPr>
        <w:rFonts w:ascii="Calibri" w:eastAsia="Calibri" w:hAnsi="Calibri" w:cs="Calibri"/>
        <w:b w:val="0"/>
        <w:i w:val="0"/>
        <w:strike w:val="0"/>
        <w:dstrike w:val="0"/>
        <w:color w:val="404040"/>
        <w:sz w:val="24"/>
        <w:szCs w:val="24"/>
        <w:u w:val="none" w:color="000000"/>
        <w:bdr w:val="none" w:sz="0" w:space="0" w:color="auto"/>
        <w:shd w:val="clear" w:color="auto" w:fill="auto"/>
        <w:vertAlign w:val="baseline"/>
      </w:rPr>
    </w:lvl>
  </w:abstractNum>
  <w:abstractNum w:abstractNumId="15" w15:restartNumberingAfterBreak="0">
    <w:nsid w:val="688D375B"/>
    <w:multiLevelType w:val="hybridMultilevel"/>
    <w:tmpl w:val="5DA87A4A"/>
    <w:lvl w:ilvl="0" w:tplc="38B4A80C">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6" w15:restartNumberingAfterBreak="0">
    <w:nsid w:val="712977E3"/>
    <w:multiLevelType w:val="hybridMultilevel"/>
    <w:tmpl w:val="05E68C44"/>
    <w:lvl w:ilvl="0" w:tplc="A4F4A53C">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2B4A3F8">
      <w:start w:val="1"/>
      <w:numFmt w:val="lowerLetter"/>
      <w:lvlText w:val="%2"/>
      <w:lvlJc w:val="left"/>
      <w:pPr>
        <w:ind w:left="7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59053A2">
      <w:start w:val="1"/>
      <w:numFmt w:val="lowerLetter"/>
      <w:lvlRestart w:val="0"/>
      <w:lvlText w:val="(%3)"/>
      <w:lvlJc w:val="left"/>
      <w:pPr>
        <w:ind w:left="10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74AE622">
      <w:start w:val="1"/>
      <w:numFmt w:val="decimal"/>
      <w:lvlText w:val="%4"/>
      <w:lvlJc w:val="left"/>
      <w:pPr>
        <w:ind w:left="19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D1A649A">
      <w:start w:val="1"/>
      <w:numFmt w:val="lowerLetter"/>
      <w:lvlText w:val="%5"/>
      <w:lvlJc w:val="left"/>
      <w:pPr>
        <w:ind w:left="26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2BC9532">
      <w:start w:val="1"/>
      <w:numFmt w:val="lowerRoman"/>
      <w:lvlText w:val="%6"/>
      <w:lvlJc w:val="left"/>
      <w:pPr>
        <w:ind w:left="33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37CBCD2">
      <w:start w:val="1"/>
      <w:numFmt w:val="decimal"/>
      <w:lvlText w:val="%7"/>
      <w:lvlJc w:val="left"/>
      <w:pPr>
        <w:ind w:left="40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776FEFC">
      <w:start w:val="1"/>
      <w:numFmt w:val="lowerLetter"/>
      <w:lvlText w:val="%8"/>
      <w:lvlJc w:val="left"/>
      <w:pPr>
        <w:ind w:left="48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A7A267E">
      <w:start w:val="1"/>
      <w:numFmt w:val="lowerRoman"/>
      <w:lvlText w:val="%9"/>
      <w:lvlJc w:val="left"/>
      <w:pPr>
        <w:ind w:left="55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2B02498"/>
    <w:multiLevelType w:val="hybridMultilevel"/>
    <w:tmpl w:val="407075EC"/>
    <w:lvl w:ilvl="0" w:tplc="80EA1092">
      <w:start w:val="1"/>
      <w:numFmt w:val="lowerLetter"/>
      <w:lvlText w:val="%1)"/>
      <w:lvlJc w:val="left"/>
      <w:pPr>
        <w:ind w:left="11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3D4DF46">
      <w:start w:val="1"/>
      <w:numFmt w:val="lowerLetter"/>
      <w:lvlText w:val="%2"/>
      <w:lvlJc w:val="left"/>
      <w:pPr>
        <w:ind w:left="22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8445A06">
      <w:start w:val="1"/>
      <w:numFmt w:val="lowerRoman"/>
      <w:lvlText w:val="%3"/>
      <w:lvlJc w:val="left"/>
      <w:pPr>
        <w:ind w:left="29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7A6A4B4">
      <w:start w:val="1"/>
      <w:numFmt w:val="decimal"/>
      <w:lvlText w:val="%4"/>
      <w:lvlJc w:val="left"/>
      <w:pPr>
        <w:ind w:left="36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132BCB6">
      <w:start w:val="1"/>
      <w:numFmt w:val="lowerLetter"/>
      <w:lvlText w:val="%5"/>
      <w:lvlJc w:val="left"/>
      <w:pPr>
        <w:ind w:left="43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9526C24">
      <w:start w:val="1"/>
      <w:numFmt w:val="lowerRoman"/>
      <w:lvlText w:val="%6"/>
      <w:lvlJc w:val="left"/>
      <w:pPr>
        <w:ind w:left="50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E5A91AA">
      <w:start w:val="1"/>
      <w:numFmt w:val="decimal"/>
      <w:lvlText w:val="%7"/>
      <w:lvlJc w:val="left"/>
      <w:pPr>
        <w:ind w:left="58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5BA3B72">
      <w:start w:val="1"/>
      <w:numFmt w:val="lowerLetter"/>
      <w:lvlText w:val="%8"/>
      <w:lvlJc w:val="left"/>
      <w:pPr>
        <w:ind w:left="65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F7CF9F8">
      <w:start w:val="1"/>
      <w:numFmt w:val="lowerRoman"/>
      <w:lvlText w:val="%9"/>
      <w:lvlJc w:val="left"/>
      <w:pPr>
        <w:ind w:left="72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600869054">
    <w:abstractNumId w:val="7"/>
  </w:num>
  <w:num w:numId="2" w16cid:durableId="418675034">
    <w:abstractNumId w:val="12"/>
  </w:num>
  <w:num w:numId="3" w16cid:durableId="2098015559">
    <w:abstractNumId w:val="1"/>
  </w:num>
  <w:num w:numId="4" w16cid:durableId="25834394">
    <w:abstractNumId w:val="14"/>
  </w:num>
  <w:num w:numId="5" w16cid:durableId="557666698">
    <w:abstractNumId w:val="13"/>
  </w:num>
  <w:num w:numId="6" w16cid:durableId="810246706">
    <w:abstractNumId w:val="0"/>
  </w:num>
  <w:num w:numId="7" w16cid:durableId="1815220973">
    <w:abstractNumId w:val="17"/>
  </w:num>
  <w:num w:numId="8" w16cid:durableId="1979875317">
    <w:abstractNumId w:val="4"/>
  </w:num>
  <w:num w:numId="9" w16cid:durableId="120225118">
    <w:abstractNumId w:val="16"/>
  </w:num>
  <w:num w:numId="10" w16cid:durableId="2002460903">
    <w:abstractNumId w:val="8"/>
  </w:num>
  <w:num w:numId="11" w16cid:durableId="368532055">
    <w:abstractNumId w:val="6"/>
  </w:num>
  <w:num w:numId="12" w16cid:durableId="726074772">
    <w:abstractNumId w:val="15"/>
  </w:num>
  <w:num w:numId="13" w16cid:durableId="471023428">
    <w:abstractNumId w:val="3"/>
  </w:num>
  <w:num w:numId="14" w16cid:durableId="1275214145">
    <w:abstractNumId w:val="11"/>
  </w:num>
  <w:num w:numId="15" w16cid:durableId="2042588886">
    <w:abstractNumId w:val="10"/>
  </w:num>
  <w:num w:numId="16" w16cid:durableId="884484055">
    <w:abstractNumId w:val="2"/>
  </w:num>
  <w:num w:numId="17" w16cid:durableId="564099755">
    <w:abstractNumId w:val="9"/>
  </w:num>
  <w:num w:numId="18" w16cid:durableId="799033375">
    <w:abstractNumId w:val="5"/>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gel Luis Moraleda">
    <w15:presenceInfo w15:providerId="AD" w15:userId="S-1-5-21-1777815607-597940998-1569903405-7607"/>
  </w15:person>
  <w15:person w15:author="Ángel Moraleda">
    <w15:presenceInfo w15:providerId="AD" w15:userId="S::amoraleda@cersa-sme.es::9932d120-f39e-4b7c-abac-281fa1c3ec5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F1A"/>
    <w:rsid w:val="00032711"/>
    <w:rsid w:val="0004423F"/>
    <w:rsid w:val="00047CE5"/>
    <w:rsid w:val="000537DE"/>
    <w:rsid w:val="000720D9"/>
    <w:rsid w:val="00076737"/>
    <w:rsid w:val="0008405F"/>
    <w:rsid w:val="000850E4"/>
    <w:rsid w:val="00091DB7"/>
    <w:rsid w:val="000A009D"/>
    <w:rsid w:val="000B1F1A"/>
    <w:rsid w:val="000C2DC1"/>
    <w:rsid w:val="000C79E0"/>
    <w:rsid w:val="000E5801"/>
    <w:rsid w:val="00101A5E"/>
    <w:rsid w:val="00111EA5"/>
    <w:rsid w:val="00112BF5"/>
    <w:rsid w:val="0011538E"/>
    <w:rsid w:val="00115F52"/>
    <w:rsid w:val="00122E56"/>
    <w:rsid w:val="00127DDE"/>
    <w:rsid w:val="00147190"/>
    <w:rsid w:val="00153163"/>
    <w:rsid w:val="0017317B"/>
    <w:rsid w:val="0017470A"/>
    <w:rsid w:val="001819FE"/>
    <w:rsid w:val="001E1715"/>
    <w:rsid w:val="001F098C"/>
    <w:rsid w:val="00211734"/>
    <w:rsid w:val="002402C5"/>
    <w:rsid w:val="002440BE"/>
    <w:rsid w:val="00246B6B"/>
    <w:rsid w:val="00251507"/>
    <w:rsid w:val="0025782C"/>
    <w:rsid w:val="00262301"/>
    <w:rsid w:val="00284CA1"/>
    <w:rsid w:val="00295D49"/>
    <w:rsid w:val="002B2A04"/>
    <w:rsid w:val="002B564B"/>
    <w:rsid w:val="002C1CCB"/>
    <w:rsid w:val="002C7DB1"/>
    <w:rsid w:val="002D4F4B"/>
    <w:rsid w:val="002D6278"/>
    <w:rsid w:val="002F6682"/>
    <w:rsid w:val="003008AB"/>
    <w:rsid w:val="003012CF"/>
    <w:rsid w:val="00316117"/>
    <w:rsid w:val="0032303D"/>
    <w:rsid w:val="00326138"/>
    <w:rsid w:val="00344ED0"/>
    <w:rsid w:val="00352B92"/>
    <w:rsid w:val="00381D1D"/>
    <w:rsid w:val="003963CC"/>
    <w:rsid w:val="003A6D80"/>
    <w:rsid w:val="003B2607"/>
    <w:rsid w:val="003B272C"/>
    <w:rsid w:val="003C1D28"/>
    <w:rsid w:val="003D5289"/>
    <w:rsid w:val="003E3C0D"/>
    <w:rsid w:val="004232F1"/>
    <w:rsid w:val="0044284A"/>
    <w:rsid w:val="00456CD4"/>
    <w:rsid w:val="00473968"/>
    <w:rsid w:val="00485EF6"/>
    <w:rsid w:val="004A1022"/>
    <w:rsid w:val="004A1896"/>
    <w:rsid w:val="004B24B5"/>
    <w:rsid w:val="004C2735"/>
    <w:rsid w:val="004D2147"/>
    <w:rsid w:val="004F6514"/>
    <w:rsid w:val="00500A5B"/>
    <w:rsid w:val="00510F83"/>
    <w:rsid w:val="00526F27"/>
    <w:rsid w:val="00537175"/>
    <w:rsid w:val="005557E2"/>
    <w:rsid w:val="00557562"/>
    <w:rsid w:val="00577066"/>
    <w:rsid w:val="00580DE6"/>
    <w:rsid w:val="0058354C"/>
    <w:rsid w:val="00586A94"/>
    <w:rsid w:val="005955D0"/>
    <w:rsid w:val="005A1A00"/>
    <w:rsid w:val="005B1165"/>
    <w:rsid w:val="005D626D"/>
    <w:rsid w:val="005F3564"/>
    <w:rsid w:val="006032BB"/>
    <w:rsid w:val="00610B57"/>
    <w:rsid w:val="00615FE0"/>
    <w:rsid w:val="00630AB2"/>
    <w:rsid w:val="00646190"/>
    <w:rsid w:val="0065298E"/>
    <w:rsid w:val="00661224"/>
    <w:rsid w:val="00684C25"/>
    <w:rsid w:val="00690CD7"/>
    <w:rsid w:val="006965FC"/>
    <w:rsid w:val="006A2765"/>
    <w:rsid w:val="006B0A08"/>
    <w:rsid w:val="006B0A25"/>
    <w:rsid w:val="006C25DE"/>
    <w:rsid w:val="006C4AB6"/>
    <w:rsid w:val="006C5788"/>
    <w:rsid w:val="006C6BAA"/>
    <w:rsid w:val="006D03FB"/>
    <w:rsid w:val="006D22D1"/>
    <w:rsid w:val="006D5539"/>
    <w:rsid w:val="006F76A4"/>
    <w:rsid w:val="00746518"/>
    <w:rsid w:val="00762283"/>
    <w:rsid w:val="00765CBA"/>
    <w:rsid w:val="007700C6"/>
    <w:rsid w:val="00775529"/>
    <w:rsid w:val="007A10A7"/>
    <w:rsid w:val="007A63F0"/>
    <w:rsid w:val="007B333F"/>
    <w:rsid w:val="007B7E3A"/>
    <w:rsid w:val="007D0373"/>
    <w:rsid w:val="00806DCB"/>
    <w:rsid w:val="008139E9"/>
    <w:rsid w:val="00824614"/>
    <w:rsid w:val="00831497"/>
    <w:rsid w:val="0083363A"/>
    <w:rsid w:val="00845F54"/>
    <w:rsid w:val="00860744"/>
    <w:rsid w:val="0086512D"/>
    <w:rsid w:val="00871526"/>
    <w:rsid w:val="00872327"/>
    <w:rsid w:val="0087346B"/>
    <w:rsid w:val="008B35F6"/>
    <w:rsid w:val="008B7451"/>
    <w:rsid w:val="00905C1F"/>
    <w:rsid w:val="00924F11"/>
    <w:rsid w:val="00944BC6"/>
    <w:rsid w:val="00945B1B"/>
    <w:rsid w:val="00955967"/>
    <w:rsid w:val="009A2896"/>
    <w:rsid w:val="009F2845"/>
    <w:rsid w:val="009F6F5A"/>
    <w:rsid w:val="009F758B"/>
    <w:rsid w:val="009F7B67"/>
    <w:rsid w:val="00A37359"/>
    <w:rsid w:val="00A77B9D"/>
    <w:rsid w:val="00AF3131"/>
    <w:rsid w:val="00B060C5"/>
    <w:rsid w:val="00B14377"/>
    <w:rsid w:val="00B15F2E"/>
    <w:rsid w:val="00B17F62"/>
    <w:rsid w:val="00B412C6"/>
    <w:rsid w:val="00B421B2"/>
    <w:rsid w:val="00B53518"/>
    <w:rsid w:val="00BF7DBC"/>
    <w:rsid w:val="00C201A1"/>
    <w:rsid w:val="00C217AB"/>
    <w:rsid w:val="00C40830"/>
    <w:rsid w:val="00C5049B"/>
    <w:rsid w:val="00C61795"/>
    <w:rsid w:val="00C86A40"/>
    <w:rsid w:val="00C945E1"/>
    <w:rsid w:val="00CB7FB6"/>
    <w:rsid w:val="00CC7D21"/>
    <w:rsid w:val="00D0623E"/>
    <w:rsid w:val="00D12D7D"/>
    <w:rsid w:val="00D157F6"/>
    <w:rsid w:val="00D5370A"/>
    <w:rsid w:val="00D61C85"/>
    <w:rsid w:val="00D6303C"/>
    <w:rsid w:val="00D63571"/>
    <w:rsid w:val="00D6394E"/>
    <w:rsid w:val="00D660F9"/>
    <w:rsid w:val="00D71F0D"/>
    <w:rsid w:val="00D723DE"/>
    <w:rsid w:val="00D74C5B"/>
    <w:rsid w:val="00D9617F"/>
    <w:rsid w:val="00DA5C2A"/>
    <w:rsid w:val="00DB0C9C"/>
    <w:rsid w:val="00DB44F7"/>
    <w:rsid w:val="00DC13ED"/>
    <w:rsid w:val="00DD0567"/>
    <w:rsid w:val="00DE0D2D"/>
    <w:rsid w:val="00DF21FC"/>
    <w:rsid w:val="00E12480"/>
    <w:rsid w:val="00E416CA"/>
    <w:rsid w:val="00E54276"/>
    <w:rsid w:val="00E716D0"/>
    <w:rsid w:val="00E803B4"/>
    <w:rsid w:val="00ED10AD"/>
    <w:rsid w:val="00F042E8"/>
    <w:rsid w:val="00F270E6"/>
    <w:rsid w:val="00F442CA"/>
    <w:rsid w:val="00F550D0"/>
    <w:rsid w:val="00F756D5"/>
    <w:rsid w:val="00F81748"/>
    <w:rsid w:val="00F92577"/>
    <w:rsid w:val="00F97F12"/>
    <w:rsid w:val="00FA1AC9"/>
    <w:rsid w:val="00FA6EFF"/>
    <w:rsid w:val="00FB316D"/>
    <w:rsid w:val="00FC0141"/>
    <w:rsid w:val="00FE541A"/>
    <w:rsid w:val="00FE681D"/>
    <w:rsid w:val="00FF1BF9"/>
    <w:rsid w:val="00FF7C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CDEF9"/>
  <w15:docId w15:val="{11F1672D-2A5D-455E-A5CE-564A2FEEE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Ttulo1">
    <w:name w:val="heading 1"/>
    <w:next w:val="Normal"/>
    <w:link w:val="Ttulo1Car"/>
    <w:uiPriority w:val="9"/>
    <w:qFormat/>
    <w:pPr>
      <w:keepNext/>
      <w:keepLines/>
      <w:spacing w:after="17" w:line="250" w:lineRule="auto"/>
      <w:ind w:left="408" w:hanging="10"/>
      <w:jc w:val="both"/>
      <w:outlineLvl w:val="0"/>
    </w:pPr>
    <w:rPr>
      <w:rFonts w:ascii="Calibri" w:eastAsia="Calibri" w:hAnsi="Calibri" w:cs="Calibri"/>
      <w:b/>
      <w:color w:val="000000"/>
      <w:sz w:val="32"/>
      <w:u w:val="single" w:color="000000"/>
    </w:rPr>
  </w:style>
  <w:style w:type="paragraph" w:styleId="Ttulo2">
    <w:name w:val="heading 2"/>
    <w:next w:val="Normal"/>
    <w:link w:val="Ttulo2Car"/>
    <w:uiPriority w:val="9"/>
    <w:unhideWhenUsed/>
    <w:qFormat/>
    <w:pPr>
      <w:keepNext/>
      <w:keepLines/>
      <w:spacing w:after="152" w:line="250" w:lineRule="auto"/>
      <w:ind w:left="538" w:hanging="10"/>
      <w:outlineLvl w:val="1"/>
    </w:pPr>
    <w:rPr>
      <w:rFonts w:ascii="Calibri" w:eastAsia="Calibri" w:hAnsi="Calibri" w:cs="Calibri"/>
      <w:b/>
      <w:color w:val="000000"/>
      <w:sz w:val="28"/>
    </w:rPr>
  </w:style>
  <w:style w:type="paragraph" w:styleId="Ttulo3">
    <w:name w:val="heading 3"/>
    <w:next w:val="Normal"/>
    <w:link w:val="Ttulo3Car"/>
    <w:uiPriority w:val="9"/>
    <w:unhideWhenUsed/>
    <w:qFormat/>
    <w:pPr>
      <w:keepNext/>
      <w:keepLines/>
      <w:spacing w:after="0"/>
      <w:ind w:left="538" w:hanging="10"/>
      <w:jc w:val="center"/>
      <w:outlineLvl w:val="2"/>
    </w:pPr>
    <w:rPr>
      <w:rFonts w:ascii="Calibri" w:eastAsia="Calibri" w:hAnsi="Calibri" w:cs="Calibri"/>
      <w:b/>
      <w:color w:val="000000"/>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link w:val="Ttulo3"/>
    <w:rPr>
      <w:rFonts w:ascii="Calibri" w:eastAsia="Calibri" w:hAnsi="Calibri" w:cs="Calibri"/>
      <w:b/>
      <w:color w:val="000000"/>
      <w:sz w:val="28"/>
    </w:rPr>
  </w:style>
  <w:style w:type="paragraph" w:customStyle="1" w:styleId="footnotedescription">
    <w:name w:val="footnote description"/>
    <w:next w:val="Normal"/>
    <w:link w:val="footnotedescriptionChar"/>
    <w:hidden/>
    <w:pPr>
      <w:spacing w:after="0"/>
      <w:ind w:left="283"/>
    </w:pPr>
    <w:rPr>
      <w:rFonts w:ascii="Calibri" w:eastAsia="Calibri" w:hAnsi="Calibri" w:cs="Calibri"/>
      <w:color w:val="0000FF"/>
      <w:sz w:val="16"/>
      <w:u w:val="single" w:color="0000FF"/>
    </w:rPr>
  </w:style>
  <w:style w:type="character" w:customStyle="1" w:styleId="footnotedescriptionChar">
    <w:name w:val="footnote description Char"/>
    <w:link w:val="footnotedescription"/>
    <w:rPr>
      <w:rFonts w:ascii="Calibri" w:eastAsia="Calibri" w:hAnsi="Calibri" w:cs="Calibri"/>
      <w:color w:val="0000FF"/>
      <w:sz w:val="16"/>
      <w:u w:val="single" w:color="0000FF"/>
    </w:rPr>
  </w:style>
  <w:style w:type="character" w:customStyle="1" w:styleId="Ttulo1Car">
    <w:name w:val="Título 1 Car"/>
    <w:link w:val="Ttulo1"/>
    <w:rPr>
      <w:rFonts w:ascii="Calibri" w:eastAsia="Calibri" w:hAnsi="Calibri" w:cs="Calibri"/>
      <w:b/>
      <w:color w:val="000000"/>
      <w:sz w:val="32"/>
      <w:u w:val="single" w:color="000000"/>
    </w:rPr>
  </w:style>
  <w:style w:type="character" w:customStyle="1" w:styleId="Ttulo2Car">
    <w:name w:val="Título 2 Car"/>
    <w:link w:val="Ttulo2"/>
    <w:rPr>
      <w:rFonts w:ascii="Calibri" w:eastAsia="Calibri" w:hAnsi="Calibri" w:cs="Calibri"/>
      <w:b/>
      <w:color w:val="000000"/>
      <w:sz w:val="28"/>
    </w:rPr>
  </w:style>
  <w:style w:type="paragraph" w:styleId="TDC1">
    <w:name w:val="toc 1"/>
    <w:hidden/>
    <w:pPr>
      <w:spacing w:after="87" w:line="251" w:lineRule="auto"/>
      <w:ind w:left="592" w:right="64" w:hanging="10"/>
      <w:jc w:val="both"/>
    </w:pPr>
    <w:rPr>
      <w:rFonts w:ascii="Calibri" w:eastAsia="Calibri" w:hAnsi="Calibri" w:cs="Calibri"/>
      <w:color w:val="000000"/>
      <w:sz w:val="20"/>
    </w:rPr>
  </w:style>
  <w:style w:type="paragraph" w:styleId="TDC2">
    <w:name w:val="toc 2"/>
    <w:hidden/>
    <w:pPr>
      <w:spacing w:after="82"/>
      <w:ind w:left="817" w:right="77" w:hanging="10"/>
      <w:jc w:val="right"/>
    </w:pPr>
    <w:rPr>
      <w:rFonts w:ascii="Calibri" w:eastAsia="Calibri" w:hAnsi="Calibri" w:cs="Calibri"/>
      <w:color w:val="000000"/>
      <w:sz w:val="20"/>
    </w:rPr>
  </w:style>
  <w:style w:type="character" w:customStyle="1" w:styleId="footnotemark">
    <w:name w:val="footnote mark"/>
    <w:hidden/>
    <w:rPr>
      <w:rFonts w:ascii="Calibri" w:eastAsia="Calibri" w:hAnsi="Calibri" w:cs="Calibri"/>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aliases w:val="En tête 1,List Paragraph1,Table/Figure Heading,Normal bullet 2,Table of contents numbered,Elenco num ARGEA,body,Odsek zoznamu2,Opsom 1,Mummuga loetelu,Loendi lõik,2,List Paragraph (numbered (a)),Bullets,List Paragraph Char Char Char,L"/>
    <w:basedOn w:val="Normal"/>
    <w:link w:val="PrrafodelistaCar"/>
    <w:uiPriority w:val="34"/>
    <w:qFormat/>
    <w:rsid w:val="0065298E"/>
    <w:pPr>
      <w:ind w:left="720"/>
      <w:contextualSpacing/>
    </w:pPr>
  </w:style>
  <w:style w:type="paragraph" w:styleId="Revisin">
    <w:name w:val="Revision"/>
    <w:hidden/>
    <w:uiPriority w:val="99"/>
    <w:semiHidden/>
    <w:rsid w:val="00246B6B"/>
    <w:pPr>
      <w:spacing w:after="0" w:line="240" w:lineRule="auto"/>
    </w:pPr>
    <w:rPr>
      <w:rFonts w:ascii="Calibri" w:eastAsia="Calibri" w:hAnsi="Calibri" w:cs="Calibri"/>
      <w:color w:val="000000"/>
    </w:rPr>
  </w:style>
  <w:style w:type="character" w:styleId="Refdecomentario">
    <w:name w:val="annotation reference"/>
    <w:basedOn w:val="Fuentedeprrafopredeter"/>
    <w:uiPriority w:val="99"/>
    <w:semiHidden/>
    <w:unhideWhenUsed/>
    <w:rsid w:val="002F6682"/>
    <w:rPr>
      <w:sz w:val="16"/>
      <w:szCs w:val="16"/>
    </w:rPr>
  </w:style>
  <w:style w:type="paragraph" w:styleId="Textocomentario">
    <w:name w:val="annotation text"/>
    <w:basedOn w:val="Normal"/>
    <w:link w:val="TextocomentarioCar"/>
    <w:uiPriority w:val="99"/>
    <w:unhideWhenUsed/>
    <w:rsid w:val="002F6682"/>
    <w:pPr>
      <w:spacing w:line="240" w:lineRule="auto"/>
    </w:pPr>
    <w:rPr>
      <w:sz w:val="20"/>
      <w:szCs w:val="20"/>
    </w:rPr>
  </w:style>
  <w:style w:type="character" w:customStyle="1" w:styleId="TextocomentarioCar">
    <w:name w:val="Texto comentario Car"/>
    <w:basedOn w:val="Fuentedeprrafopredeter"/>
    <w:link w:val="Textocomentario"/>
    <w:uiPriority w:val="99"/>
    <w:rsid w:val="002F6682"/>
    <w:rPr>
      <w:rFonts w:ascii="Calibri" w:eastAsia="Calibri" w:hAnsi="Calibri" w:cs="Calibri"/>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2F6682"/>
    <w:rPr>
      <w:b/>
      <w:bCs/>
    </w:rPr>
  </w:style>
  <w:style w:type="character" w:customStyle="1" w:styleId="AsuntodelcomentarioCar">
    <w:name w:val="Asunto del comentario Car"/>
    <w:basedOn w:val="TextocomentarioCar"/>
    <w:link w:val="Asuntodelcomentario"/>
    <w:uiPriority w:val="99"/>
    <w:semiHidden/>
    <w:rsid w:val="002F6682"/>
    <w:rPr>
      <w:rFonts w:ascii="Calibri" w:eastAsia="Calibri" w:hAnsi="Calibri" w:cs="Calibri"/>
      <w:b/>
      <w:bCs/>
      <w:color w:val="000000"/>
      <w:sz w:val="20"/>
      <w:szCs w:val="20"/>
    </w:rPr>
  </w:style>
  <w:style w:type="paragraph" w:styleId="Sangra3detindependiente">
    <w:name w:val="Body Text Indent 3"/>
    <w:basedOn w:val="Normal"/>
    <w:link w:val="Sangra3detindependienteCar"/>
    <w:rsid w:val="006965FC"/>
    <w:pPr>
      <w:spacing w:after="0" w:line="240" w:lineRule="auto"/>
      <w:ind w:left="720"/>
      <w:jc w:val="both"/>
    </w:pPr>
    <w:rPr>
      <w:rFonts w:ascii="Arial" w:eastAsia="Times New Roman" w:hAnsi="Arial" w:cs="Times New Roman"/>
      <w:color w:val="auto"/>
      <w:sz w:val="24"/>
      <w:szCs w:val="24"/>
    </w:rPr>
  </w:style>
  <w:style w:type="character" w:customStyle="1" w:styleId="Sangra3detindependienteCar">
    <w:name w:val="Sangría 3 de t. independiente Car"/>
    <w:basedOn w:val="Fuentedeprrafopredeter"/>
    <w:link w:val="Sangra3detindependiente"/>
    <w:rsid w:val="006965FC"/>
    <w:rPr>
      <w:rFonts w:ascii="Arial" w:eastAsia="Times New Roman" w:hAnsi="Arial" w:cs="Times New Roman"/>
      <w:sz w:val="24"/>
      <w:szCs w:val="24"/>
    </w:rPr>
  </w:style>
  <w:style w:type="character" w:customStyle="1" w:styleId="PrrafodelistaCar">
    <w:name w:val="Párrafo de lista Car"/>
    <w:aliases w:val="En tête 1 Car,List Paragraph1 Car,Table/Figure Heading Car,Normal bullet 2 Car,Table of contents numbered Car,Elenco num ARGEA Car,body Car,Odsek zoznamu2 Car,Opsom 1 Car,Mummuga loetelu Car,Loendi lõik Car,2 Car,Bullets Car,L Car"/>
    <w:basedOn w:val="Fuentedeprrafopredeter"/>
    <w:link w:val="Prrafodelista"/>
    <w:uiPriority w:val="34"/>
    <w:qFormat/>
    <w:locked/>
    <w:rsid w:val="0017470A"/>
    <w:rPr>
      <w:rFonts w:ascii="Calibri" w:eastAsia="Calibri" w:hAnsi="Calibri" w:cs="Calibri"/>
      <w:color w:val="000000"/>
    </w:rPr>
  </w:style>
  <w:style w:type="paragraph" w:customStyle="1" w:styleId="Schedule3L7">
    <w:name w:val="Schedule 3 L7"/>
    <w:basedOn w:val="Normal"/>
    <w:next w:val="Normal"/>
    <w:qFormat/>
    <w:rsid w:val="007A63F0"/>
    <w:pPr>
      <w:spacing w:after="240" w:line="240" w:lineRule="auto"/>
      <w:jc w:val="both"/>
      <w:outlineLvl w:val="6"/>
    </w:pPr>
    <w:rPr>
      <w:rFonts w:ascii="Times New Roman" w:eastAsia="SimSun" w:hAnsi="Times New Roman" w:cs="Times New Roman"/>
      <w:color w:val="auto"/>
      <w:sz w:val="24"/>
      <w:szCs w:val="16"/>
      <w:lang w:val="en-GB" w:eastAsia="zh-CN" w:bidi="he-IL"/>
    </w:rPr>
  </w:style>
  <w:style w:type="table" w:styleId="Tablaconcuadrcula">
    <w:name w:val="Table Grid"/>
    <w:basedOn w:val="Tablanormal"/>
    <w:uiPriority w:val="39"/>
    <w:rsid w:val="00B421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5427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54276"/>
    <w:rPr>
      <w:rFonts w:ascii="Calibri" w:eastAsia="Calibri" w:hAnsi="Calibri" w:cs="Calibri"/>
      <w:color w:val="000000"/>
    </w:rPr>
  </w:style>
  <w:style w:type="paragraph" w:styleId="Ttulo">
    <w:name w:val="Title"/>
    <w:basedOn w:val="Normal"/>
    <w:next w:val="Normal"/>
    <w:link w:val="TtuloCar"/>
    <w:uiPriority w:val="1"/>
    <w:qFormat/>
    <w:rsid w:val="002D4F4B"/>
    <w:pPr>
      <w:autoSpaceDE w:val="0"/>
      <w:autoSpaceDN w:val="0"/>
      <w:adjustRightInd w:val="0"/>
      <w:spacing w:after="0" w:line="240" w:lineRule="auto"/>
    </w:pPr>
    <w:rPr>
      <w:rFonts w:ascii="Times New Roman" w:eastAsiaTheme="minorEastAsia" w:hAnsi="Times New Roman" w:cs="Times New Roman"/>
      <w:color w:val="auto"/>
      <w:sz w:val="24"/>
      <w:szCs w:val="24"/>
    </w:rPr>
  </w:style>
  <w:style w:type="character" w:customStyle="1" w:styleId="TtuloCar">
    <w:name w:val="Título Car"/>
    <w:basedOn w:val="Fuentedeprrafopredeter"/>
    <w:link w:val="Ttulo"/>
    <w:uiPriority w:val="1"/>
    <w:rsid w:val="002D4F4B"/>
    <w:rPr>
      <w:rFonts w:ascii="Times New Roman" w:hAnsi="Times New Roman" w:cs="Times New Roman"/>
      <w:sz w:val="24"/>
      <w:szCs w:val="24"/>
    </w:rPr>
  </w:style>
  <w:style w:type="character" w:styleId="Hipervnculo">
    <w:name w:val="Hyperlink"/>
    <w:basedOn w:val="Fuentedeprrafopredeter"/>
    <w:uiPriority w:val="99"/>
    <w:unhideWhenUsed/>
    <w:rsid w:val="00DB44F7"/>
    <w:rPr>
      <w:color w:val="0563C1" w:themeColor="hyperlink"/>
      <w:u w:val="single"/>
    </w:rPr>
  </w:style>
  <w:style w:type="character" w:styleId="Mencinsinresolver">
    <w:name w:val="Unresolved Mention"/>
    <w:basedOn w:val="Fuentedeprrafopredeter"/>
    <w:uiPriority w:val="99"/>
    <w:semiHidden/>
    <w:unhideWhenUsed/>
    <w:rsid w:val="00DB44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4532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ntacto@cersa-sme.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tacto@cersa-sme.es"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13" Type="http://schemas.openxmlformats.org/officeDocument/2006/relationships/image" Target="media/image13.png"/><Relationship Id="rId18" Type="http://schemas.openxmlformats.org/officeDocument/2006/relationships/image" Target="media/image18.png"/><Relationship Id="rId26" Type="http://schemas.openxmlformats.org/officeDocument/2006/relationships/image" Target="media/image26.png"/><Relationship Id="rId3" Type="http://schemas.openxmlformats.org/officeDocument/2006/relationships/image" Target="media/image3.png"/><Relationship Id="rId21" Type="http://schemas.openxmlformats.org/officeDocument/2006/relationships/image" Target="media/image20.png"/><Relationship Id="rId7" Type="http://schemas.openxmlformats.org/officeDocument/2006/relationships/image" Target="media/image7.png"/><Relationship Id="rId12" Type="http://schemas.openxmlformats.org/officeDocument/2006/relationships/image" Target="media/image12.png"/><Relationship Id="rId17" Type="http://schemas.openxmlformats.org/officeDocument/2006/relationships/image" Target="media/image17.jpeg"/><Relationship Id="rId25" Type="http://schemas.openxmlformats.org/officeDocument/2006/relationships/image" Target="media/image25.png"/><Relationship Id="rId2" Type="http://schemas.openxmlformats.org/officeDocument/2006/relationships/image" Target="media/image2.png"/><Relationship Id="rId16" Type="http://schemas.openxmlformats.org/officeDocument/2006/relationships/image" Target="media/image16.png"/><Relationship Id="rId20" Type="http://schemas.openxmlformats.org/officeDocument/2006/relationships/image" Target="media/image19.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24" Type="http://schemas.openxmlformats.org/officeDocument/2006/relationships/image" Target="media/image24.png"/><Relationship Id="rId5" Type="http://schemas.openxmlformats.org/officeDocument/2006/relationships/image" Target="media/image5.png"/><Relationship Id="rId15" Type="http://schemas.openxmlformats.org/officeDocument/2006/relationships/image" Target="media/image15.png"/><Relationship Id="rId23" Type="http://schemas.openxmlformats.org/officeDocument/2006/relationships/image" Target="media/image23.png"/><Relationship Id="rId10" Type="http://schemas.openxmlformats.org/officeDocument/2006/relationships/image" Target="media/image10.png"/><Relationship Id="rId19" Type="http://schemas.openxmlformats.org/officeDocument/2006/relationships/image" Target="media/image17.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 Id="rId22" Type="http://schemas.openxmlformats.org/officeDocument/2006/relationships/image" Target="media/image21.png"/></Relationships>
</file>

<file path=word/_rels/header2.xml.rels><?xml version="1.0" encoding="UTF-8" standalone="yes"?>
<Relationships xmlns="http://schemas.openxmlformats.org/package/2006/relationships"><Relationship Id="rId8" Type="http://schemas.openxmlformats.org/officeDocument/2006/relationships/image" Target="media/image26.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image" Target="media/image20.png"/><Relationship Id="rId21" Type="http://schemas.openxmlformats.org/officeDocument/2006/relationships/image" Target="media/image13.png"/><Relationship Id="rId7" Type="http://schemas.openxmlformats.org/officeDocument/2006/relationships/image" Target="media/image25.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2" Type="http://schemas.openxmlformats.org/officeDocument/2006/relationships/image" Target="media/image19.png"/><Relationship Id="rId16" Type="http://schemas.openxmlformats.org/officeDocument/2006/relationships/image" Target="media/image8.jpeg"/><Relationship Id="rId20" Type="http://schemas.openxmlformats.org/officeDocument/2006/relationships/image" Target="media/image12.png"/><Relationship Id="rId1" Type="http://schemas.openxmlformats.org/officeDocument/2006/relationships/image" Target="media/image17.png"/><Relationship Id="rId6" Type="http://schemas.openxmlformats.org/officeDocument/2006/relationships/image" Target="media/image24.png"/><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image" Target="media/image23.png"/><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image" Target="media/image21.png"/><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972C3-E52D-4769-B9A7-204AC53AC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21</Pages>
  <Words>6657</Words>
  <Characters>36619</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Vizcaíno</dc:creator>
  <cp:keywords/>
  <cp:lastModifiedBy>Alvaro Fernandez de Navarrete</cp:lastModifiedBy>
  <cp:revision>12</cp:revision>
  <cp:lastPrinted>2022-12-13T11:24:00Z</cp:lastPrinted>
  <dcterms:created xsi:type="dcterms:W3CDTF">2023-02-06T13:33:00Z</dcterms:created>
  <dcterms:modified xsi:type="dcterms:W3CDTF">2024-01-31T12:48:00Z</dcterms:modified>
</cp:coreProperties>
</file>