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26A9BD" w14:textId="77777777" w:rsidR="000E6579" w:rsidRDefault="000E6579" w:rsidP="00210DE1">
      <w:pPr>
        <w:jc w:val="center"/>
      </w:pPr>
    </w:p>
    <w:p w14:paraId="5E8866B9" w14:textId="299CFCC9" w:rsidR="00210DE1" w:rsidRPr="00F41117" w:rsidRDefault="00210DE1" w:rsidP="00D72C0C">
      <w:pPr>
        <w:jc w:val="center"/>
        <w:rPr>
          <w:b/>
          <w:bCs/>
          <w:sz w:val="28"/>
          <w:szCs w:val="28"/>
        </w:rPr>
      </w:pPr>
      <w:r w:rsidRPr="00F41117">
        <w:rPr>
          <w:b/>
          <w:bCs/>
          <w:sz w:val="28"/>
          <w:szCs w:val="28"/>
        </w:rPr>
        <w:t xml:space="preserve">ANEXO </w:t>
      </w:r>
      <w:r w:rsidR="00D52C51">
        <w:rPr>
          <w:b/>
          <w:bCs/>
          <w:sz w:val="28"/>
          <w:szCs w:val="28"/>
        </w:rPr>
        <w:t>VI</w:t>
      </w:r>
    </w:p>
    <w:p w14:paraId="0787C89A" w14:textId="013EE73C" w:rsidR="00300BC3" w:rsidRDefault="00D52C51" w:rsidP="000858DD">
      <w:pPr>
        <w:pStyle w:val="Prrafodelista"/>
        <w:jc w:val="center"/>
        <w:rPr>
          <w:b/>
          <w:bCs/>
        </w:rPr>
      </w:pPr>
      <w:r>
        <w:rPr>
          <w:b/>
          <w:bCs/>
        </w:rPr>
        <w:t>MEMORIA TÉCNICA. LÍNEA B</w:t>
      </w:r>
    </w:p>
    <w:p w14:paraId="336B00A6" w14:textId="77777777" w:rsidR="00BD53C5" w:rsidRDefault="00BD53C5" w:rsidP="00BD53C5">
      <w:pPr>
        <w:pStyle w:val="Prrafodelista"/>
        <w:rPr>
          <w:sz w:val="22"/>
          <w:szCs w:val="22"/>
        </w:rPr>
      </w:pPr>
    </w:p>
    <w:p w14:paraId="6E695862" w14:textId="3C66BE49" w:rsidR="00D52C51" w:rsidRPr="00BD53C5" w:rsidRDefault="00BD53C5" w:rsidP="00D72C0C">
      <w:pPr>
        <w:pStyle w:val="Prrafodelista"/>
        <w:jc w:val="both"/>
        <w:rPr>
          <w:sz w:val="22"/>
          <w:szCs w:val="22"/>
        </w:rPr>
      </w:pPr>
      <w:r w:rsidRPr="2F5EBD14">
        <w:rPr>
          <w:sz w:val="22"/>
          <w:szCs w:val="22"/>
        </w:rPr>
        <w:t xml:space="preserve">Por cada acción ejecutada, </w:t>
      </w:r>
      <w:r w:rsidR="4FA33BA7" w:rsidRPr="2F5EBD14">
        <w:rPr>
          <w:sz w:val="22"/>
          <w:szCs w:val="22"/>
        </w:rPr>
        <w:t xml:space="preserve">la empresa beneficiaria deberá </w:t>
      </w:r>
      <w:r w:rsidRPr="2F5EBD14">
        <w:rPr>
          <w:sz w:val="22"/>
          <w:szCs w:val="22"/>
        </w:rPr>
        <w:t>rellenar una memoria</w:t>
      </w:r>
      <w:r w:rsidR="00852036">
        <w:rPr>
          <w:sz w:val="22"/>
          <w:szCs w:val="22"/>
        </w:rPr>
        <w:t xml:space="preserve"> justificativa</w:t>
      </w:r>
      <w:r w:rsidR="00A37140">
        <w:rPr>
          <w:sz w:val="22"/>
          <w:szCs w:val="22"/>
        </w:rPr>
        <w:t xml:space="preserve"> en la que se detalle el desarrollo de la acción</w:t>
      </w:r>
      <w:r w:rsidR="006A2539">
        <w:rPr>
          <w:sz w:val="22"/>
          <w:szCs w:val="22"/>
        </w:rPr>
        <w:t xml:space="preserve">, los resultados obtenidos </w:t>
      </w:r>
      <w:r w:rsidR="00E176E0">
        <w:rPr>
          <w:sz w:val="22"/>
          <w:szCs w:val="22"/>
        </w:rPr>
        <w:t xml:space="preserve">y con </w:t>
      </w:r>
      <w:r w:rsidR="005963A4">
        <w:rPr>
          <w:sz w:val="22"/>
          <w:szCs w:val="22"/>
        </w:rPr>
        <w:t>su contribución a los objetivos de la convocatoria.</w:t>
      </w: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2565"/>
        <w:gridCol w:w="5929"/>
      </w:tblGrid>
      <w:tr w:rsidR="001A7D34" w14:paraId="383AC497" w14:textId="77777777" w:rsidTr="7D93487A">
        <w:trPr>
          <w:trHeight w:val="300"/>
        </w:trPr>
        <w:tc>
          <w:tcPr>
            <w:tcW w:w="8494" w:type="dxa"/>
            <w:gridSpan w:val="2"/>
            <w:shd w:val="clear" w:color="auto" w:fill="DAE9F7" w:themeFill="text2" w:themeFillTint="1A"/>
          </w:tcPr>
          <w:p w14:paraId="2C1EE4C3" w14:textId="751432D7" w:rsidR="001A7D34" w:rsidRPr="008D00A0" w:rsidRDefault="008D00A0" w:rsidP="001A7D34">
            <w:pPr>
              <w:jc w:val="center"/>
              <w:rPr>
                <w:b/>
                <w:bCs/>
                <w:sz w:val="22"/>
                <w:szCs w:val="22"/>
              </w:rPr>
            </w:pPr>
            <w:r w:rsidRPr="008D00A0">
              <w:rPr>
                <w:b/>
                <w:bCs/>
                <w:sz w:val="22"/>
                <w:szCs w:val="22"/>
              </w:rPr>
              <w:t xml:space="preserve">Identificación </w:t>
            </w:r>
            <w:r w:rsidR="00BD53C5">
              <w:rPr>
                <w:b/>
                <w:bCs/>
                <w:sz w:val="22"/>
                <w:szCs w:val="22"/>
              </w:rPr>
              <w:t>de la acción</w:t>
            </w:r>
          </w:p>
        </w:tc>
      </w:tr>
      <w:tr w:rsidR="00305492" w14:paraId="7CC45BAE" w14:textId="77777777" w:rsidTr="7D93487A">
        <w:trPr>
          <w:trHeight w:val="300"/>
        </w:trPr>
        <w:tc>
          <w:tcPr>
            <w:tcW w:w="2565" w:type="dxa"/>
          </w:tcPr>
          <w:p w14:paraId="39A1EB01" w14:textId="3ACCA29B" w:rsidR="00305492" w:rsidRPr="007214DE" w:rsidRDefault="07107599" w:rsidP="00305492">
            <w:pPr>
              <w:rPr>
                <w:sz w:val="22"/>
                <w:szCs w:val="22"/>
              </w:rPr>
            </w:pPr>
            <w:r w:rsidRPr="7D93487A">
              <w:rPr>
                <w:sz w:val="22"/>
                <w:szCs w:val="22"/>
              </w:rPr>
              <w:t xml:space="preserve">Nombre de la </w:t>
            </w:r>
            <w:r w:rsidR="457A9996" w:rsidRPr="7D93487A">
              <w:rPr>
                <w:sz w:val="22"/>
                <w:szCs w:val="22"/>
              </w:rPr>
              <w:t>e</w:t>
            </w:r>
            <w:r w:rsidRPr="7D93487A">
              <w:rPr>
                <w:sz w:val="22"/>
                <w:szCs w:val="22"/>
              </w:rPr>
              <w:t>mpresa</w:t>
            </w:r>
          </w:p>
        </w:tc>
        <w:tc>
          <w:tcPr>
            <w:tcW w:w="5929" w:type="dxa"/>
          </w:tcPr>
          <w:p w14:paraId="13C16174" w14:textId="77777777" w:rsidR="00305492" w:rsidRDefault="00305492" w:rsidP="00305492"/>
        </w:tc>
      </w:tr>
      <w:tr w:rsidR="00BD53C5" w14:paraId="31CE15FA" w14:textId="77777777" w:rsidTr="7D93487A">
        <w:trPr>
          <w:trHeight w:val="660"/>
        </w:trPr>
        <w:tc>
          <w:tcPr>
            <w:tcW w:w="2565" w:type="dxa"/>
          </w:tcPr>
          <w:p w14:paraId="717A23C6" w14:textId="14371B6B" w:rsidR="00BD53C5" w:rsidRPr="007214DE" w:rsidRDefault="00EF333F" w:rsidP="0030549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Acción</w:t>
            </w:r>
          </w:p>
        </w:tc>
        <w:tc>
          <w:tcPr>
            <w:tcW w:w="5929" w:type="dxa"/>
          </w:tcPr>
          <w:p w14:paraId="75BB6993" w14:textId="77777777" w:rsidR="00BD53C5" w:rsidRDefault="00BD53C5" w:rsidP="00305492"/>
        </w:tc>
      </w:tr>
      <w:tr w:rsidR="00305492" w14:paraId="0A96A6E1" w14:textId="77777777" w:rsidTr="7D93487A">
        <w:trPr>
          <w:trHeight w:val="570"/>
        </w:trPr>
        <w:tc>
          <w:tcPr>
            <w:tcW w:w="2565" w:type="dxa"/>
          </w:tcPr>
          <w:p w14:paraId="01B7099D" w14:textId="38F03B2F" w:rsidR="00305492" w:rsidRPr="007214DE" w:rsidRDefault="00EF333F" w:rsidP="0030549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Proveedor</w:t>
            </w:r>
          </w:p>
        </w:tc>
        <w:tc>
          <w:tcPr>
            <w:tcW w:w="5929" w:type="dxa"/>
          </w:tcPr>
          <w:p w14:paraId="65F8886D" w14:textId="77777777" w:rsidR="00305492" w:rsidRDefault="00305492" w:rsidP="00305492"/>
        </w:tc>
      </w:tr>
    </w:tbl>
    <w:p w14:paraId="0D350D10" w14:textId="77777777" w:rsidR="000858DD" w:rsidRDefault="000858DD" w:rsidP="00300BC3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256"/>
        <w:gridCol w:w="5238"/>
      </w:tblGrid>
      <w:tr w:rsidR="008D00A0" w14:paraId="2F125E39" w14:textId="77777777" w:rsidTr="2F5EBD14">
        <w:tc>
          <w:tcPr>
            <w:tcW w:w="8494" w:type="dxa"/>
            <w:gridSpan w:val="2"/>
            <w:shd w:val="clear" w:color="auto" w:fill="DAE9F7" w:themeFill="text2" w:themeFillTint="1A"/>
          </w:tcPr>
          <w:p w14:paraId="33ED3B8D" w14:textId="7387F68A" w:rsidR="008D00A0" w:rsidRPr="008D00A0" w:rsidRDefault="00BE1751" w:rsidP="008D00A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Escenarios y objetivos</w:t>
            </w:r>
          </w:p>
        </w:tc>
      </w:tr>
      <w:tr w:rsidR="00305492" w14:paraId="467C4DF3" w14:textId="77777777" w:rsidTr="2F5EBD14">
        <w:tc>
          <w:tcPr>
            <w:tcW w:w="3256" w:type="dxa"/>
          </w:tcPr>
          <w:p w14:paraId="6EB58DEA" w14:textId="41056913" w:rsidR="00305492" w:rsidRPr="007214DE" w:rsidRDefault="00BC4A7B" w:rsidP="00FA7BDB">
            <w:pPr>
              <w:rPr>
                <w:sz w:val="22"/>
                <w:szCs w:val="22"/>
              </w:rPr>
            </w:pPr>
            <w:r w:rsidRPr="2F5EBD14">
              <w:rPr>
                <w:sz w:val="22"/>
                <w:szCs w:val="22"/>
              </w:rPr>
              <w:t>Escenario</w:t>
            </w:r>
            <w:r w:rsidR="668C4DEA" w:rsidRPr="2F5EBD14">
              <w:rPr>
                <w:sz w:val="22"/>
                <w:szCs w:val="22"/>
              </w:rPr>
              <w:t xml:space="preserve"> inicial</w:t>
            </w:r>
            <w:r w:rsidRPr="2F5EBD14">
              <w:rPr>
                <w:sz w:val="22"/>
                <w:szCs w:val="22"/>
              </w:rPr>
              <w:t xml:space="preserve"> de partida *</w:t>
            </w:r>
          </w:p>
        </w:tc>
        <w:tc>
          <w:tcPr>
            <w:tcW w:w="5238" w:type="dxa"/>
          </w:tcPr>
          <w:p w14:paraId="3FABDE0E" w14:textId="77777777" w:rsidR="00305492" w:rsidRDefault="00305492" w:rsidP="00FA7BDB"/>
          <w:p w14:paraId="2BC03DFE" w14:textId="77777777" w:rsidR="00534942" w:rsidRDefault="00534942" w:rsidP="00FA7BDB"/>
          <w:p w14:paraId="549898F7" w14:textId="77777777" w:rsidR="00534942" w:rsidRDefault="00534942" w:rsidP="00FA7BDB"/>
          <w:p w14:paraId="61937700" w14:textId="77777777" w:rsidR="00534942" w:rsidRDefault="00534942" w:rsidP="00FA7BDB"/>
          <w:p w14:paraId="1C804478" w14:textId="77777777" w:rsidR="00534942" w:rsidRDefault="00534942" w:rsidP="00FA7BDB"/>
          <w:p w14:paraId="40B0C477" w14:textId="77777777" w:rsidR="00534942" w:rsidRDefault="00534942" w:rsidP="00FA7BDB"/>
          <w:p w14:paraId="461248B6" w14:textId="77777777" w:rsidR="00534942" w:rsidRDefault="00534942" w:rsidP="00FA7BDB"/>
        </w:tc>
      </w:tr>
      <w:tr w:rsidR="00305492" w14:paraId="219A1B9C" w14:textId="77777777" w:rsidTr="2F5EBD14">
        <w:tc>
          <w:tcPr>
            <w:tcW w:w="3256" w:type="dxa"/>
          </w:tcPr>
          <w:p w14:paraId="29C74955" w14:textId="2CA57B93" w:rsidR="00305492" w:rsidRPr="007214DE" w:rsidRDefault="5A7FA8A0" w:rsidP="00FA7BDB">
            <w:pPr>
              <w:rPr>
                <w:sz w:val="22"/>
                <w:szCs w:val="22"/>
              </w:rPr>
            </w:pPr>
            <w:r w:rsidRPr="2F5EBD14">
              <w:rPr>
                <w:sz w:val="22"/>
                <w:szCs w:val="22"/>
              </w:rPr>
              <w:t xml:space="preserve">Objetivos </w:t>
            </w:r>
            <w:r w:rsidR="7888163A" w:rsidRPr="2F5EBD14">
              <w:rPr>
                <w:sz w:val="22"/>
                <w:szCs w:val="22"/>
              </w:rPr>
              <w:t xml:space="preserve">esperados, </w:t>
            </w:r>
            <w:r w:rsidRPr="2F5EBD14">
              <w:rPr>
                <w:sz w:val="22"/>
                <w:szCs w:val="22"/>
              </w:rPr>
              <w:t>previos a la ejecución (antes de realizar la acción)</w:t>
            </w:r>
          </w:p>
        </w:tc>
        <w:tc>
          <w:tcPr>
            <w:tcW w:w="5238" w:type="dxa"/>
          </w:tcPr>
          <w:p w14:paraId="0C002BF4" w14:textId="77777777" w:rsidR="00305492" w:rsidRDefault="00305492" w:rsidP="00FA7BDB"/>
          <w:p w14:paraId="6EBBB2E0" w14:textId="77777777" w:rsidR="00534942" w:rsidRDefault="00534942" w:rsidP="00FA7BDB"/>
          <w:p w14:paraId="353CFB72" w14:textId="77777777" w:rsidR="00534942" w:rsidRDefault="00534942" w:rsidP="00FA7BDB"/>
          <w:p w14:paraId="7D1F1B1A" w14:textId="77777777" w:rsidR="00534942" w:rsidRDefault="00534942" w:rsidP="00FA7BDB"/>
          <w:p w14:paraId="4A9F61B1" w14:textId="77777777" w:rsidR="00534942" w:rsidRDefault="00534942" w:rsidP="00FA7BDB"/>
          <w:p w14:paraId="7071AA7B" w14:textId="77777777" w:rsidR="00534942" w:rsidRDefault="00534942" w:rsidP="00FA7BDB"/>
          <w:p w14:paraId="29216CA0" w14:textId="77777777" w:rsidR="00534942" w:rsidRDefault="00534942" w:rsidP="00FA7BDB"/>
          <w:p w14:paraId="5D55047D" w14:textId="77777777" w:rsidR="00534942" w:rsidRDefault="00534942" w:rsidP="00FA7BDB"/>
        </w:tc>
      </w:tr>
      <w:tr w:rsidR="008D00A0" w14:paraId="3C8A8242" w14:textId="77777777" w:rsidTr="2F5EBD14">
        <w:tc>
          <w:tcPr>
            <w:tcW w:w="3256" w:type="dxa"/>
          </w:tcPr>
          <w:p w14:paraId="4C7230A7" w14:textId="1642B5C8" w:rsidR="008D00A0" w:rsidRDefault="5A7FA8A0" w:rsidP="00FA7BDB">
            <w:pPr>
              <w:rPr>
                <w:sz w:val="22"/>
                <w:szCs w:val="22"/>
              </w:rPr>
            </w:pPr>
            <w:r w:rsidRPr="2F5EBD14">
              <w:rPr>
                <w:sz w:val="22"/>
                <w:szCs w:val="22"/>
              </w:rPr>
              <w:t xml:space="preserve">Objetivos </w:t>
            </w:r>
            <w:r w:rsidR="54C1914B" w:rsidRPr="2F5EBD14">
              <w:rPr>
                <w:sz w:val="22"/>
                <w:szCs w:val="22"/>
              </w:rPr>
              <w:t xml:space="preserve">alcanzados tras </w:t>
            </w:r>
            <w:r w:rsidRPr="2F5EBD14">
              <w:rPr>
                <w:sz w:val="22"/>
                <w:szCs w:val="22"/>
              </w:rPr>
              <w:t>la acción</w:t>
            </w:r>
            <w:r w:rsidR="1E954C0E" w:rsidRPr="2F5EBD14">
              <w:rPr>
                <w:sz w:val="22"/>
                <w:szCs w:val="22"/>
              </w:rPr>
              <w:t xml:space="preserve"> ejecutada</w:t>
            </w:r>
            <w:r w:rsidR="4A7956AB" w:rsidRPr="2F5EBD14">
              <w:rPr>
                <w:sz w:val="22"/>
                <w:szCs w:val="22"/>
              </w:rPr>
              <w:t xml:space="preserve"> en 2026</w:t>
            </w:r>
            <w:r w:rsidR="1E954C0E" w:rsidRPr="2F5EBD14">
              <w:rPr>
                <w:sz w:val="22"/>
                <w:szCs w:val="22"/>
              </w:rPr>
              <w:t xml:space="preserve"> (</w:t>
            </w:r>
            <w:r w:rsidR="41DA2323" w:rsidRPr="2F5EBD14">
              <w:rPr>
                <w:sz w:val="22"/>
                <w:szCs w:val="22"/>
              </w:rPr>
              <w:t xml:space="preserve">con indicación de los resultados </w:t>
            </w:r>
            <w:proofErr w:type="gramStart"/>
            <w:r w:rsidR="41DA2323" w:rsidRPr="2F5EBD14">
              <w:rPr>
                <w:sz w:val="22"/>
                <w:szCs w:val="22"/>
              </w:rPr>
              <w:t>esperados  en</w:t>
            </w:r>
            <w:proofErr w:type="gramEnd"/>
            <w:r w:rsidR="41DA2323" w:rsidRPr="2F5EBD14">
              <w:rPr>
                <w:sz w:val="22"/>
                <w:szCs w:val="22"/>
              </w:rPr>
              <w:t xml:space="preserve"> el </w:t>
            </w:r>
            <w:r w:rsidR="1E954C0E" w:rsidRPr="2F5EBD14">
              <w:rPr>
                <w:sz w:val="22"/>
                <w:szCs w:val="22"/>
              </w:rPr>
              <w:t xml:space="preserve">horizonte </w:t>
            </w:r>
            <w:r w:rsidR="20B60D47" w:rsidRPr="2F5EBD14">
              <w:rPr>
                <w:sz w:val="22"/>
                <w:szCs w:val="22"/>
              </w:rPr>
              <w:t xml:space="preserve">futuro </w:t>
            </w:r>
            <w:r w:rsidR="1E954C0E" w:rsidRPr="2F5EBD14">
              <w:rPr>
                <w:sz w:val="22"/>
                <w:szCs w:val="22"/>
              </w:rPr>
              <w:t>a finales de 2027)</w:t>
            </w:r>
          </w:p>
        </w:tc>
        <w:tc>
          <w:tcPr>
            <w:tcW w:w="5238" w:type="dxa"/>
          </w:tcPr>
          <w:p w14:paraId="61C93575" w14:textId="77777777" w:rsidR="008D00A0" w:rsidRDefault="008D00A0" w:rsidP="00FA7BDB"/>
          <w:p w14:paraId="5899D84F" w14:textId="77777777" w:rsidR="008D00A0" w:rsidRDefault="008D00A0" w:rsidP="00FA7BDB"/>
          <w:p w14:paraId="78A801E0" w14:textId="77777777" w:rsidR="00534942" w:rsidRDefault="00534942" w:rsidP="00FA7BDB"/>
          <w:p w14:paraId="6916E28E" w14:textId="77777777" w:rsidR="00534942" w:rsidRDefault="00534942" w:rsidP="00FA7BDB"/>
          <w:p w14:paraId="11090A6E" w14:textId="77777777" w:rsidR="00534942" w:rsidDel="00D72C0C" w:rsidRDefault="00534942" w:rsidP="00FA7BDB">
            <w:pPr>
              <w:rPr>
                <w:del w:id="0" w:author="Eduardo Presencio" w:date="2026-02-27T09:59:00Z" w16du:dateUtc="2026-02-27T08:59:00Z"/>
              </w:rPr>
            </w:pPr>
          </w:p>
          <w:p w14:paraId="4F76C177" w14:textId="77777777" w:rsidR="00534942" w:rsidDel="00D72C0C" w:rsidRDefault="00534942" w:rsidP="00FA7BDB">
            <w:pPr>
              <w:rPr>
                <w:del w:id="1" w:author="Eduardo Presencio" w:date="2026-02-27T09:59:00Z" w16du:dateUtc="2026-02-27T08:59:00Z"/>
              </w:rPr>
            </w:pPr>
          </w:p>
          <w:p w14:paraId="15DD9E33" w14:textId="77777777" w:rsidR="00534942" w:rsidRDefault="00534942" w:rsidP="00FA7BDB"/>
          <w:p w14:paraId="2563AD48" w14:textId="77777777" w:rsidR="00534942" w:rsidRDefault="00534942" w:rsidP="00FA7BDB"/>
          <w:p w14:paraId="6B3F7F02" w14:textId="77777777" w:rsidR="008D00A0" w:rsidRDefault="008D00A0" w:rsidP="00FA7BDB"/>
          <w:p w14:paraId="53C15FF1" w14:textId="77777777" w:rsidR="008D00A0" w:rsidRDefault="008D00A0" w:rsidP="00FA7BDB"/>
        </w:tc>
      </w:tr>
    </w:tbl>
    <w:p w14:paraId="65864E4A" w14:textId="7F19AB8C" w:rsidR="00BC4A7B" w:rsidRDefault="00BC4A7B" w:rsidP="00BC4A7B">
      <w:pPr>
        <w:rPr>
          <w:b/>
          <w:bCs/>
          <w:i/>
          <w:iCs/>
          <w:sz w:val="18"/>
          <w:szCs w:val="18"/>
        </w:rPr>
      </w:pPr>
      <w:r>
        <w:rPr>
          <w:b/>
          <w:bCs/>
          <w:i/>
          <w:iCs/>
          <w:sz w:val="18"/>
          <w:szCs w:val="18"/>
        </w:rPr>
        <w:t>* Debe co</w:t>
      </w:r>
      <w:r w:rsidR="0015044F">
        <w:rPr>
          <w:b/>
          <w:bCs/>
          <w:i/>
          <w:iCs/>
          <w:sz w:val="18"/>
          <w:szCs w:val="18"/>
        </w:rPr>
        <w:t>rresponder con el anexo III.2, o con el Plan de Responsabilidad Ambiental ejecutado en la Línea A</w:t>
      </w:r>
    </w:p>
    <w:p w14:paraId="41FFDF4B" w14:textId="77777777" w:rsidR="0074562B" w:rsidRDefault="0074562B" w:rsidP="00300BC3"/>
    <w:p w14:paraId="770BB5EE" w14:textId="77777777" w:rsidR="00534942" w:rsidRDefault="00534942" w:rsidP="00300BC3"/>
    <w:p w14:paraId="5325DC7F" w14:textId="77777777" w:rsidR="00534942" w:rsidRDefault="00534942" w:rsidP="00300BC3"/>
    <w:tbl>
      <w:tblPr>
        <w:tblStyle w:val="Tablaconcuadrcula"/>
        <w:tblW w:w="6619" w:type="dxa"/>
        <w:tblInd w:w="1719" w:type="dxa"/>
        <w:tblLayout w:type="fixed"/>
        <w:tblLook w:val="04A0" w:firstRow="1" w:lastRow="0" w:firstColumn="1" w:lastColumn="0" w:noHBand="0" w:noVBand="1"/>
      </w:tblPr>
      <w:tblGrid>
        <w:gridCol w:w="5149"/>
        <w:gridCol w:w="1470"/>
      </w:tblGrid>
      <w:tr w:rsidR="009A5F0D" w14:paraId="47671700" w14:textId="77777777" w:rsidTr="2F5EBD14">
        <w:trPr>
          <w:trHeight w:val="300"/>
        </w:trPr>
        <w:tc>
          <w:tcPr>
            <w:tcW w:w="6619" w:type="dxa"/>
            <w:gridSpan w:val="2"/>
            <w:shd w:val="clear" w:color="auto" w:fill="DAE9F7" w:themeFill="text2" w:themeFillTint="1A"/>
          </w:tcPr>
          <w:p w14:paraId="4EAFC00A" w14:textId="7FFC477F" w:rsidR="009A5F0D" w:rsidRPr="009A5F0D" w:rsidRDefault="005C1090" w:rsidP="00E369E5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Indicadores propuestos</w:t>
            </w:r>
          </w:p>
        </w:tc>
      </w:tr>
      <w:tr w:rsidR="005C1090" w14:paraId="3AFDC2B3" w14:textId="77777777" w:rsidTr="2F5EBD14">
        <w:trPr>
          <w:trHeight w:val="300"/>
        </w:trPr>
        <w:tc>
          <w:tcPr>
            <w:tcW w:w="6619" w:type="dxa"/>
            <w:gridSpan w:val="2"/>
            <w:vAlign w:val="center"/>
          </w:tcPr>
          <w:p w14:paraId="4F9FA806" w14:textId="748FFD02" w:rsidR="005C1090" w:rsidRPr="005C1090" w:rsidRDefault="005C1090" w:rsidP="005C1090">
            <w:pPr>
              <w:jc w:val="center"/>
              <w:rPr>
                <w:i/>
                <w:iCs/>
                <w:sz w:val="22"/>
                <w:szCs w:val="22"/>
              </w:rPr>
            </w:pPr>
            <w:r w:rsidRPr="008D149D">
              <w:rPr>
                <w:i/>
                <w:iCs/>
                <w:sz w:val="22"/>
                <w:szCs w:val="22"/>
              </w:rPr>
              <w:t>Marque la</w:t>
            </w:r>
            <w:r>
              <w:rPr>
                <w:i/>
                <w:iCs/>
                <w:sz w:val="22"/>
                <w:szCs w:val="22"/>
              </w:rPr>
              <w:t>s</w:t>
            </w:r>
            <w:r w:rsidRPr="008D149D">
              <w:rPr>
                <w:i/>
                <w:iCs/>
                <w:sz w:val="22"/>
                <w:szCs w:val="22"/>
              </w:rPr>
              <w:t xml:space="preserve"> casilla</w:t>
            </w:r>
            <w:r>
              <w:rPr>
                <w:i/>
                <w:iCs/>
                <w:sz w:val="22"/>
                <w:szCs w:val="22"/>
              </w:rPr>
              <w:t>s</w:t>
            </w:r>
            <w:r w:rsidRPr="008D149D">
              <w:rPr>
                <w:i/>
                <w:iCs/>
                <w:sz w:val="22"/>
                <w:szCs w:val="22"/>
              </w:rPr>
              <w:t xml:space="preserve"> correspondiente</w:t>
            </w:r>
            <w:r>
              <w:rPr>
                <w:i/>
                <w:iCs/>
                <w:sz w:val="22"/>
                <w:szCs w:val="22"/>
              </w:rPr>
              <w:t>s</w:t>
            </w:r>
          </w:p>
        </w:tc>
      </w:tr>
      <w:tr w:rsidR="005C1090" w14:paraId="4FA4064E" w14:textId="77777777" w:rsidTr="2F5EBD14">
        <w:trPr>
          <w:trHeight w:val="300"/>
        </w:trPr>
        <w:tc>
          <w:tcPr>
            <w:tcW w:w="5149" w:type="dxa"/>
          </w:tcPr>
          <w:p w14:paraId="58EA2CE5" w14:textId="597D9F16" w:rsidR="005C1090" w:rsidRPr="00E369E5" w:rsidRDefault="01DF05AB" w:rsidP="7D93487A">
            <w:pPr>
              <w:rPr>
                <w:sz w:val="22"/>
                <w:szCs w:val="22"/>
              </w:rPr>
            </w:pPr>
            <w:r w:rsidRPr="2F5EBD14">
              <w:rPr>
                <w:sz w:val="22"/>
                <w:szCs w:val="22"/>
              </w:rPr>
              <w:t xml:space="preserve">t </w:t>
            </w:r>
            <w:r w:rsidR="71D0E2E4" w:rsidRPr="2F5EBD14">
              <w:rPr>
                <w:sz w:val="22"/>
                <w:szCs w:val="22"/>
              </w:rPr>
              <w:t>CO</w:t>
            </w:r>
            <w:r w:rsidR="26D4EB12" w:rsidRPr="2F5EBD14">
              <w:rPr>
                <w:sz w:val="22"/>
                <w:szCs w:val="22"/>
                <w:vertAlign w:val="subscript"/>
              </w:rPr>
              <w:t xml:space="preserve">2 </w:t>
            </w:r>
            <w:proofErr w:type="spellStart"/>
            <w:r w:rsidR="26D4EB12" w:rsidRPr="2F5EBD14">
              <w:rPr>
                <w:sz w:val="22"/>
                <w:szCs w:val="22"/>
                <w:vertAlign w:val="subscript"/>
              </w:rPr>
              <w:t>eq</w:t>
            </w:r>
            <w:proofErr w:type="spellEnd"/>
            <w:r w:rsidR="7B01C1D9" w:rsidRPr="2F5EBD14">
              <w:rPr>
                <w:sz w:val="22"/>
                <w:szCs w:val="22"/>
              </w:rPr>
              <w:t xml:space="preserve"> (disminución en la huella de carbono)</w:t>
            </w:r>
          </w:p>
        </w:tc>
        <w:tc>
          <w:tcPr>
            <w:tcW w:w="1470" w:type="dxa"/>
          </w:tcPr>
          <w:p w14:paraId="04FBEC47" w14:textId="77777777" w:rsidR="005C1090" w:rsidRDefault="005C1090" w:rsidP="001E6CE6"/>
        </w:tc>
      </w:tr>
      <w:tr w:rsidR="005C1090" w14:paraId="062F2B12" w14:textId="77777777" w:rsidTr="2F5EBD14">
        <w:trPr>
          <w:trHeight w:val="300"/>
        </w:trPr>
        <w:tc>
          <w:tcPr>
            <w:tcW w:w="5149" w:type="dxa"/>
          </w:tcPr>
          <w:p w14:paraId="4CDBA4CA" w14:textId="7412ED39" w:rsidR="005C1090" w:rsidRPr="00E369E5" w:rsidRDefault="0CA4DEF8" w:rsidP="001E6CE6">
            <w:pPr>
              <w:rPr>
                <w:sz w:val="22"/>
                <w:szCs w:val="22"/>
              </w:rPr>
            </w:pPr>
            <w:r w:rsidRPr="2F5EBD14">
              <w:rPr>
                <w:sz w:val="22"/>
                <w:szCs w:val="22"/>
              </w:rPr>
              <w:t>m</w:t>
            </w:r>
            <w:r w:rsidR="26D4EB12" w:rsidRPr="2F5EBD14">
              <w:rPr>
                <w:sz w:val="22"/>
                <w:szCs w:val="22"/>
                <w:vertAlign w:val="superscript"/>
              </w:rPr>
              <w:t>3</w:t>
            </w:r>
            <w:r w:rsidR="26D4EB12" w:rsidRPr="2F5EBD14">
              <w:rPr>
                <w:sz w:val="22"/>
                <w:szCs w:val="22"/>
              </w:rPr>
              <w:t xml:space="preserve"> Agua</w:t>
            </w:r>
            <w:r w:rsidR="17D6796E" w:rsidRPr="2F5EBD14">
              <w:rPr>
                <w:sz w:val="22"/>
                <w:szCs w:val="22"/>
              </w:rPr>
              <w:t xml:space="preserve"> ahorrada</w:t>
            </w:r>
          </w:p>
        </w:tc>
        <w:tc>
          <w:tcPr>
            <w:tcW w:w="1470" w:type="dxa"/>
          </w:tcPr>
          <w:p w14:paraId="3D8DDB9F" w14:textId="77777777" w:rsidR="005C1090" w:rsidRDefault="005C1090" w:rsidP="001E6CE6"/>
        </w:tc>
      </w:tr>
      <w:tr w:rsidR="00E369E5" w14:paraId="2371FBF4" w14:textId="77777777" w:rsidTr="2F5EBD14">
        <w:trPr>
          <w:trHeight w:val="300"/>
        </w:trPr>
        <w:tc>
          <w:tcPr>
            <w:tcW w:w="5149" w:type="dxa"/>
          </w:tcPr>
          <w:p w14:paraId="48ADEC4E" w14:textId="6811C546" w:rsidR="00E369E5" w:rsidRDefault="673E730A" w:rsidP="001E6CE6">
            <w:pPr>
              <w:rPr>
                <w:sz w:val="22"/>
                <w:szCs w:val="22"/>
              </w:rPr>
            </w:pPr>
            <w:r w:rsidRPr="2F5EBD14">
              <w:rPr>
                <w:sz w:val="22"/>
                <w:szCs w:val="22"/>
              </w:rPr>
              <w:t>Kg Residuo total</w:t>
            </w:r>
            <w:r w:rsidR="2F79F6E1" w:rsidRPr="2F5EBD14">
              <w:rPr>
                <w:sz w:val="22"/>
                <w:szCs w:val="22"/>
              </w:rPr>
              <w:t xml:space="preserve"> (minimización de residuos)</w:t>
            </w:r>
          </w:p>
        </w:tc>
        <w:tc>
          <w:tcPr>
            <w:tcW w:w="1470" w:type="dxa"/>
          </w:tcPr>
          <w:p w14:paraId="534F475F" w14:textId="77777777" w:rsidR="00E369E5" w:rsidRDefault="00E369E5" w:rsidP="001E6CE6"/>
        </w:tc>
      </w:tr>
      <w:tr w:rsidR="000660C0" w14:paraId="0F66D9B9" w14:textId="77777777" w:rsidTr="2F5EBD14">
        <w:trPr>
          <w:trHeight w:val="300"/>
        </w:trPr>
        <w:tc>
          <w:tcPr>
            <w:tcW w:w="5149" w:type="dxa"/>
          </w:tcPr>
          <w:p w14:paraId="3C416CB4" w14:textId="2E569D40" w:rsidR="000660C0" w:rsidRDefault="673E730A" w:rsidP="001E6CE6">
            <w:pPr>
              <w:rPr>
                <w:sz w:val="22"/>
                <w:szCs w:val="22"/>
              </w:rPr>
            </w:pPr>
            <w:r w:rsidRPr="7D93487A">
              <w:rPr>
                <w:sz w:val="22"/>
                <w:szCs w:val="22"/>
              </w:rPr>
              <w:t>Kg Residuo no renovable</w:t>
            </w:r>
          </w:p>
        </w:tc>
        <w:tc>
          <w:tcPr>
            <w:tcW w:w="1470" w:type="dxa"/>
          </w:tcPr>
          <w:p w14:paraId="34F3FE12" w14:textId="77777777" w:rsidR="000660C0" w:rsidRDefault="000660C0" w:rsidP="001E6CE6"/>
        </w:tc>
      </w:tr>
      <w:tr w:rsidR="000660C0" w14:paraId="795A2F69" w14:textId="77777777" w:rsidTr="2F5EBD14">
        <w:trPr>
          <w:trHeight w:val="300"/>
        </w:trPr>
        <w:tc>
          <w:tcPr>
            <w:tcW w:w="5149" w:type="dxa"/>
          </w:tcPr>
          <w:p w14:paraId="644B7B11" w14:textId="648E2115" w:rsidR="000660C0" w:rsidRDefault="673E730A" w:rsidP="001E6CE6">
            <w:pPr>
              <w:rPr>
                <w:sz w:val="22"/>
                <w:szCs w:val="22"/>
              </w:rPr>
            </w:pPr>
            <w:r w:rsidRPr="7D93487A">
              <w:rPr>
                <w:sz w:val="22"/>
                <w:szCs w:val="22"/>
              </w:rPr>
              <w:t>kWh (electricidad, gas, etc.)</w:t>
            </w:r>
          </w:p>
        </w:tc>
        <w:tc>
          <w:tcPr>
            <w:tcW w:w="1470" w:type="dxa"/>
          </w:tcPr>
          <w:p w14:paraId="3EBD25A6" w14:textId="77777777" w:rsidR="000660C0" w:rsidRDefault="000660C0" w:rsidP="001E6CE6"/>
        </w:tc>
      </w:tr>
      <w:tr w:rsidR="000660C0" w14:paraId="67281300" w14:textId="77777777" w:rsidTr="2F5EBD14">
        <w:trPr>
          <w:trHeight w:val="300"/>
        </w:trPr>
        <w:tc>
          <w:tcPr>
            <w:tcW w:w="5149" w:type="dxa"/>
          </w:tcPr>
          <w:p w14:paraId="384267B3" w14:textId="659EC4B5" w:rsidR="000660C0" w:rsidRDefault="000660C0" w:rsidP="001E6C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Certificaciones en sostenibilidad</w:t>
            </w:r>
          </w:p>
        </w:tc>
        <w:tc>
          <w:tcPr>
            <w:tcW w:w="1470" w:type="dxa"/>
          </w:tcPr>
          <w:p w14:paraId="669116E4" w14:textId="77777777" w:rsidR="000660C0" w:rsidRDefault="000660C0" w:rsidP="001E6CE6"/>
        </w:tc>
      </w:tr>
      <w:tr w:rsidR="000660C0" w14:paraId="7C3294DA" w14:textId="77777777" w:rsidTr="2F5EBD14">
        <w:trPr>
          <w:trHeight w:val="300"/>
        </w:trPr>
        <w:tc>
          <w:tcPr>
            <w:tcW w:w="5149" w:type="dxa"/>
          </w:tcPr>
          <w:p w14:paraId="4503D11F" w14:textId="1D308501" w:rsidR="000660C0" w:rsidRDefault="000660C0" w:rsidP="001E6C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Alcance (</w:t>
            </w:r>
            <w:proofErr w:type="spellStart"/>
            <w:r>
              <w:rPr>
                <w:sz w:val="22"/>
                <w:szCs w:val="22"/>
              </w:rPr>
              <w:t>nº</w:t>
            </w:r>
            <w:proofErr w:type="spellEnd"/>
            <w:r>
              <w:rPr>
                <w:sz w:val="22"/>
                <w:szCs w:val="22"/>
              </w:rPr>
              <w:t xml:space="preserve"> personas, impactos en RRSS, etc.)</w:t>
            </w:r>
          </w:p>
        </w:tc>
        <w:tc>
          <w:tcPr>
            <w:tcW w:w="1470" w:type="dxa"/>
          </w:tcPr>
          <w:p w14:paraId="3E7A7DA2" w14:textId="77777777" w:rsidR="000660C0" w:rsidRDefault="000660C0" w:rsidP="001E6CE6"/>
        </w:tc>
      </w:tr>
      <w:tr w:rsidR="00FA6EBF" w14:paraId="7A8C6F74" w14:textId="77777777" w:rsidTr="2F5EBD14">
        <w:trPr>
          <w:trHeight w:val="300"/>
        </w:trPr>
        <w:tc>
          <w:tcPr>
            <w:tcW w:w="6619" w:type="dxa"/>
            <w:gridSpan w:val="2"/>
          </w:tcPr>
          <w:p w14:paraId="2152A4E3" w14:textId="101F4B46" w:rsidR="00FA6EBF" w:rsidRDefault="00FA6EBF" w:rsidP="001E6CE6">
            <w:r>
              <w:rPr>
                <w:sz w:val="22"/>
                <w:szCs w:val="22"/>
              </w:rPr>
              <w:t>Otros</w:t>
            </w:r>
            <w:r w:rsidR="006E6582">
              <w:rPr>
                <w:sz w:val="22"/>
                <w:szCs w:val="22"/>
              </w:rPr>
              <w:t xml:space="preserve"> / comentarios</w:t>
            </w:r>
          </w:p>
        </w:tc>
      </w:tr>
      <w:tr w:rsidR="00FA6EBF" w14:paraId="111F84E4" w14:textId="77777777" w:rsidTr="2F5EBD14">
        <w:trPr>
          <w:trHeight w:val="300"/>
        </w:trPr>
        <w:tc>
          <w:tcPr>
            <w:tcW w:w="6619" w:type="dxa"/>
            <w:gridSpan w:val="2"/>
          </w:tcPr>
          <w:p w14:paraId="684802AB" w14:textId="77777777" w:rsidR="00FA6EBF" w:rsidRDefault="00FA6EBF" w:rsidP="001E6CE6"/>
          <w:p w14:paraId="3716AB2D" w14:textId="77777777" w:rsidR="00FA6EBF" w:rsidRDefault="00FA6EBF" w:rsidP="001E6CE6"/>
          <w:p w14:paraId="6B99C06F" w14:textId="77777777" w:rsidR="00FA6EBF" w:rsidRDefault="00FA6EBF" w:rsidP="001E6CE6"/>
          <w:p w14:paraId="162B2B0E" w14:textId="77777777" w:rsidR="00FA6EBF" w:rsidRDefault="00FA6EBF" w:rsidP="001E6CE6"/>
        </w:tc>
      </w:tr>
    </w:tbl>
    <w:p w14:paraId="71D5FA37" w14:textId="7D15FEDD" w:rsidR="00091C6A" w:rsidRDefault="00091C6A" w:rsidP="00300BC3">
      <w:pPr>
        <w:rPr>
          <w:b/>
          <w:bCs/>
          <w:i/>
          <w:iCs/>
          <w:sz w:val="18"/>
          <w:szCs w:val="18"/>
        </w:rPr>
      </w:pPr>
    </w:p>
    <w:p w14:paraId="3E22B1E6" w14:textId="77777777" w:rsidR="006E6582" w:rsidRDefault="006E6582" w:rsidP="00300BC3">
      <w:pPr>
        <w:rPr>
          <w:b/>
          <w:bCs/>
          <w:i/>
          <w:iCs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908E4" w14:paraId="6403D39B" w14:textId="77777777" w:rsidTr="00FA7BDB">
        <w:tc>
          <w:tcPr>
            <w:tcW w:w="8494" w:type="dxa"/>
            <w:shd w:val="clear" w:color="auto" w:fill="DAE9F7" w:themeFill="text2" w:themeFillTint="1A"/>
          </w:tcPr>
          <w:p w14:paraId="1F38E05B" w14:textId="06B2A43A" w:rsidR="00A908E4" w:rsidRPr="00452DD3" w:rsidRDefault="006E6582" w:rsidP="00A908E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Resumen de la actuación</w:t>
            </w:r>
          </w:p>
        </w:tc>
      </w:tr>
      <w:tr w:rsidR="00A908E4" w14:paraId="1A718105" w14:textId="77777777" w:rsidTr="00FA7BDB">
        <w:tc>
          <w:tcPr>
            <w:tcW w:w="8494" w:type="dxa"/>
            <w:vAlign w:val="center"/>
          </w:tcPr>
          <w:p w14:paraId="01D9C544" w14:textId="2F82A321" w:rsidR="00A908E4" w:rsidRPr="00091C6A" w:rsidRDefault="006E6582" w:rsidP="00A908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Explicación de los servicios realizados</w:t>
            </w:r>
          </w:p>
        </w:tc>
      </w:tr>
      <w:tr w:rsidR="00A908E4" w14:paraId="23B6F24F" w14:textId="77777777" w:rsidTr="00FA7BDB">
        <w:tc>
          <w:tcPr>
            <w:tcW w:w="8494" w:type="dxa"/>
          </w:tcPr>
          <w:p w14:paraId="0F6F62F4" w14:textId="77777777" w:rsidR="00A908E4" w:rsidRDefault="00A908E4" w:rsidP="00A908E4">
            <w:pPr>
              <w:rPr>
                <w:sz w:val="22"/>
                <w:szCs w:val="22"/>
              </w:rPr>
            </w:pPr>
          </w:p>
          <w:p w14:paraId="3F33F5B8" w14:textId="77777777" w:rsidR="00A908E4" w:rsidRDefault="00A908E4" w:rsidP="00A908E4">
            <w:pPr>
              <w:rPr>
                <w:sz w:val="22"/>
                <w:szCs w:val="22"/>
              </w:rPr>
            </w:pPr>
          </w:p>
          <w:p w14:paraId="5705C32A" w14:textId="77777777" w:rsidR="00DB49A0" w:rsidRDefault="00DB49A0" w:rsidP="00A908E4">
            <w:pPr>
              <w:rPr>
                <w:sz w:val="22"/>
                <w:szCs w:val="22"/>
              </w:rPr>
            </w:pPr>
          </w:p>
          <w:p w14:paraId="47666DD5" w14:textId="77777777" w:rsidR="00A908E4" w:rsidRDefault="00A908E4" w:rsidP="00A908E4">
            <w:pPr>
              <w:rPr>
                <w:sz w:val="22"/>
                <w:szCs w:val="22"/>
              </w:rPr>
            </w:pPr>
          </w:p>
          <w:p w14:paraId="7B83910D" w14:textId="77777777" w:rsidR="00DB49A0" w:rsidRDefault="00DB49A0" w:rsidP="00A908E4">
            <w:pPr>
              <w:rPr>
                <w:sz w:val="22"/>
                <w:szCs w:val="22"/>
              </w:rPr>
            </w:pPr>
          </w:p>
          <w:p w14:paraId="3F9063FD" w14:textId="77777777" w:rsidR="00A908E4" w:rsidRDefault="00A908E4" w:rsidP="00A908E4">
            <w:pPr>
              <w:rPr>
                <w:sz w:val="22"/>
                <w:szCs w:val="22"/>
              </w:rPr>
            </w:pPr>
          </w:p>
          <w:p w14:paraId="2158B20F" w14:textId="77777777" w:rsidR="00A908E4" w:rsidRDefault="00A908E4" w:rsidP="00A908E4">
            <w:pPr>
              <w:rPr>
                <w:sz w:val="22"/>
                <w:szCs w:val="22"/>
              </w:rPr>
            </w:pPr>
          </w:p>
          <w:p w14:paraId="6C5FF6EA" w14:textId="77777777" w:rsidR="001F1887" w:rsidRDefault="001F1887" w:rsidP="00A908E4">
            <w:pPr>
              <w:rPr>
                <w:sz w:val="22"/>
                <w:szCs w:val="22"/>
              </w:rPr>
            </w:pPr>
          </w:p>
          <w:p w14:paraId="13F6AB2F" w14:textId="77777777" w:rsidR="001F1887" w:rsidRDefault="001F1887" w:rsidP="00A908E4">
            <w:pPr>
              <w:rPr>
                <w:sz w:val="22"/>
                <w:szCs w:val="22"/>
              </w:rPr>
            </w:pPr>
          </w:p>
          <w:p w14:paraId="3DC09825" w14:textId="77777777" w:rsidR="001F1887" w:rsidRDefault="001F1887" w:rsidP="00A908E4">
            <w:pPr>
              <w:rPr>
                <w:sz w:val="22"/>
                <w:szCs w:val="22"/>
              </w:rPr>
            </w:pPr>
          </w:p>
          <w:p w14:paraId="3F7BAD1B" w14:textId="77777777" w:rsidR="001F1887" w:rsidRDefault="001F1887" w:rsidP="00A908E4">
            <w:pPr>
              <w:rPr>
                <w:sz w:val="22"/>
                <w:szCs w:val="22"/>
              </w:rPr>
            </w:pPr>
          </w:p>
          <w:p w14:paraId="7215CC07" w14:textId="77777777" w:rsidR="006E6582" w:rsidRDefault="006E6582" w:rsidP="00A908E4">
            <w:pPr>
              <w:rPr>
                <w:sz w:val="22"/>
                <w:szCs w:val="22"/>
              </w:rPr>
            </w:pPr>
          </w:p>
          <w:p w14:paraId="6477311D" w14:textId="77777777" w:rsidR="006E6582" w:rsidRDefault="006E6582" w:rsidP="00A908E4">
            <w:pPr>
              <w:rPr>
                <w:sz w:val="22"/>
                <w:szCs w:val="22"/>
              </w:rPr>
            </w:pPr>
          </w:p>
          <w:p w14:paraId="707715CA" w14:textId="77777777" w:rsidR="006E6582" w:rsidRDefault="006E6582" w:rsidP="00A908E4">
            <w:pPr>
              <w:rPr>
                <w:sz w:val="22"/>
                <w:szCs w:val="22"/>
              </w:rPr>
            </w:pPr>
          </w:p>
          <w:p w14:paraId="48D1FD8C" w14:textId="77777777" w:rsidR="006E6582" w:rsidRDefault="006E6582" w:rsidP="00A908E4">
            <w:pPr>
              <w:rPr>
                <w:sz w:val="22"/>
                <w:szCs w:val="22"/>
              </w:rPr>
            </w:pPr>
          </w:p>
          <w:p w14:paraId="6336DED0" w14:textId="77777777" w:rsidR="006E6582" w:rsidRDefault="006E6582" w:rsidP="00A908E4">
            <w:pPr>
              <w:rPr>
                <w:sz w:val="22"/>
                <w:szCs w:val="22"/>
              </w:rPr>
            </w:pPr>
          </w:p>
          <w:p w14:paraId="0CD81FD6" w14:textId="77777777" w:rsidR="006E6582" w:rsidRDefault="006E6582" w:rsidP="00A908E4">
            <w:pPr>
              <w:rPr>
                <w:sz w:val="22"/>
                <w:szCs w:val="22"/>
              </w:rPr>
            </w:pPr>
          </w:p>
          <w:p w14:paraId="63DCAD04" w14:textId="77777777" w:rsidR="006E6582" w:rsidRDefault="006E6582" w:rsidP="00A908E4">
            <w:pPr>
              <w:rPr>
                <w:sz w:val="22"/>
                <w:szCs w:val="22"/>
              </w:rPr>
            </w:pPr>
          </w:p>
          <w:p w14:paraId="579ECD2C" w14:textId="77777777" w:rsidR="006E6582" w:rsidRDefault="006E6582" w:rsidP="00A908E4">
            <w:pPr>
              <w:rPr>
                <w:sz w:val="22"/>
                <w:szCs w:val="22"/>
              </w:rPr>
            </w:pPr>
          </w:p>
          <w:p w14:paraId="51A85FB3" w14:textId="77777777" w:rsidR="006E6582" w:rsidRDefault="006E6582" w:rsidP="00A908E4">
            <w:pPr>
              <w:rPr>
                <w:sz w:val="22"/>
                <w:szCs w:val="22"/>
              </w:rPr>
            </w:pPr>
          </w:p>
          <w:p w14:paraId="2B518108" w14:textId="77777777" w:rsidR="001F1887" w:rsidRDefault="001F1887" w:rsidP="00A908E4">
            <w:pPr>
              <w:rPr>
                <w:sz w:val="22"/>
                <w:szCs w:val="22"/>
              </w:rPr>
            </w:pPr>
          </w:p>
          <w:p w14:paraId="62B3B86C" w14:textId="77777777" w:rsidR="00A908E4" w:rsidRPr="009A5F0D" w:rsidRDefault="00A908E4" w:rsidP="00A908E4">
            <w:pPr>
              <w:rPr>
                <w:sz w:val="22"/>
                <w:szCs w:val="22"/>
              </w:rPr>
            </w:pPr>
          </w:p>
        </w:tc>
      </w:tr>
    </w:tbl>
    <w:p w14:paraId="76511253" w14:textId="77777777" w:rsidR="00091C6A" w:rsidRDefault="00091C6A" w:rsidP="00300BC3">
      <w:pPr>
        <w:rPr>
          <w:b/>
          <w:bCs/>
          <w:i/>
          <w:iCs/>
          <w:sz w:val="18"/>
          <w:szCs w:val="18"/>
        </w:rPr>
      </w:pPr>
    </w:p>
    <w:p w14:paraId="2A6271D0" w14:textId="77777777" w:rsidR="001F1887" w:rsidRDefault="001F1887" w:rsidP="00300BC3">
      <w:pPr>
        <w:rPr>
          <w:b/>
          <w:bCs/>
          <w:i/>
          <w:iCs/>
          <w:sz w:val="18"/>
          <w:szCs w:val="18"/>
        </w:rPr>
      </w:pPr>
    </w:p>
    <w:p w14:paraId="516ECEFB" w14:textId="77777777" w:rsidR="001F1887" w:rsidRDefault="001F1887" w:rsidP="00300BC3">
      <w:pPr>
        <w:rPr>
          <w:b/>
          <w:bCs/>
          <w:i/>
          <w:iCs/>
          <w:sz w:val="18"/>
          <w:szCs w:val="18"/>
        </w:rPr>
      </w:pPr>
    </w:p>
    <w:p w14:paraId="5839B180" w14:textId="77777777" w:rsidR="001F1887" w:rsidRDefault="001F1887" w:rsidP="00300BC3">
      <w:pPr>
        <w:rPr>
          <w:b/>
          <w:bCs/>
          <w:i/>
          <w:iCs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74E07" w14:paraId="1C2332AD" w14:textId="77777777" w:rsidTr="00FA7BDB">
        <w:tc>
          <w:tcPr>
            <w:tcW w:w="8494" w:type="dxa"/>
            <w:shd w:val="clear" w:color="auto" w:fill="DAE9F7" w:themeFill="text2" w:themeFillTint="1A"/>
          </w:tcPr>
          <w:p w14:paraId="6E8269D6" w14:textId="0E6C3FEC" w:rsidR="00B74E07" w:rsidRPr="00452DD3" w:rsidRDefault="006E6582" w:rsidP="00FA7BD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Memoria de actuación</w:t>
            </w:r>
          </w:p>
        </w:tc>
      </w:tr>
      <w:tr w:rsidR="00B74E07" w14:paraId="4A856C35" w14:textId="77777777" w:rsidTr="00FA7BDB">
        <w:tc>
          <w:tcPr>
            <w:tcW w:w="8494" w:type="dxa"/>
          </w:tcPr>
          <w:p w14:paraId="05CDFD92" w14:textId="204BC4D9" w:rsidR="00B74E07" w:rsidRDefault="006E6582" w:rsidP="00FA7B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Herramientas incorporadas</w:t>
            </w:r>
          </w:p>
        </w:tc>
      </w:tr>
      <w:tr w:rsidR="00DB49A0" w14:paraId="1F41313A" w14:textId="77777777" w:rsidTr="00FA7BDB">
        <w:tc>
          <w:tcPr>
            <w:tcW w:w="8494" w:type="dxa"/>
          </w:tcPr>
          <w:p w14:paraId="4FD7D684" w14:textId="77777777" w:rsidR="00DB49A0" w:rsidRDefault="00DB49A0" w:rsidP="00FA7BDB">
            <w:pPr>
              <w:rPr>
                <w:sz w:val="22"/>
                <w:szCs w:val="22"/>
              </w:rPr>
            </w:pPr>
          </w:p>
          <w:p w14:paraId="7F8955A0" w14:textId="77777777" w:rsidR="00DB49A0" w:rsidRDefault="00DB49A0" w:rsidP="00FA7BDB">
            <w:pPr>
              <w:rPr>
                <w:sz w:val="22"/>
                <w:szCs w:val="22"/>
              </w:rPr>
            </w:pPr>
          </w:p>
          <w:p w14:paraId="63F45162" w14:textId="77777777" w:rsidR="00DB49A0" w:rsidRDefault="00DB49A0" w:rsidP="00FA7BDB">
            <w:pPr>
              <w:rPr>
                <w:sz w:val="22"/>
                <w:szCs w:val="22"/>
              </w:rPr>
            </w:pPr>
          </w:p>
          <w:p w14:paraId="5914452C" w14:textId="77777777" w:rsidR="00DB49A0" w:rsidRDefault="00DB49A0" w:rsidP="00FA7BDB">
            <w:pPr>
              <w:rPr>
                <w:sz w:val="22"/>
                <w:szCs w:val="22"/>
              </w:rPr>
            </w:pPr>
          </w:p>
          <w:p w14:paraId="37EEBE0A" w14:textId="77777777" w:rsidR="00DB49A0" w:rsidRDefault="00DB49A0" w:rsidP="00FA7BDB">
            <w:pPr>
              <w:rPr>
                <w:sz w:val="22"/>
                <w:szCs w:val="22"/>
              </w:rPr>
            </w:pPr>
          </w:p>
          <w:p w14:paraId="7E0844DA" w14:textId="77777777" w:rsidR="00DB49A0" w:rsidRDefault="00DB49A0" w:rsidP="00FA7BDB">
            <w:pPr>
              <w:rPr>
                <w:sz w:val="22"/>
                <w:szCs w:val="22"/>
              </w:rPr>
            </w:pPr>
          </w:p>
          <w:p w14:paraId="0BA72ABD" w14:textId="77777777" w:rsidR="00DB49A0" w:rsidRDefault="00DB49A0" w:rsidP="00FA7BDB">
            <w:pPr>
              <w:rPr>
                <w:sz w:val="22"/>
                <w:szCs w:val="22"/>
              </w:rPr>
            </w:pPr>
          </w:p>
          <w:p w14:paraId="759DDE34" w14:textId="77777777" w:rsidR="00DB49A0" w:rsidRDefault="00DB49A0" w:rsidP="00FA7BDB">
            <w:pPr>
              <w:rPr>
                <w:sz w:val="22"/>
                <w:szCs w:val="22"/>
              </w:rPr>
            </w:pPr>
          </w:p>
          <w:p w14:paraId="0E93E32A" w14:textId="77777777" w:rsidR="00DB49A0" w:rsidRDefault="00DB49A0" w:rsidP="00FA7BDB">
            <w:pPr>
              <w:rPr>
                <w:sz w:val="22"/>
                <w:szCs w:val="22"/>
              </w:rPr>
            </w:pPr>
          </w:p>
          <w:p w14:paraId="3F1BAE9E" w14:textId="77777777" w:rsidR="00DB49A0" w:rsidRDefault="00DB49A0" w:rsidP="00FA7BDB">
            <w:pPr>
              <w:rPr>
                <w:sz w:val="22"/>
                <w:szCs w:val="22"/>
              </w:rPr>
            </w:pPr>
          </w:p>
          <w:p w14:paraId="31827FBD" w14:textId="77777777" w:rsidR="00DB49A0" w:rsidRDefault="00DB49A0" w:rsidP="00FA7BDB">
            <w:pPr>
              <w:rPr>
                <w:sz w:val="22"/>
                <w:szCs w:val="22"/>
              </w:rPr>
            </w:pPr>
          </w:p>
          <w:p w14:paraId="267CDD44" w14:textId="77777777" w:rsidR="00DB49A0" w:rsidRDefault="00DB49A0" w:rsidP="00FA7BDB">
            <w:pPr>
              <w:rPr>
                <w:sz w:val="22"/>
                <w:szCs w:val="22"/>
              </w:rPr>
            </w:pPr>
          </w:p>
        </w:tc>
      </w:tr>
      <w:tr w:rsidR="00DB49A0" w14:paraId="399A32DC" w14:textId="77777777" w:rsidTr="00FA7BDB">
        <w:tc>
          <w:tcPr>
            <w:tcW w:w="8494" w:type="dxa"/>
          </w:tcPr>
          <w:p w14:paraId="1C9FCD78" w14:textId="45D372AB" w:rsidR="00DB49A0" w:rsidRDefault="006E6582" w:rsidP="00FA7B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Ventajas con respecto al funcionamiento anterior</w:t>
            </w:r>
          </w:p>
        </w:tc>
      </w:tr>
      <w:tr w:rsidR="00B74E07" w14:paraId="60BBDABC" w14:textId="77777777" w:rsidTr="00FA7BDB">
        <w:tc>
          <w:tcPr>
            <w:tcW w:w="8494" w:type="dxa"/>
          </w:tcPr>
          <w:p w14:paraId="7B95007F" w14:textId="77777777" w:rsidR="00B74E07" w:rsidRDefault="00B74E07" w:rsidP="00FA7BDB">
            <w:pPr>
              <w:rPr>
                <w:sz w:val="22"/>
                <w:szCs w:val="22"/>
              </w:rPr>
            </w:pPr>
          </w:p>
          <w:p w14:paraId="1E4100C6" w14:textId="77777777" w:rsidR="00B74E07" w:rsidRDefault="00B74E07" w:rsidP="00FA7BDB">
            <w:pPr>
              <w:rPr>
                <w:sz w:val="22"/>
                <w:szCs w:val="22"/>
              </w:rPr>
            </w:pPr>
          </w:p>
          <w:p w14:paraId="3EC7707D" w14:textId="77777777" w:rsidR="00B74E07" w:rsidRDefault="00B74E07" w:rsidP="00FA7BDB">
            <w:pPr>
              <w:rPr>
                <w:sz w:val="22"/>
                <w:szCs w:val="22"/>
              </w:rPr>
            </w:pPr>
          </w:p>
          <w:p w14:paraId="04334CF9" w14:textId="77777777" w:rsidR="00B74E07" w:rsidRDefault="00B74E07" w:rsidP="00FA7BDB">
            <w:pPr>
              <w:rPr>
                <w:sz w:val="22"/>
                <w:szCs w:val="22"/>
              </w:rPr>
            </w:pPr>
          </w:p>
          <w:p w14:paraId="770CE470" w14:textId="77777777" w:rsidR="00B74E07" w:rsidRDefault="00B74E07" w:rsidP="00FA7BDB">
            <w:pPr>
              <w:rPr>
                <w:sz w:val="22"/>
                <w:szCs w:val="22"/>
              </w:rPr>
            </w:pPr>
          </w:p>
          <w:p w14:paraId="0C576460" w14:textId="77777777" w:rsidR="00DB49A0" w:rsidRDefault="00DB49A0" w:rsidP="00FA7BDB">
            <w:pPr>
              <w:rPr>
                <w:sz w:val="22"/>
                <w:szCs w:val="22"/>
              </w:rPr>
            </w:pPr>
          </w:p>
          <w:p w14:paraId="4C3EFE01" w14:textId="77777777" w:rsidR="00DB49A0" w:rsidRDefault="00DB49A0" w:rsidP="00FA7BDB">
            <w:pPr>
              <w:rPr>
                <w:sz w:val="22"/>
                <w:szCs w:val="22"/>
              </w:rPr>
            </w:pPr>
          </w:p>
          <w:p w14:paraId="3C421C27" w14:textId="77777777" w:rsidR="00DB49A0" w:rsidRDefault="00DB49A0" w:rsidP="00FA7BDB">
            <w:pPr>
              <w:rPr>
                <w:sz w:val="22"/>
                <w:szCs w:val="22"/>
              </w:rPr>
            </w:pPr>
          </w:p>
          <w:p w14:paraId="7B5CFA66" w14:textId="77777777" w:rsidR="00B74E07" w:rsidRDefault="00B74E07" w:rsidP="00FA7BDB">
            <w:pPr>
              <w:rPr>
                <w:sz w:val="22"/>
                <w:szCs w:val="22"/>
              </w:rPr>
            </w:pPr>
          </w:p>
          <w:p w14:paraId="40C9B777" w14:textId="77777777" w:rsidR="00B74E07" w:rsidRDefault="00B74E07" w:rsidP="00FA7BDB">
            <w:pPr>
              <w:rPr>
                <w:sz w:val="22"/>
                <w:szCs w:val="22"/>
              </w:rPr>
            </w:pPr>
          </w:p>
          <w:p w14:paraId="3F1C8C9A" w14:textId="77777777" w:rsidR="00B74E07" w:rsidRDefault="00B74E07" w:rsidP="00FA7BDB">
            <w:pPr>
              <w:rPr>
                <w:sz w:val="22"/>
                <w:szCs w:val="22"/>
              </w:rPr>
            </w:pPr>
          </w:p>
          <w:p w14:paraId="052C21E2" w14:textId="77777777" w:rsidR="00B74E07" w:rsidRDefault="00B74E07" w:rsidP="00FA7BDB">
            <w:pPr>
              <w:rPr>
                <w:sz w:val="22"/>
                <w:szCs w:val="22"/>
              </w:rPr>
            </w:pPr>
          </w:p>
          <w:p w14:paraId="454AC6DD" w14:textId="77777777" w:rsidR="00B74E07" w:rsidRDefault="00B74E07" w:rsidP="00FA7BDB">
            <w:pPr>
              <w:rPr>
                <w:sz w:val="22"/>
                <w:szCs w:val="22"/>
              </w:rPr>
            </w:pPr>
          </w:p>
        </w:tc>
      </w:tr>
      <w:tr w:rsidR="00B74E07" w14:paraId="5A52FC9E" w14:textId="77777777" w:rsidTr="00FA7BDB">
        <w:tc>
          <w:tcPr>
            <w:tcW w:w="8494" w:type="dxa"/>
          </w:tcPr>
          <w:p w14:paraId="21C33EF5" w14:textId="73452054" w:rsidR="00B74E07" w:rsidRDefault="006E6582" w:rsidP="00FA7B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Incidencias y modificaciones del plan inicial</w:t>
            </w:r>
          </w:p>
        </w:tc>
      </w:tr>
      <w:tr w:rsidR="00B74E07" w14:paraId="39A5B3EE" w14:textId="77777777" w:rsidTr="00B74E07">
        <w:trPr>
          <w:trHeight w:val="1861"/>
        </w:trPr>
        <w:tc>
          <w:tcPr>
            <w:tcW w:w="8494" w:type="dxa"/>
          </w:tcPr>
          <w:p w14:paraId="3CB21B68" w14:textId="77777777" w:rsidR="00B74E07" w:rsidRDefault="00B74E07" w:rsidP="00FA7BDB">
            <w:pPr>
              <w:rPr>
                <w:sz w:val="22"/>
                <w:szCs w:val="22"/>
              </w:rPr>
            </w:pPr>
          </w:p>
          <w:p w14:paraId="17D22EBD" w14:textId="77777777" w:rsidR="00B74E07" w:rsidRDefault="00B74E07" w:rsidP="00FA7BDB">
            <w:pPr>
              <w:rPr>
                <w:sz w:val="22"/>
                <w:szCs w:val="22"/>
              </w:rPr>
            </w:pPr>
          </w:p>
          <w:p w14:paraId="7557C6D9" w14:textId="77777777" w:rsidR="00B74E07" w:rsidRDefault="00B74E07" w:rsidP="00FA7BDB">
            <w:pPr>
              <w:rPr>
                <w:sz w:val="22"/>
                <w:szCs w:val="22"/>
              </w:rPr>
            </w:pPr>
          </w:p>
          <w:p w14:paraId="27BA6847" w14:textId="77777777" w:rsidR="00B74E07" w:rsidRDefault="00B74E07" w:rsidP="00FA7BDB">
            <w:pPr>
              <w:rPr>
                <w:sz w:val="22"/>
                <w:szCs w:val="22"/>
              </w:rPr>
            </w:pPr>
          </w:p>
          <w:p w14:paraId="52126690" w14:textId="77777777" w:rsidR="00B74E07" w:rsidRDefault="00B74E07" w:rsidP="00FA7BDB">
            <w:pPr>
              <w:rPr>
                <w:sz w:val="22"/>
                <w:szCs w:val="22"/>
              </w:rPr>
            </w:pPr>
          </w:p>
          <w:p w14:paraId="36A2480F" w14:textId="77777777" w:rsidR="00B74E07" w:rsidRDefault="00B74E07" w:rsidP="00FA7BDB">
            <w:pPr>
              <w:rPr>
                <w:sz w:val="22"/>
                <w:szCs w:val="22"/>
              </w:rPr>
            </w:pPr>
          </w:p>
          <w:p w14:paraId="437469E5" w14:textId="77777777" w:rsidR="00B74E07" w:rsidRDefault="00B74E07" w:rsidP="00FA7BDB">
            <w:pPr>
              <w:rPr>
                <w:sz w:val="22"/>
                <w:szCs w:val="22"/>
              </w:rPr>
            </w:pPr>
          </w:p>
          <w:p w14:paraId="37879F0A" w14:textId="77777777" w:rsidR="00DB49A0" w:rsidRDefault="00DB49A0" w:rsidP="00FA7BDB">
            <w:pPr>
              <w:rPr>
                <w:sz w:val="22"/>
                <w:szCs w:val="22"/>
              </w:rPr>
            </w:pPr>
          </w:p>
          <w:p w14:paraId="6C1697DE" w14:textId="77777777" w:rsidR="00DB49A0" w:rsidRDefault="00DB49A0" w:rsidP="00FA7BDB">
            <w:pPr>
              <w:rPr>
                <w:sz w:val="22"/>
                <w:szCs w:val="22"/>
              </w:rPr>
            </w:pPr>
          </w:p>
          <w:p w14:paraId="0AAB1E35" w14:textId="77777777" w:rsidR="00DB49A0" w:rsidRDefault="00DB49A0" w:rsidP="00FA7BDB">
            <w:pPr>
              <w:rPr>
                <w:sz w:val="22"/>
                <w:szCs w:val="22"/>
              </w:rPr>
            </w:pPr>
          </w:p>
          <w:p w14:paraId="1B44454E" w14:textId="77777777" w:rsidR="00DB49A0" w:rsidRDefault="00DB49A0" w:rsidP="00FA7BDB">
            <w:pPr>
              <w:rPr>
                <w:sz w:val="22"/>
                <w:szCs w:val="22"/>
              </w:rPr>
            </w:pPr>
          </w:p>
          <w:p w14:paraId="5CFA3916" w14:textId="77777777" w:rsidR="00DB49A0" w:rsidRDefault="00DB49A0" w:rsidP="00FA7BDB">
            <w:pPr>
              <w:rPr>
                <w:sz w:val="22"/>
                <w:szCs w:val="22"/>
              </w:rPr>
            </w:pPr>
          </w:p>
          <w:p w14:paraId="640F41CB" w14:textId="77777777" w:rsidR="00B74E07" w:rsidRDefault="00B74E07" w:rsidP="00FA7BDB">
            <w:pPr>
              <w:rPr>
                <w:sz w:val="22"/>
                <w:szCs w:val="22"/>
              </w:rPr>
            </w:pPr>
          </w:p>
          <w:p w14:paraId="385BED27" w14:textId="77777777" w:rsidR="00B74E07" w:rsidRDefault="00B74E07" w:rsidP="00FA7BDB">
            <w:pPr>
              <w:rPr>
                <w:sz w:val="22"/>
                <w:szCs w:val="22"/>
              </w:rPr>
            </w:pPr>
          </w:p>
        </w:tc>
      </w:tr>
    </w:tbl>
    <w:p w14:paraId="27375CB9" w14:textId="77777777" w:rsidR="00EC3B44" w:rsidRDefault="00EC3B44" w:rsidP="00300BC3">
      <w:pPr>
        <w:rPr>
          <w:b/>
          <w:bCs/>
          <w:i/>
          <w:iCs/>
          <w:sz w:val="18"/>
          <w:szCs w:val="18"/>
        </w:rPr>
      </w:pPr>
    </w:p>
    <w:p w14:paraId="1A58C071" w14:textId="77777777" w:rsidR="00DB49A0" w:rsidRDefault="00DB49A0" w:rsidP="00300BC3">
      <w:pPr>
        <w:rPr>
          <w:b/>
          <w:bCs/>
          <w:i/>
          <w:iCs/>
          <w:sz w:val="18"/>
          <w:szCs w:val="18"/>
        </w:rPr>
      </w:pPr>
    </w:p>
    <w:p w14:paraId="4F8250AC" w14:textId="77777777" w:rsidR="00DB49A0" w:rsidRDefault="00DB49A0" w:rsidP="00300BC3">
      <w:pPr>
        <w:rPr>
          <w:b/>
          <w:bCs/>
          <w:i/>
          <w:iCs/>
          <w:sz w:val="18"/>
          <w:szCs w:val="18"/>
        </w:rPr>
      </w:pPr>
    </w:p>
    <w:p w14:paraId="07C080A1" w14:textId="77777777" w:rsidR="00DB49A0" w:rsidRDefault="00DB49A0" w:rsidP="00300BC3">
      <w:pPr>
        <w:rPr>
          <w:b/>
          <w:bCs/>
          <w:i/>
          <w:iCs/>
          <w:sz w:val="18"/>
          <w:szCs w:val="18"/>
        </w:rPr>
      </w:pPr>
    </w:p>
    <w:p w14:paraId="3AFA6831" w14:textId="77777777" w:rsidR="00DB49A0" w:rsidRDefault="00DB49A0" w:rsidP="00300BC3">
      <w:pPr>
        <w:rPr>
          <w:b/>
          <w:bCs/>
          <w:i/>
          <w:iCs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55"/>
        <w:gridCol w:w="6939"/>
      </w:tblGrid>
      <w:tr w:rsidR="00EC3B44" w14:paraId="3BB66E07" w14:textId="77777777" w:rsidTr="00FA7BDB">
        <w:tc>
          <w:tcPr>
            <w:tcW w:w="8494" w:type="dxa"/>
            <w:gridSpan w:val="2"/>
            <w:shd w:val="clear" w:color="auto" w:fill="DAE9F7" w:themeFill="text2" w:themeFillTint="1A"/>
          </w:tcPr>
          <w:p w14:paraId="4708E7EE" w14:textId="6BD15637" w:rsidR="00EC3B44" w:rsidRPr="00452DD3" w:rsidRDefault="006E6582" w:rsidP="00FA7BD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Gasto ejecutado</w:t>
            </w:r>
          </w:p>
        </w:tc>
      </w:tr>
      <w:tr w:rsidR="00EC3B44" w14:paraId="2103C131" w14:textId="77777777" w:rsidTr="00FA7BDB">
        <w:tc>
          <w:tcPr>
            <w:tcW w:w="8494" w:type="dxa"/>
            <w:gridSpan w:val="2"/>
            <w:vAlign w:val="center"/>
          </w:tcPr>
          <w:p w14:paraId="60A7D0D7" w14:textId="1BB98E4C" w:rsidR="00EC3B44" w:rsidRPr="00091C6A" w:rsidRDefault="006E6582" w:rsidP="00FA7B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Partidas de gasto</w:t>
            </w:r>
          </w:p>
        </w:tc>
      </w:tr>
      <w:tr w:rsidR="00EC3B44" w14:paraId="2DBED131" w14:textId="77777777" w:rsidTr="00FA7BDB">
        <w:tc>
          <w:tcPr>
            <w:tcW w:w="8494" w:type="dxa"/>
            <w:gridSpan w:val="2"/>
          </w:tcPr>
          <w:p w14:paraId="28173CA9" w14:textId="77777777" w:rsidR="00EC3B44" w:rsidRDefault="00EC3B44" w:rsidP="00FA7BDB">
            <w:pPr>
              <w:rPr>
                <w:sz w:val="22"/>
                <w:szCs w:val="22"/>
              </w:rPr>
            </w:pPr>
          </w:p>
          <w:p w14:paraId="1E7EDA4A" w14:textId="77777777" w:rsidR="00EC3B44" w:rsidRDefault="00EC3B44" w:rsidP="00FA7BDB">
            <w:pPr>
              <w:rPr>
                <w:sz w:val="22"/>
                <w:szCs w:val="22"/>
              </w:rPr>
            </w:pPr>
          </w:p>
          <w:p w14:paraId="37319631" w14:textId="77777777" w:rsidR="00B74E07" w:rsidRDefault="00B74E07" w:rsidP="00FA7BDB">
            <w:pPr>
              <w:rPr>
                <w:sz w:val="22"/>
                <w:szCs w:val="22"/>
              </w:rPr>
            </w:pPr>
          </w:p>
          <w:p w14:paraId="038919E2" w14:textId="77777777" w:rsidR="00EC3B44" w:rsidRDefault="00EC3B44" w:rsidP="00FA7BDB">
            <w:pPr>
              <w:rPr>
                <w:sz w:val="22"/>
                <w:szCs w:val="22"/>
              </w:rPr>
            </w:pPr>
          </w:p>
          <w:p w14:paraId="3DB2B424" w14:textId="77777777" w:rsidR="00EC3B44" w:rsidRDefault="00EC3B44" w:rsidP="00FA7BDB">
            <w:pPr>
              <w:rPr>
                <w:sz w:val="22"/>
                <w:szCs w:val="22"/>
              </w:rPr>
            </w:pPr>
          </w:p>
          <w:p w14:paraId="0BB59608" w14:textId="77777777" w:rsidR="00EC3B44" w:rsidRDefault="00EC3B44" w:rsidP="00FA7BDB">
            <w:pPr>
              <w:rPr>
                <w:sz w:val="22"/>
                <w:szCs w:val="22"/>
              </w:rPr>
            </w:pPr>
          </w:p>
          <w:p w14:paraId="33F73357" w14:textId="77777777" w:rsidR="00DB49A0" w:rsidRDefault="00DB49A0" w:rsidP="00FA7BDB">
            <w:pPr>
              <w:rPr>
                <w:sz w:val="22"/>
                <w:szCs w:val="22"/>
              </w:rPr>
            </w:pPr>
          </w:p>
          <w:p w14:paraId="24F87478" w14:textId="77777777" w:rsidR="00DB49A0" w:rsidRDefault="00DB49A0" w:rsidP="00FA7BDB">
            <w:pPr>
              <w:rPr>
                <w:sz w:val="22"/>
                <w:szCs w:val="22"/>
              </w:rPr>
            </w:pPr>
          </w:p>
          <w:p w14:paraId="066FCDFD" w14:textId="77777777" w:rsidR="00DB49A0" w:rsidRDefault="00DB49A0" w:rsidP="00FA7BDB">
            <w:pPr>
              <w:rPr>
                <w:sz w:val="22"/>
                <w:szCs w:val="22"/>
              </w:rPr>
            </w:pPr>
          </w:p>
          <w:p w14:paraId="094438C8" w14:textId="77777777" w:rsidR="00DB49A0" w:rsidRDefault="00DB49A0" w:rsidP="00FA7BDB">
            <w:pPr>
              <w:rPr>
                <w:sz w:val="22"/>
                <w:szCs w:val="22"/>
              </w:rPr>
            </w:pPr>
          </w:p>
          <w:p w14:paraId="50497949" w14:textId="77777777" w:rsidR="00EC3B44" w:rsidRPr="009A5F0D" w:rsidRDefault="00EC3B44" w:rsidP="00FA7BDB">
            <w:pPr>
              <w:rPr>
                <w:sz w:val="22"/>
                <w:szCs w:val="22"/>
              </w:rPr>
            </w:pPr>
          </w:p>
        </w:tc>
      </w:tr>
      <w:tr w:rsidR="006E6582" w14:paraId="0F2F380A" w14:textId="77777777" w:rsidTr="006E6582">
        <w:tc>
          <w:tcPr>
            <w:tcW w:w="1555" w:type="dxa"/>
          </w:tcPr>
          <w:p w14:paraId="13D1F36D" w14:textId="77777777" w:rsidR="006E6582" w:rsidRDefault="006E6582" w:rsidP="00FA7B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Gasto total</w:t>
            </w:r>
          </w:p>
        </w:tc>
        <w:tc>
          <w:tcPr>
            <w:tcW w:w="6939" w:type="dxa"/>
          </w:tcPr>
          <w:p w14:paraId="3EF9C60A" w14:textId="49BDDCF1" w:rsidR="006E6582" w:rsidRDefault="006E6582" w:rsidP="00FA7BDB">
            <w:pPr>
              <w:rPr>
                <w:sz w:val="22"/>
                <w:szCs w:val="22"/>
              </w:rPr>
            </w:pPr>
          </w:p>
        </w:tc>
      </w:tr>
    </w:tbl>
    <w:p w14:paraId="06FDD856" w14:textId="77777777" w:rsidR="00945658" w:rsidRDefault="00945658" w:rsidP="00300BC3">
      <w:pPr>
        <w:rPr>
          <w:b/>
          <w:bCs/>
          <w:i/>
          <w:iCs/>
          <w:sz w:val="18"/>
          <w:szCs w:val="18"/>
        </w:rPr>
      </w:pPr>
    </w:p>
    <w:p w14:paraId="5191B480" w14:textId="62CBAA8C" w:rsidR="00945658" w:rsidRPr="000B1E67" w:rsidRDefault="006E6582" w:rsidP="00300BC3">
      <w:pPr>
        <w:rPr>
          <w:b/>
          <w:bCs/>
          <w:sz w:val="22"/>
          <w:szCs w:val="22"/>
        </w:rPr>
      </w:pPr>
      <w:r w:rsidRPr="000B1E67">
        <w:rPr>
          <w:b/>
          <w:bCs/>
          <w:sz w:val="22"/>
          <w:szCs w:val="22"/>
        </w:rPr>
        <w:t xml:space="preserve">Se deberán adjuntar a este anexo fotografías y evidencias que permitan demostrar la correcta ejecución del </w:t>
      </w:r>
      <w:r w:rsidR="000B1E67" w:rsidRPr="000B1E67">
        <w:rPr>
          <w:b/>
          <w:bCs/>
          <w:sz w:val="22"/>
          <w:szCs w:val="22"/>
        </w:rPr>
        <w:t>plan de actuación.</w:t>
      </w:r>
    </w:p>
    <w:p w14:paraId="5BFCE5DD" w14:textId="77777777" w:rsidR="00DB49A0" w:rsidRDefault="00DB49A0" w:rsidP="00300BC3">
      <w:pPr>
        <w:rPr>
          <w:b/>
          <w:bCs/>
          <w:i/>
          <w:iCs/>
          <w:sz w:val="18"/>
          <w:szCs w:val="18"/>
        </w:rPr>
      </w:pPr>
    </w:p>
    <w:p w14:paraId="2375E8E8" w14:textId="77777777" w:rsidR="00945658" w:rsidRPr="007B4EF4" w:rsidRDefault="00945658" w:rsidP="00300BC3">
      <w:pPr>
        <w:rPr>
          <w:b/>
          <w:bCs/>
          <w:i/>
          <w:iCs/>
          <w:sz w:val="18"/>
          <w:szCs w:val="18"/>
        </w:rPr>
      </w:pPr>
    </w:p>
    <w:p w14:paraId="3DDC8B34" w14:textId="3847DF4E" w:rsidR="00210DE1" w:rsidRDefault="00354E3E" w:rsidP="00354E3E">
      <w:pPr>
        <w:jc w:val="right"/>
      </w:pPr>
      <w:r>
        <w:t xml:space="preserve">En Valladolid, a </w:t>
      </w:r>
      <w:r w:rsidR="003F2998">
        <w:t xml:space="preserve">   </w:t>
      </w:r>
      <w:r>
        <w:t xml:space="preserve"> </w:t>
      </w:r>
      <w:proofErr w:type="spellStart"/>
      <w:r>
        <w:t>de</w:t>
      </w:r>
      <w:proofErr w:type="spellEnd"/>
      <w:r>
        <w:t xml:space="preserve"> </w:t>
      </w:r>
      <w:r w:rsidR="003F2998">
        <w:t xml:space="preserve">                  </w:t>
      </w:r>
      <w:r>
        <w:t xml:space="preserve"> </w:t>
      </w:r>
      <w:proofErr w:type="spellStart"/>
      <w:r>
        <w:t>de</w:t>
      </w:r>
      <w:proofErr w:type="spellEnd"/>
      <w:r>
        <w:t xml:space="preserve"> 2026</w:t>
      </w:r>
    </w:p>
    <w:p w14:paraId="47FB64E9" w14:textId="77777777" w:rsidR="00354E3E" w:rsidRDefault="00354E3E" w:rsidP="00210DE1"/>
    <w:p w14:paraId="22A65132" w14:textId="1DE6C1BC" w:rsidR="00210DE1" w:rsidRPr="00210DE1" w:rsidRDefault="00354E3E" w:rsidP="003F2998">
      <w:pPr>
        <w:jc w:val="center"/>
      </w:pPr>
      <w:r>
        <w:t xml:space="preserve">Fdo. </w:t>
      </w:r>
      <w:r w:rsidR="003F2998">
        <w:t xml:space="preserve">                                      </w:t>
      </w:r>
    </w:p>
    <w:sectPr w:rsidR="00210DE1" w:rsidRPr="00210DE1" w:rsidSect="00D72C0C">
      <w:headerReference w:type="default" r:id="rId10"/>
      <w:footerReference w:type="default" r:id="rId11"/>
      <w:pgSz w:w="11906" w:h="16838"/>
      <w:pgMar w:top="198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B60619" w14:textId="77777777" w:rsidR="00E70E07" w:rsidRDefault="00E70E07" w:rsidP="000E6579">
      <w:pPr>
        <w:spacing w:after="0" w:line="240" w:lineRule="auto"/>
      </w:pPr>
      <w:r>
        <w:separator/>
      </w:r>
    </w:p>
  </w:endnote>
  <w:endnote w:type="continuationSeparator" w:id="0">
    <w:p w14:paraId="7F762E03" w14:textId="77777777" w:rsidR="00E70E07" w:rsidRDefault="00E70E07" w:rsidP="000E65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18DF6" w14:textId="0E3FF3B3" w:rsidR="005B5323" w:rsidRDefault="003E1B9E" w:rsidP="003E1B9E">
    <w:pPr>
      <w:pStyle w:val="Piedepgina"/>
      <w:ind w:right="2930"/>
      <w:jc w:val="both"/>
      <w:rPr>
        <w:i/>
        <w:iCs/>
        <w:sz w:val="16"/>
        <w:szCs w:val="16"/>
      </w:rPr>
    </w:pPr>
    <w:r w:rsidRPr="00FE1CAA">
      <w:rPr>
        <w:noProof/>
      </w:rPr>
      <w:drawing>
        <wp:anchor distT="0" distB="0" distL="114300" distR="114300" simplePos="0" relativeHeight="251661312" behindDoc="0" locked="0" layoutInCell="1" allowOverlap="1" wp14:anchorId="378969F8" wp14:editId="44F81C4D">
          <wp:simplePos x="0" y="0"/>
          <wp:positionH relativeFrom="column">
            <wp:posOffset>3819525</wp:posOffset>
          </wp:positionH>
          <wp:positionV relativeFrom="paragraph">
            <wp:posOffset>-76200</wp:posOffset>
          </wp:positionV>
          <wp:extent cx="1533525" cy="511402"/>
          <wp:effectExtent l="0" t="0" r="0" b="3175"/>
          <wp:wrapNone/>
          <wp:docPr id="2125519065" name="Imagen 6" descr="Imagen que contiene 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24028095" name="Imagen 6" descr="Imagen que contiene 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3525" cy="5114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B5323" w:rsidRPr="00FA7BDB">
      <w:rPr>
        <w:i/>
        <w:iCs/>
        <w:sz w:val="16"/>
        <w:szCs w:val="16"/>
      </w:rPr>
      <w:t>CONVOCATORIA DE FOMENTO COMPETITIVIDAD DE AYUDAS A PYMES Y MICROPYMES DE VALLADOLID PARA LA PRESTACIÓN DE SERVICIOS TÉCNICOS DE APOYO A LA RESPONSABILIDAD EMPRESARIAL AMBIENTAL</w:t>
    </w:r>
  </w:p>
  <w:p w14:paraId="71E8BEAD" w14:textId="7AF1BC7D" w:rsidR="00E318A4" w:rsidRPr="003E1B9E" w:rsidRDefault="00E318A4" w:rsidP="00B912D5">
    <w:pPr>
      <w:pStyle w:val="Piedepgina"/>
      <w:ind w:left="-851" w:right="2930"/>
      <w:jc w:val="both"/>
      <w:rPr>
        <w:i/>
        <w:iCs/>
        <w:sz w:val="16"/>
        <w:szCs w:val="16"/>
      </w:rPr>
    </w:pPr>
    <w:r w:rsidRPr="00E318A4">
      <w:rPr>
        <w:i/>
        <w:iCs/>
        <w:sz w:val="16"/>
        <w:szCs w:val="16"/>
      </w:rPr>
      <w:t xml:space="preserve">Página </w:t>
    </w:r>
    <w:r w:rsidRPr="00E318A4">
      <w:rPr>
        <w:b/>
        <w:bCs/>
        <w:i/>
        <w:iCs/>
        <w:sz w:val="16"/>
        <w:szCs w:val="16"/>
      </w:rPr>
      <w:fldChar w:fldCharType="begin"/>
    </w:r>
    <w:r w:rsidRPr="00E318A4">
      <w:rPr>
        <w:b/>
        <w:bCs/>
        <w:i/>
        <w:iCs/>
        <w:sz w:val="16"/>
        <w:szCs w:val="16"/>
      </w:rPr>
      <w:instrText>PAGE  \* Arabic  \* MERGEFORMAT</w:instrText>
    </w:r>
    <w:r w:rsidRPr="00E318A4">
      <w:rPr>
        <w:b/>
        <w:bCs/>
        <w:i/>
        <w:iCs/>
        <w:sz w:val="16"/>
        <w:szCs w:val="16"/>
      </w:rPr>
      <w:fldChar w:fldCharType="separate"/>
    </w:r>
    <w:r w:rsidRPr="00E318A4">
      <w:rPr>
        <w:b/>
        <w:bCs/>
        <w:i/>
        <w:iCs/>
        <w:sz w:val="16"/>
        <w:szCs w:val="16"/>
      </w:rPr>
      <w:t>1</w:t>
    </w:r>
    <w:r w:rsidRPr="00E318A4">
      <w:rPr>
        <w:b/>
        <w:bCs/>
        <w:i/>
        <w:iCs/>
        <w:sz w:val="16"/>
        <w:szCs w:val="16"/>
      </w:rPr>
      <w:fldChar w:fldCharType="end"/>
    </w:r>
    <w:r w:rsidRPr="00E318A4">
      <w:rPr>
        <w:i/>
        <w:iCs/>
        <w:sz w:val="16"/>
        <w:szCs w:val="16"/>
      </w:rPr>
      <w:t xml:space="preserve"> de </w:t>
    </w:r>
    <w:r w:rsidRPr="00E318A4">
      <w:rPr>
        <w:b/>
        <w:bCs/>
        <w:i/>
        <w:iCs/>
        <w:sz w:val="16"/>
        <w:szCs w:val="16"/>
      </w:rPr>
      <w:fldChar w:fldCharType="begin"/>
    </w:r>
    <w:r w:rsidRPr="00E318A4">
      <w:rPr>
        <w:b/>
        <w:bCs/>
        <w:i/>
        <w:iCs/>
        <w:sz w:val="16"/>
        <w:szCs w:val="16"/>
      </w:rPr>
      <w:instrText>NUMPAGES  \* Arabic  \* MERGEFORMAT</w:instrText>
    </w:r>
    <w:r w:rsidRPr="00E318A4">
      <w:rPr>
        <w:b/>
        <w:bCs/>
        <w:i/>
        <w:iCs/>
        <w:sz w:val="16"/>
        <w:szCs w:val="16"/>
      </w:rPr>
      <w:fldChar w:fldCharType="separate"/>
    </w:r>
    <w:r w:rsidRPr="00E318A4">
      <w:rPr>
        <w:b/>
        <w:bCs/>
        <w:i/>
        <w:iCs/>
        <w:sz w:val="16"/>
        <w:szCs w:val="16"/>
      </w:rPr>
      <w:t>2</w:t>
    </w:r>
    <w:r w:rsidRPr="00E318A4">
      <w:rPr>
        <w:b/>
        <w:bCs/>
        <w:i/>
        <w:i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8758BB" w14:textId="77777777" w:rsidR="00E70E07" w:rsidRDefault="00E70E07" w:rsidP="000E6579">
      <w:pPr>
        <w:spacing w:after="0" w:line="240" w:lineRule="auto"/>
      </w:pPr>
      <w:r>
        <w:separator/>
      </w:r>
    </w:p>
  </w:footnote>
  <w:footnote w:type="continuationSeparator" w:id="0">
    <w:p w14:paraId="45AA407E" w14:textId="77777777" w:rsidR="00E70E07" w:rsidRDefault="00E70E07" w:rsidP="000E65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5F080" w14:textId="304469E7" w:rsidR="000E6579" w:rsidRDefault="000E6579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20BDBFB" wp14:editId="2C03128A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5743575" cy="1181100"/>
              <wp:effectExtent l="0" t="0" r="0" b="0"/>
              <wp:wrapNone/>
              <wp:docPr id="634727952" name="Grupo 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3575" cy="1181100"/>
                        <a:chOff x="0" y="0"/>
                        <a:chExt cx="5743575" cy="1181100"/>
                      </a:xfrm>
                    </wpg:grpSpPr>
                    <pic:pic xmlns:pic="http://schemas.openxmlformats.org/drawingml/2006/picture">
                      <pic:nvPicPr>
                        <pic:cNvPr id="1503323927" name="Imagen 4" descr="Texto&#10;&#10;El contenido generado por IA puede ser incorrecto.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43025" y="209550"/>
                          <a:ext cx="2800350" cy="9645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356620697" name="Imagen 2" descr="Imagen que contiene Gráfico de proyección solar&#10;&#10;El contenido generado por IA puede ser incorrecto.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81100" cy="1181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279322616" name="Imagen 8" descr="Logotipo&#10;&#10;El contenido generado por IA puede ser incorrecto.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229100" y="342900"/>
                          <a:ext cx="1514475" cy="479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group id="Grupo 9" style="position:absolute;margin-left:0;margin-top:-.05pt;width:452.25pt;height:93pt;z-index:251659264" coordsize="57435,11811" o:spid="_x0000_s1026" w14:anchorId="44B2320D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8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RnCnGKUHIzXyF/wWo/4KEar/wAE7v2MtU+J&#10;Xw/mjbx1rdyul+CoJLdZgLpss07RsCrJHGrOQeDivSP+CcX7YNh+2/8Asf8AhD4+/Z/s2q31gLfx&#10;JYsu1rXUovkuIyuBj5wSOAMEY4p2drge60UDkUUg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HzT/wVe/YMt/+Ci37HHiL9n7T7uxsfEbbLzwlq2oM6xWd/GfkZ2RWYIQWVtoJIY8G&#10;un/4J6fsdeHv2Ef2SfCX7N+iXMd1c6NYBta1KMH/AE6/f5p5skAkM5OMgcAcCvb6Kd3awABgYooo&#10;p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JvX1oAWikEi&#10;E4DUt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B//&#10;2VBLAwQKAAAAAAAAACEAvL3O3q/4BwCv+AcAFQAAAGRycy9tZWRpYS9pbWFnZTIuanBlZ//Y/+AA&#10;EEpGSUYAAQEBAUoBSgAA/9sAQwACAQEBAQECAQEBAgICAgIEAwICAgIFBAQDBAYFBgYGBQYGBgcJ&#10;CAYHCQcGBggLCAkKCgoKCgYICwwLCgwJCgoK/9sAQwECAgICAgIFAwMFCgcGBwoKCgoKCgoKCgoK&#10;CgoKCgoKCgoKCgoKCgoKCgoKCgoKCgoKCgoKCgoKCgoKCgoKCgoK/8AAEQgKUApQ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fy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Imagen 4" style="position:absolute;left:13430;top:2095;width:28003;height:9646;visibility:visible;mso-wrap-style:square" alt="Texto&#10;&#10;El contenido generado por IA puede ser incorrecto.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">
                <v:imagedata o:title="Texto&#10;&#10;El contenido generado por IA puede ser incorrecto" r:id="rId4"/>
              </v:shape>
              <v:shape id="Imagen 2" style="position:absolute;width:11811;height:11811;visibility:visible;mso-wrap-style:square" alt="Imagen que contiene Gráfico de proyección solar&#10;&#10;El contenido generado por IA puede ser incorrecto.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">
                <v:imagedata o:title="Imagen que contiene Gráfico de proyección solar&#10;&#10;El contenido generado por IA puede ser incorrecto" r:id="rId5"/>
              </v:shape>
              <v:shape id="Imagen 8" style="position:absolute;left:42291;top:3429;width:15144;height:4794;visibility:visible;mso-wrap-style:square" alt="Logotipo&#10;&#10;El contenido generado por IA puede ser incorrecto.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">
                <v:imagedata o:title="Logotipo&#10;&#10;El contenido generado por IA puede ser incorrecto" r:id="rId6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7F7526"/>
    <w:multiLevelType w:val="hybridMultilevel"/>
    <w:tmpl w:val="502407A6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A5D6C"/>
    <w:multiLevelType w:val="hybridMultilevel"/>
    <w:tmpl w:val="2FCE5680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5768B5"/>
    <w:multiLevelType w:val="hybridMultilevel"/>
    <w:tmpl w:val="088AEBC0"/>
    <w:lvl w:ilvl="0" w:tplc="E55A5394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A9D290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18EB9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B476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72D2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F9245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9C80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E852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88B3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9776774">
    <w:abstractNumId w:val="1"/>
  </w:num>
  <w:num w:numId="2" w16cid:durableId="2067727306">
    <w:abstractNumId w:val="2"/>
  </w:num>
  <w:num w:numId="3" w16cid:durableId="1052852650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Eduardo Presencio">
    <w15:presenceInfo w15:providerId="AD" w15:userId="S::eduardo.presencio@camaravalladolid.com::4f8709e6-1819-4c78-907e-0cef13d1889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AE2"/>
    <w:rsid w:val="00020733"/>
    <w:rsid w:val="00027A8F"/>
    <w:rsid w:val="000660C0"/>
    <w:rsid w:val="000858DD"/>
    <w:rsid w:val="00091C6A"/>
    <w:rsid w:val="000A4E88"/>
    <w:rsid w:val="000B1E67"/>
    <w:rsid w:val="000E6579"/>
    <w:rsid w:val="0015044F"/>
    <w:rsid w:val="00161DA2"/>
    <w:rsid w:val="00185112"/>
    <w:rsid w:val="001A7D34"/>
    <w:rsid w:val="001E6CE6"/>
    <w:rsid w:val="001F1887"/>
    <w:rsid w:val="00210DE1"/>
    <w:rsid w:val="002254B3"/>
    <w:rsid w:val="0025456F"/>
    <w:rsid w:val="00256F94"/>
    <w:rsid w:val="002905C0"/>
    <w:rsid w:val="002F5727"/>
    <w:rsid w:val="00300BC3"/>
    <w:rsid w:val="00305492"/>
    <w:rsid w:val="00354E3E"/>
    <w:rsid w:val="003A1B4B"/>
    <w:rsid w:val="003C3EB3"/>
    <w:rsid w:val="003E1B9E"/>
    <w:rsid w:val="003F2998"/>
    <w:rsid w:val="00452DD3"/>
    <w:rsid w:val="00462D60"/>
    <w:rsid w:val="00463279"/>
    <w:rsid w:val="004E6DA2"/>
    <w:rsid w:val="00501284"/>
    <w:rsid w:val="00534942"/>
    <w:rsid w:val="0054259E"/>
    <w:rsid w:val="00544CF6"/>
    <w:rsid w:val="00554A27"/>
    <w:rsid w:val="005963A4"/>
    <w:rsid w:val="005B2865"/>
    <w:rsid w:val="005B5323"/>
    <w:rsid w:val="005C1090"/>
    <w:rsid w:val="005D19B8"/>
    <w:rsid w:val="005D2A5E"/>
    <w:rsid w:val="006A2539"/>
    <w:rsid w:val="006E6582"/>
    <w:rsid w:val="00712C62"/>
    <w:rsid w:val="007214DE"/>
    <w:rsid w:val="007248D1"/>
    <w:rsid w:val="0074562B"/>
    <w:rsid w:val="00751B0A"/>
    <w:rsid w:val="007B4EF4"/>
    <w:rsid w:val="00852036"/>
    <w:rsid w:val="00857913"/>
    <w:rsid w:val="008D00A0"/>
    <w:rsid w:val="008D0A6F"/>
    <w:rsid w:val="008D149D"/>
    <w:rsid w:val="008D2B5A"/>
    <w:rsid w:val="008D7C5F"/>
    <w:rsid w:val="009370ED"/>
    <w:rsid w:val="00945658"/>
    <w:rsid w:val="00953A24"/>
    <w:rsid w:val="00963DEF"/>
    <w:rsid w:val="009A2E78"/>
    <w:rsid w:val="009A5F0D"/>
    <w:rsid w:val="009B7CC2"/>
    <w:rsid w:val="009F4CE9"/>
    <w:rsid w:val="00A14AE2"/>
    <w:rsid w:val="00A274F6"/>
    <w:rsid w:val="00A37140"/>
    <w:rsid w:val="00A908E4"/>
    <w:rsid w:val="00AA4B38"/>
    <w:rsid w:val="00B12E33"/>
    <w:rsid w:val="00B134A5"/>
    <w:rsid w:val="00B17737"/>
    <w:rsid w:val="00B31871"/>
    <w:rsid w:val="00B50BF5"/>
    <w:rsid w:val="00B74E07"/>
    <w:rsid w:val="00B912D5"/>
    <w:rsid w:val="00BA7D12"/>
    <w:rsid w:val="00BC4A7B"/>
    <w:rsid w:val="00BC5DD7"/>
    <w:rsid w:val="00BD53C5"/>
    <w:rsid w:val="00BE1751"/>
    <w:rsid w:val="00C90912"/>
    <w:rsid w:val="00CA4EDE"/>
    <w:rsid w:val="00CE065E"/>
    <w:rsid w:val="00D52C51"/>
    <w:rsid w:val="00D72C0C"/>
    <w:rsid w:val="00DB49A0"/>
    <w:rsid w:val="00DD62CE"/>
    <w:rsid w:val="00DF647C"/>
    <w:rsid w:val="00E0758C"/>
    <w:rsid w:val="00E176E0"/>
    <w:rsid w:val="00E318A4"/>
    <w:rsid w:val="00E369E5"/>
    <w:rsid w:val="00E5426A"/>
    <w:rsid w:val="00E630CB"/>
    <w:rsid w:val="00E70E07"/>
    <w:rsid w:val="00E966AC"/>
    <w:rsid w:val="00EC3B44"/>
    <w:rsid w:val="00ED4774"/>
    <w:rsid w:val="00EF333F"/>
    <w:rsid w:val="00F23742"/>
    <w:rsid w:val="00F334A1"/>
    <w:rsid w:val="00F35DDC"/>
    <w:rsid w:val="00F41117"/>
    <w:rsid w:val="00FA6EBF"/>
    <w:rsid w:val="00FC4B39"/>
    <w:rsid w:val="01DF05AB"/>
    <w:rsid w:val="03639FFE"/>
    <w:rsid w:val="07107599"/>
    <w:rsid w:val="0B6C915D"/>
    <w:rsid w:val="0CA4DEF8"/>
    <w:rsid w:val="102646EC"/>
    <w:rsid w:val="16A84C06"/>
    <w:rsid w:val="17D6796E"/>
    <w:rsid w:val="17DF2989"/>
    <w:rsid w:val="1E954C0E"/>
    <w:rsid w:val="1EB55B05"/>
    <w:rsid w:val="20B60D47"/>
    <w:rsid w:val="26D4EB12"/>
    <w:rsid w:val="2B516FB1"/>
    <w:rsid w:val="2BB67E53"/>
    <w:rsid w:val="2BF98FBE"/>
    <w:rsid w:val="2CD875EA"/>
    <w:rsid w:val="2F5EBD14"/>
    <w:rsid w:val="2F79F6E1"/>
    <w:rsid w:val="36AF4DB1"/>
    <w:rsid w:val="39FACF34"/>
    <w:rsid w:val="3FDD8F01"/>
    <w:rsid w:val="41DA2323"/>
    <w:rsid w:val="430CC67C"/>
    <w:rsid w:val="457A9996"/>
    <w:rsid w:val="4A7956AB"/>
    <w:rsid w:val="4E26C7A0"/>
    <w:rsid w:val="4FA33BA7"/>
    <w:rsid w:val="50422C71"/>
    <w:rsid w:val="536ACC02"/>
    <w:rsid w:val="54C1914B"/>
    <w:rsid w:val="575BF19D"/>
    <w:rsid w:val="5A7FA8A0"/>
    <w:rsid w:val="5BA859EA"/>
    <w:rsid w:val="5C62E3D9"/>
    <w:rsid w:val="668C4DEA"/>
    <w:rsid w:val="673E730A"/>
    <w:rsid w:val="6D308541"/>
    <w:rsid w:val="71705981"/>
    <w:rsid w:val="71D0E2E4"/>
    <w:rsid w:val="72486A8C"/>
    <w:rsid w:val="73B58132"/>
    <w:rsid w:val="75B5BDAF"/>
    <w:rsid w:val="7888163A"/>
    <w:rsid w:val="7B01C1D9"/>
    <w:rsid w:val="7D934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8E2FB3"/>
  <w15:chartTrackingRefBased/>
  <w15:docId w15:val="{CFF2B98B-41F7-494E-A405-F0F775FEA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14A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14A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14A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14A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14A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14A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14A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14A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14A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14A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14A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14A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14AE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14AE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14AE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14AE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14AE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14AE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14A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14A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14A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14A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14A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14AE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14AE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14AE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14A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14AE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14AE2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0E65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E6579"/>
  </w:style>
  <w:style w:type="paragraph" w:styleId="Piedepgina">
    <w:name w:val="footer"/>
    <w:basedOn w:val="Normal"/>
    <w:link w:val="PiedepginaCar"/>
    <w:uiPriority w:val="99"/>
    <w:unhideWhenUsed/>
    <w:rsid w:val="000E65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E6579"/>
  </w:style>
  <w:style w:type="table" w:styleId="Tablaconcuadrcula">
    <w:name w:val="Table Grid"/>
    <w:basedOn w:val="Tablanormal"/>
    <w:uiPriority w:val="39"/>
    <w:rsid w:val="007456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85203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9FFE9897BB6B8479DA34910F7731727" ma:contentTypeVersion="13" ma:contentTypeDescription="Crear nuevo documento." ma:contentTypeScope="" ma:versionID="ac1e91207ba333a44f97398d34d17ae9">
  <xsd:schema xmlns:xsd="http://www.w3.org/2001/XMLSchema" xmlns:xs="http://www.w3.org/2001/XMLSchema" xmlns:p="http://schemas.microsoft.com/office/2006/metadata/properties" xmlns:ns2="c7abbc00-e0dd-4b46-be16-648999773829" xmlns:ns3="9fd16cc6-ada2-4c99-834e-c061871b7d6a" targetNamespace="http://schemas.microsoft.com/office/2006/metadata/properties" ma:root="true" ma:fieldsID="4d00681ab11fd6bd3e9773347426cfc3" ns2:_="" ns3:_="">
    <xsd:import namespace="c7abbc00-e0dd-4b46-be16-648999773829"/>
    <xsd:import namespace="9fd16cc6-ada2-4c99-834e-c061871b7d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abbc00-e0dd-4b46-be16-6489997738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008e7a6b-f773-4be1-a2ec-420048d0d00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d16cc6-ada2-4c99-834e-c061871b7d6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201b7fd-c59e-4113-a568-d1e88e76809b}" ma:internalName="TaxCatchAll" ma:showField="CatchAllData" ma:web="9fd16cc6-ada2-4c99-834e-c061871b7d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7abbc00-e0dd-4b46-be16-648999773829">
      <Terms xmlns="http://schemas.microsoft.com/office/infopath/2007/PartnerControls"/>
    </lcf76f155ced4ddcb4097134ff3c332f>
    <TaxCatchAll xmlns="9fd16cc6-ada2-4c99-834e-c061871b7d6a" xsi:nil="true"/>
  </documentManagement>
</p:properties>
</file>

<file path=customXml/itemProps1.xml><?xml version="1.0" encoding="utf-8"?>
<ds:datastoreItem xmlns:ds="http://schemas.openxmlformats.org/officeDocument/2006/customXml" ds:itemID="{E9FFAA54-09AA-4327-9CF9-5D4B17C940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A1FAB1-F54B-436C-A0F1-017B4693D1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abbc00-e0dd-4b46-be16-648999773829"/>
    <ds:schemaRef ds:uri="9fd16cc6-ada2-4c99-834e-c061871b7d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67CE98-C6AF-4EA6-A3C2-219B400A0D31}">
  <ds:schemaRefs>
    <ds:schemaRef ds:uri="http://schemas.microsoft.com/office/2006/metadata/properties"/>
    <ds:schemaRef ds:uri="http://schemas.microsoft.com/office/infopath/2007/PartnerControls"/>
    <ds:schemaRef ds:uri="c7abbc00-e0dd-4b46-be16-648999773829"/>
    <ds:schemaRef ds:uri="9fd16cc6-ada2-4c99-834e-c061871b7d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255</Words>
  <Characters>1407</Characters>
  <Application>Microsoft Office Word</Application>
  <DocSecurity>0</DocSecurity>
  <Lines>11</Lines>
  <Paragraphs>3</Paragraphs>
  <ScaleCrop>false</ScaleCrop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Presencio</dc:creator>
  <cp:keywords/>
  <dc:description/>
  <cp:lastModifiedBy>Eduardo Presencio</cp:lastModifiedBy>
  <cp:revision>93</cp:revision>
  <dcterms:created xsi:type="dcterms:W3CDTF">2026-01-22T14:10:00Z</dcterms:created>
  <dcterms:modified xsi:type="dcterms:W3CDTF">2026-02-27T09:00:00Z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0x01010059FFE9897BB6B8479DA34910F7731727</vt:lpwstr>
  </property>
  <property fmtid="{D5CDD505-2E9C-101B-9397-08002B2CF9AE}" pid="3" name="MediaServiceImageTags">
    <vt:lpwstr/>
  </property>
</Properties>
</file>