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D9080" w14:textId="4B76978E" w:rsidR="00CA1C66" w:rsidRPr="008C0979" w:rsidRDefault="00784FE3" w:rsidP="003329B3">
      <w:pPr>
        <w:jc w:val="center"/>
        <w:rPr>
          <w:rFonts w:ascii="Century Gothic" w:hAnsi="Century Gothic" w:cstheme="minorHAnsi"/>
          <w:b/>
          <w:bCs/>
          <w:color w:val="595959"/>
          <w:sz w:val="88"/>
          <w:szCs w:val="88"/>
          <w:u w:val="single"/>
        </w:rPr>
      </w:pPr>
      <w:bookmarkStart w:id="0" w:name="_Hlk77578506"/>
      <w:r w:rsidRPr="008C0979">
        <w:rPr>
          <w:rFonts w:ascii="Century Gothic" w:hAnsi="Century Gothic" w:cstheme="minorHAnsi"/>
          <w:b/>
          <w:bCs/>
          <w:color w:val="595959"/>
          <w:sz w:val="88"/>
          <w:szCs w:val="88"/>
          <w:u w:val="single"/>
        </w:rPr>
        <w:t>Anexo</w:t>
      </w:r>
      <w:r w:rsidR="00782F26" w:rsidRPr="008C0979">
        <w:rPr>
          <w:rFonts w:ascii="Century Gothic" w:hAnsi="Century Gothic" w:cstheme="minorHAnsi"/>
          <w:b/>
          <w:bCs/>
          <w:color w:val="595959"/>
          <w:sz w:val="88"/>
          <w:szCs w:val="88"/>
          <w:u w:val="single"/>
        </w:rPr>
        <w:t>s</w:t>
      </w:r>
    </w:p>
    <w:p w14:paraId="572D4FF2" w14:textId="77777777" w:rsidR="00CA1C66" w:rsidRPr="0094281C" w:rsidRDefault="00CA1C66" w:rsidP="00784FE3">
      <w:pPr>
        <w:jc w:val="right"/>
        <w:rPr>
          <w:rFonts w:ascii="Century Gothic" w:hAnsi="Century Gothic" w:cstheme="minorHAnsi"/>
          <w:b/>
          <w:bCs/>
          <w:color w:val="595959"/>
          <w:sz w:val="20"/>
          <w:szCs w:val="20"/>
          <w:u w:val="single"/>
        </w:rPr>
      </w:pPr>
    </w:p>
    <w:p w14:paraId="69C96084" w14:textId="479ED8EC" w:rsidR="0094281C" w:rsidRPr="002662F0" w:rsidRDefault="0063180C">
      <w:pPr>
        <w:pStyle w:val="TDC1"/>
        <w:rPr>
          <w:rFonts w:ascii="Century Gothic" w:eastAsiaTheme="minorEastAsia" w:hAnsi="Century Gothic" w:cstheme="minorBidi"/>
          <w:noProof/>
          <w:kern w:val="2"/>
          <w:sz w:val="18"/>
          <w:szCs w:val="18"/>
          <w14:ligatures w14:val="standardContextual"/>
        </w:rPr>
      </w:pPr>
      <w:r w:rsidRPr="0094281C">
        <w:rPr>
          <w:rFonts w:ascii="Century Gothic" w:hAnsi="Century Gothic"/>
          <w:noProof/>
          <w:sz w:val="20"/>
          <w:szCs w:val="20"/>
        </w:rPr>
        <w:fldChar w:fldCharType="begin"/>
      </w:r>
      <w:r w:rsidRPr="0094281C">
        <w:rPr>
          <w:rFonts w:ascii="Century Gothic" w:hAnsi="Century Gothic"/>
          <w:sz w:val="20"/>
          <w:szCs w:val="20"/>
        </w:rPr>
        <w:instrText xml:space="preserve"> TOC \o "1-3" \h \z \u </w:instrText>
      </w:r>
      <w:r w:rsidRPr="0094281C">
        <w:rPr>
          <w:rFonts w:ascii="Century Gothic" w:hAnsi="Century Gothic"/>
          <w:noProof/>
          <w:sz w:val="20"/>
          <w:szCs w:val="20"/>
        </w:rPr>
        <w:fldChar w:fldCharType="separate"/>
      </w:r>
      <w:bookmarkStart w:id="1" w:name="_Hlk158911255"/>
      <w:bookmarkStart w:id="2" w:name="_Hlk158911650"/>
      <w:r w:rsidR="0094281C" w:rsidRPr="002662F0">
        <w:rPr>
          <w:rStyle w:val="Hipervnculo"/>
          <w:rFonts w:ascii="Century Gothic" w:hAnsi="Century Gothic"/>
          <w:noProof/>
          <w:sz w:val="18"/>
          <w:szCs w:val="18"/>
        </w:rPr>
        <w:fldChar w:fldCharType="begin"/>
      </w:r>
      <w:r w:rsidR="0094281C" w:rsidRPr="002662F0">
        <w:rPr>
          <w:rStyle w:val="Hipervnculo"/>
          <w:rFonts w:ascii="Century Gothic" w:hAnsi="Century Gothic"/>
          <w:noProof/>
          <w:sz w:val="18"/>
          <w:szCs w:val="18"/>
        </w:rPr>
        <w:instrText xml:space="preserve"> </w:instrText>
      </w:r>
      <w:r w:rsidR="0094281C" w:rsidRPr="002662F0">
        <w:rPr>
          <w:rFonts w:ascii="Century Gothic" w:hAnsi="Century Gothic"/>
          <w:noProof/>
          <w:sz w:val="18"/>
          <w:szCs w:val="18"/>
        </w:rPr>
        <w:instrText>HYPERLINK \l "_Toc189222543"</w:instrText>
      </w:r>
      <w:r w:rsidR="0094281C" w:rsidRPr="002662F0">
        <w:rPr>
          <w:rStyle w:val="Hipervnculo"/>
          <w:rFonts w:ascii="Century Gothic" w:hAnsi="Century Gothic"/>
          <w:noProof/>
          <w:sz w:val="18"/>
          <w:szCs w:val="18"/>
        </w:rPr>
        <w:instrText xml:space="preserve"> </w:instrText>
      </w:r>
      <w:r w:rsidR="0094281C" w:rsidRPr="002662F0">
        <w:rPr>
          <w:rStyle w:val="Hipervnculo"/>
          <w:rFonts w:ascii="Century Gothic" w:hAnsi="Century Gothic"/>
          <w:noProof/>
          <w:sz w:val="18"/>
          <w:szCs w:val="18"/>
        </w:rPr>
      </w:r>
      <w:r w:rsidR="0094281C" w:rsidRPr="002662F0">
        <w:rPr>
          <w:rStyle w:val="Hipervnculo"/>
          <w:rFonts w:ascii="Century Gothic" w:hAnsi="Century Gothic"/>
          <w:noProof/>
          <w:sz w:val="18"/>
          <w:szCs w:val="18"/>
        </w:rPr>
        <w:fldChar w:fldCharType="separate"/>
      </w:r>
      <w:r w:rsidR="0094281C" w:rsidRPr="002662F0">
        <w:rPr>
          <w:rStyle w:val="Hipervnculo"/>
          <w:rFonts w:ascii="Century Gothic" w:hAnsi="Century Gothic" w:cstheme="minorHAnsi"/>
          <w:noProof/>
          <w:sz w:val="18"/>
          <w:szCs w:val="18"/>
        </w:rPr>
        <w:t>ANEXO I.1 DECLARACIÓN DE AYUDAS PÚBLICAS PARA OPERACIONES INCLUIDAS EN INVESTEU</w:t>
      </w:r>
      <w:r w:rsidR="0094281C" w:rsidRPr="002662F0">
        <w:rPr>
          <w:rFonts w:ascii="Century Gothic" w:hAnsi="Century Gothic"/>
          <w:noProof/>
          <w:webHidden/>
          <w:sz w:val="18"/>
          <w:szCs w:val="18"/>
        </w:rPr>
        <w:tab/>
      </w:r>
      <w:r w:rsidR="0094281C" w:rsidRPr="002662F0">
        <w:rPr>
          <w:rFonts w:ascii="Century Gothic" w:hAnsi="Century Gothic"/>
          <w:noProof/>
          <w:webHidden/>
          <w:sz w:val="18"/>
          <w:szCs w:val="18"/>
        </w:rPr>
        <w:fldChar w:fldCharType="begin"/>
      </w:r>
      <w:r w:rsidR="0094281C" w:rsidRPr="002662F0">
        <w:rPr>
          <w:rFonts w:ascii="Century Gothic" w:hAnsi="Century Gothic"/>
          <w:noProof/>
          <w:webHidden/>
          <w:sz w:val="18"/>
          <w:szCs w:val="18"/>
        </w:rPr>
        <w:instrText xml:space="preserve"> PAGEREF _Toc189222543 \h </w:instrText>
      </w:r>
      <w:r w:rsidR="0094281C" w:rsidRPr="002662F0">
        <w:rPr>
          <w:rFonts w:ascii="Century Gothic" w:hAnsi="Century Gothic"/>
          <w:noProof/>
          <w:webHidden/>
          <w:sz w:val="18"/>
          <w:szCs w:val="18"/>
        </w:rPr>
      </w:r>
      <w:r w:rsidR="0094281C"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w:t>
      </w:r>
      <w:r w:rsidR="0094281C" w:rsidRPr="002662F0">
        <w:rPr>
          <w:rFonts w:ascii="Century Gothic" w:hAnsi="Century Gothic"/>
          <w:noProof/>
          <w:webHidden/>
          <w:sz w:val="18"/>
          <w:szCs w:val="18"/>
        </w:rPr>
        <w:fldChar w:fldCharType="end"/>
      </w:r>
      <w:r w:rsidR="0094281C" w:rsidRPr="002662F0">
        <w:rPr>
          <w:rStyle w:val="Hipervnculo"/>
          <w:rFonts w:ascii="Century Gothic" w:hAnsi="Century Gothic"/>
          <w:noProof/>
          <w:sz w:val="18"/>
          <w:szCs w:val="18"/>
        </w:rPr>
        <w:fldChar w:fldCharType="end"/>
      </w:r>
    </w:p>
    <w:p w14:paraId="6D8887DC" w14:textId="00C1FFD7"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44" w:history="1">
        <w:r w:rsidRPr="002662F0">
          <w:rPr>
            <w:rStyle w:val="Hipervnculo"/>
            <w:rFonts w:ascii="Century Gothic" w:hAnsi="Century Gothic" w:cstheme="minorHAnsi"/>
            <w:noProof/>
            <w:sz w:val="18"/>
            <w:szCs w:val="18"/>
          </w:rPr>
          <w:t>ANEXO I.2 DECLARACIÓN DE AYUDAS PÚBLICAS DE MINIMIS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_Toc189222544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6</w:t>
        </w:r>
        <w:r w:rsidRPr="002662F0">
          <w:rPr>
            <w:rFonts w:ascii="Century Gothic" w:hAnsi="Century Gothic"/>
            <w:noProof/>
            <w:webHidden/>
            <w:sz w:val="18"/>
            <w:szCs w:val="18"/>
          </w:rPr>
          <w:fldChar w:fldCharType="end"/>
        </w:r>
      </w:hyperlink>
    </w:p>
    <w:p w14:paraId="29D0EFF2" w14:textId="3943AC49"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45" w:history="1">
        <w:r w:rsidRPr="002662F0">
          <w:rPr>
            <w:rStyle w:val="Hipervnculo"/>
            <w:rFonts w:ascii="Century Gothic" w:hAnsi="Century Gothic" w:cstheme="minorHAnsi"/>
            <w:noProof/>
            <w:sz w:val="18"/>
            <w:szCs w:val="18"/>
          </w:rPr>
          <w:t>ANEXO I.3 DECLARACIÓN CAMBIO DE AYUDA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_Toc189222545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9</w:t>
        </w:r>
        <w:r w:rsidRPr="002662F0">
          <w:rPr>
            <w:rFonts w:ascii="Century Gothic" w:hAnsi="Century Gothic"/>
            <w:noProof/>
            <w:webHidden/>
            <w:sz w:val="18"/>
            <w:szCs w:val="18"/>
          </w:rPr>
          <w:fldChar w:fldCharType="end"/>
        </w:r>
      </w:hyperlink>
    </w:p>
    <w:p w14:paraId="4F91D57B" w14:textId="37624107"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46" w:history="1">
        <w:r w:rsidRPr="002662F0">
          <w:rPr>
            <w:rStyle w:val="Hipervnculo"/>
            <w:rFonts w:ascii="Century Gothic" w:hAnsi="Century Gothic" w:cstheme="minorHAnsi"/>
            <w:noProof/>
            <w:sz w:val="18"/>
            <w:szCs w:val="18"/>
          </w:rPr>
          <w:t>ANEXO II. DECLARACIÓN DE NO CAUSAR PERJUICIO SIGNIFICATIVO y Otros Compromisos del PRTR</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_Toc189222546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10</w:t>
        </w:r>
        <w:r w:rsidRPr="002662F0">
          <w:rPr>
            <w:rFonts w:ascii="Century Gothic" w:hAnsi="Century Gothic"/>
            <w:noProof/>
            <w:webHidden/>
            <w:sz w:val="18"/>
            <w:szCs w:val="18"/>
          </w:rPr>
          <w:fldChar w:fldCharType="end"/>
        </w:r>
      </w:hyperlink>
    </w:p>
    <w:p w14:paraId="28B79CDD" w14:textId="05B009CB"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47" w:history="1">
        <w:r w:rsidRPr="002662F0">
          <w:rPr>
            <w:rStyle w:val="Hipervnculo"/>
            <w:rFonts w:ascii="Century Gothic" w:eastAsiaTheme="minorHAnsi" w:hAnsi="Century Gothic" w:cstheme="minorHAnsi"/>
            <w:noProof/>
            <w:sz w:val="18"/>
            <w:szCs w:val="18"/>
          </w:rPr>
          <w:t xml:space="preserve">I. </w:t>
        </w:r>
        <w:r w:rsidRPr="002662F0">
          <w:rPr>
            <w:rStyle w:val="Hipervnculo"/>
            <w:rFonts w:ascii="Century Gothic" w:eastAsiaTheme="minorHAnsi" w:hAnsi="Century Gothic"/>
            <w:noProof/>
            <w:sz w:val="18"/>
            <w:szCs w:val="18"/>
          </w:rPr>
          <w:t>Declaración de No Perjuicio Significativo al Medio ambiente</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_Toc189222547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10</w:t>
        </w:r>
        <w:r w:rsidRPr="002662F0">
          <w:rPr>
            <w:rFonts w:ascii="Century Gothic" w:hAnsi="Century Gothic"/>
            <w:noProof/>
            <w:webHidden/>
            <w:sz w:val="18"/>
            <w:szCs w:val="18"/>
          </w:rPr>
          <w:fldChar w:fldCharType="end"/>
        </w:r>
      </w:hyperlink>
    </w:p>
    <w:p w14:paraId="27098136" w14:textId="04F6733A"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48" w:history="1">
        <w:r w:rsidRPr="002662F0">
          <w:rPr>
            <w:rStyle w:val="Hipervnculo"/>
            <w:rFonts w:ascii="Century Gothic" w:eastAsiaTheme="minorHAnsi" w:hAnsi="Century Gothic"/>
            <w:noProof/>
            <w:sz w:val="18"/>
            <w:szCs w:val="18"/>
          </w:rPr>
          <w:t>II. Otros Compromisos del PRTR</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_Toc189222548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14</w:t>
        </w:r>
        <w:r w:rsidRPr="002662F0">
          <w:rPr>
            <w:rFonts w:ascii="Century Gothic" w:hAnsi="Century Gothic"/>
            <w:noProof/>
            <w:webHidden/>
            <w:sz w:val="18"/>
            <w:szCs w:val="18"/>
          </w:rPr>
          <w:fldChar w:fldCharType="end"/>
        </w:r>
      </w:hyperlink>
    </w:p>
    <w:p w14:paraId="32AEAD90" w14:textId="462BD441"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49" w:history="1">
        <w:r w:rsidRPr="002662F0">
          <w:rPr>
            <w:rStyle w:val="Hipervnculo"/>
            <w:rFonts w:ascii="Century Gothic" w:hAnsi="Century Gothic" w:cstheme="minorHAnsi"/>
            <w:noProof/>
            <w:sz w:val="18"/>
            <w:szCs w:val="18"/>
          </w:rPr>
          <w:t>ANEXO III.1 DECLARACIÓN DE INVERSIÓN DE CRECIMIENTO O MEJORA DE LA COMPETITIVDAD</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_Toc189222549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17</w:t>
        </w:r>
        <w:r w:rsidRPr="002662F0">
          <w:rPr>
            <w:rFonts w:ascii="Century Gothic" w:hAnsi="Century Gothic"/>
            <w:noProof/>
            <w:webHidden/>
            <w:sz w:val="18"/>
            <w:szCs w:val="18"/>
          </w:rPr>
          <w:fldChar w:fldCharType="end"/>
        </w:r>
      </w:hyperlink>
    </w:p>
    <w:p w14:paraId="724548F2" w14:textId="6AB09992"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50" w:history="1">
        <w:r w:rsidRPr="002662F0">
          <w:rPr>
            <w:rStyle w:val="Hipervnculo"/>
            <w:rFonts w:ascii="Century Gothic" w:hAnsi="Century Gothic"/>
            <w:noProof/>
            <w:sz w:val="18"/>
            <w:szCs w:val="18"/>
          </w:rPr>
          <w:t>1.DESCRIPCIÓN DE LA EMPRESA Y DE SU ACTIVIDAD</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_Toc189222550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17</w:t>
        </w:r>
        <w:r w:rsidRPr="002662F0">
          <w:rPr>
            <w:rFonts w:ascii="Century Gothic" w:hAnsi="Century Gothic"/>
            <w:noProof/>
            <w:webHidden/>
            <w:sz w:val="18"/>
            <w:szCs w:val="18"/>
          </w:rPr>
          <w:fldChar w:fldCharType="end"/>
        </w:r>
      </w:hyperlink>
    </w:p>
    <w:p w14:paraId="670C71BC" w14:textId="7029C12D"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51" w:history="1">
        <w:r w:rsidRPr="002662F0">
          <w:rPr>
            <w:rStyle w:val="Hipervnculo"/>
            <w:rFonts w:ascii="Century Gothic" w:hAnsi="Century Gothic"/>
            <w:noProof/>
            <w:sz w:val="18"/>
            <w:szCs w:val="18"/>
          </w:rPr>
          <w:t>2.DESTINO</w:t>
        </w:r>
        <w:r w:rsidRPr="002662F0">
          <w:rPr>
            <w:rStyle w:val="Hipervnculo"/>
            <w:rFonts w:ascii="Century Gothic" w:hAnsi="Century Gothic" w:cstheme="minorHAnsi"/>
            <w:noProof/>
            <w:sz w:val="18"/>
            <w:szCs w:val="18"/>
          </w:rPr>
          <w:t xml:space="preserve"> Y DESGLOSE DE LA INVERSIÓN</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_Toc189222551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18</w:t>
        </w:r>
        <w:r w:rsidRPr="002662F0">
          <w:rPr>
            <w:rFonts w:ascii="Century Gothic" w:hAnsi="Century Gothic"/>
            <w:noProof/>
            <w:webHidden/>
            <w:sz w:val="18"/>
            <w:szCs w:val="18"/>
          </w:rPr>
          <w:fldChar w:fldCharType="end"/>
        </w:r>
      </w:hyperlink>
    </w:p>
    <w:p w14:paraId="63742305" w14:textId="41910FF0"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52" w:history="1">
        <w:r w:rsidRPr="002662F0">
          <w:rPr>
            <w:rStyle w:val="Hipervnculo"/>
            <w:rFonts w:ascii="Century Gothic" w:hAnsi="Century Gothic" w:cstheme="minorHAnsi"/>
            <w:noProof/>
            <w:sz w:val="18"/>
            <w:szCs w:val="18"/>
          </w:rPr>
          <w:t>ANEXO III.2 DECLARACIÓN DE INVERSIÓN EN NUEVOS MERCADOS O PRODUCTOS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_Toc189222552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20</w:t>
        </w:r>
        <w:r w:rsidRPr="002662F0">
          <w:rPr>
            <w:rFonts w:ascii="Century Gothic" w:hAnsi="Century Gothic"/>
            <w:noProof/>
            <w:webHidden/>
            <w:sz w:val="18"/>
            <w:szCs w:val="18"/>
          </w:rPr>
          <w:fldChar w:fldCharType="end"/>
        </w:r>
      </w:hyperlink>
    </w:p>
    <w:p w14:paraId="79705BF7" w14:textId="7D774158" w:rsidR="0094281C" w:rsidRPr="002662F0" w:rsidRDefault="0094281C">
      <w:pPr>
        <w:pStyle w:val="TDC2"/>
        <w:tabs>
          <w:tab w:val="left" w:pos="1134"/>
        </w:tabs>
        <w:rPr>
          <w:rFonts w:ascii="Century Gothic" w:eastAsiaTheme="minorEastAsia" w:hAnsi="Century Gothic" w:cstheme="minorBidi"/>
          <w:noProof/>
          <w:kern w:val="2"/>
          <w:sz w:val="18"/>
          <w:szCs w:val="18"/>
          <w14:ligatures w14:val="standardContextual"/>
        </w:rPr>
      </w:pPr>
      <w:hyperlink w:anchor="_Toc189222553" w:history="1">
        <w:r w:rsidRPr="002662F0">
          <w:rPr>
            <w:rStyle w:val="Hipervnculo"/>
            <w:rFonts w:ascii="Century Gothic" w:hAnsi="Century Gothic"/>
            <w:noProof/>
            <w:sz w:val="18"/>
            <w:szCs w:val="18"/>
          </w:rPr>
          <w:t>I.</w:t>
        </w:r>
        <w:r w:rsidRPr="002662F0">
          <w:rPr>
            <w:rFonts w:ascii="Century Gothic" w:eastAsiaTheme="minorEastAsia" w:hAnsi="Century Gothic" w:cstheme="minorBidi"/>
            <w:noProof/>
            <w:kern w:val="2"/>
            <w:sz w:val="18"/>
            <w:szCs w:val="18"/>
            <w14:ligatures w14:val="standardContextual"/>
          </w:rPr>
          <w:tab/>
        </w:r>
        <w:r w:rsidRPr="002662F0">
          <w:rPr>
            <w:rStyle w:val="Hipervnculo"/>
            <w:rFonts w:ascii="Century Gothic" w:hAnsi="Century Gothic"/>
            <w:noProof/>
            <w:sz w:val="18"/>
            <w:szCs w:val="18"/>
          </w:rPr>
          <w:t>DESCRIPCIÓN DE LA EMPRESA Y DE SU ACTIVIDAD</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_Toc189222553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20</w:t>
        </w:r>
        <w:r w:rsidRPr="002662F0">
          <w:rPr>
            <w:rFonts w:ascii="Century Gothic" w:hAnsi="Century Gothic"/>
            <w:noProof/>
            <w:webHidden/>
            <w:sz w:val="18"/>
            <w:szCs w:val="18"/>
          </w:rPr>
          <w:fldChar w:fldCharType="end"/>
        </w:r>
      </w:hyperlink>
    </w:p>
    <w:p w14:paraId="66851B2C" w14:textId="60CC3FF5" w:rsidR="0094281C" w:rsidRPr="002662F0" w:rsidRDefault="0094281C">
      <w:pPr>
        <w:pStyle w:val="TDC2"/>
        <w:tabs>
          <w:tab w:val="left" w:pos="1134"/>
        </w:tabs>
        <w:rPr>
          <w:rFonts w:ascii="Century Gothic" w:eastAsiaTheme="minorEastAsia" w:hAnsi="Century Gothic" w:cstheme="minorBidi"/>
          <w:noProof/>
          <w:kern w:val="2"/>
          <w:sz w:val="18"/>
          <w:szCs w:val="18"/>
          <w14:ligatures w14:val="standardContextual"/>
        </w:rPr>
      </w:pPr>
      <w:hyperlink w:anchor="_Toc189222554" w:history="1">
        <w:r w:rsidRPr="002662F0">
          <w:rPr>
            <w:rStyle w:val="Hipervnculo"/>
            <w:rFonts w:ascii="Century Gothic" w:hAnsi="Century Gothic" w:cstheme="minorHAnsi"/>
            <w:noProof/>
            <w:sz w:val="18"/>
            <w:szCs w:val="18"/>
          </w:rPr>
          <w:t>II.</w:t>
        </w:r>
        <w:r w:rsidRPr="002662F0">
          <w:rPr>
            <w:rFonts w:ascii="Century Gothic" w:eastAsiaTheme="minorEastAsia" w:hAnsi="Century Gothic" w:cstheme="minorBidi"/>
            <w:noProof/>
            <w:kern w:val="2"/>
            <w:sz w:val="18"/>
            <w:szCs w:val="18"/>
            <w14:ligatures w14:val="standardContextual"/>
          </w:rPr>
          <w:tab/>
        </w:r>
        <w:r w:rsidRPr="002662F0">
          <w:rPr>
            <w:rStyle w:val="Hipervnculo"/>
            <w:rFonts w:ascii="Century Gothic" w:hAnsi="Century Gothic"/>
            <w:noProof/>
            <w:sz w:val="18"/>
            <w:szCs w:val="18"/>
          </w:rPr>
          <w:t>DESTINO</w:t>
        </w:r>
        <w:r w:rsidRPr="002662F0">
          <w:rPr>
            <w:rStyle w:val="Hipervnculo"/>
            <w:rFonts w:ascii="Century Gothic" w:hAnsi="Century Gothic" w:cstheme="minorHAnsi"/>
            <w:noProof/>
            <w:sz w:val="18"/>
            <w:szCs w:val="18"/>
          </w:rPr>
          <w:t xml:space="preserve"> Y DESGLOSE DE LA INVERSIÓN</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_Toc189222554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21</w:t>
        </w:r>
        <w:r w:rsidRPr="002662F0">
          <w:rPr>
            <w:rFonts w:ascii="Century Gothic" w:hAnsi="Century Gothic"/>
            <w:noProof/>
            <w:webHidden/>
            <w:sz w:val="18"/>
            <w:szCs w:val="18"/>
          </w:rPr>
          <w:fldChar w:fldCharType="end"/>
        </w:r>
      </w:hyperlink>
    </w:p>
    <w:p w14:paraId="1B705E59" w14:textId="26013987"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55" w:history="1">
        <w:r w:rsidRPr="002662F0">
          <w:rPr>
            <w:rStyle w:val="Hipervnculo"/>
            <w:rFonts w:ascii="Century Gothic" w:hAnsi="Century Gothic" w:cstheme="minorHAnsi"/>
            <w:noProof/>
            <w:sz w:val="18"/>
            <w:szCs w:val="18"/>
          </w:rPr>
          <w:t>ANEXO III.3 DECLARACIÓN DE DIGITALIZACIÓN</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_Toc189222555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23</w:t>
        </w:r>
        <w:r w:rsidRPr="002662F0">
          <w:rPr>
            <w:rFonts w:ascii="Century Gothic" w:hAnsi="Century Gothic"/>
            <w:noProof/>
            <w:webHidden/>
            <w:sz w:val="18"/>
            <w:szCs w:val="18"/>
          </w:rPr>
          <w:fldChar w:fldCharType="end"/>
        </w:r>
      </w:hyperlink>
    </w:p>
    <w:p w14:paraId="40E03D5F" w14:textId="20B1FD41" w:rsidR="0094281C" w:rsidRPr="002662F0" w:rsidRDefault="0094281C">
      <w:pPr>
        <w:pStyle w:val="TDC2"/>
        <w:tabs>
          <w:tab w:val="left" w:pos="1134"/>
        </w:tabs>
        <w:rPr>
          <w:rFonts w:ascii="Century Gothic" w:eastAsiaTheme="minorEastAsia" w:hAnsi="Century Gothic" w:cstheme="minorBidi"/>
          <w:noProof/>
          <w:kern w:val="2"/>
          <w:sz w:val="18"/>
          <w:szCs w:val="18"/>
          <w14:ligatures w14:val="standardContextual"/>
        </w:rPr>
      </w:pPr>
      <w:hyperlink w:anchor="_Toc189222556" w:history="1">
        <w:r w:rsidRPr="002662F0">
          <w:rPr>
            <w:rStyle w:val="Hipervnculo"/>
            <w:rFonts w:ascii="Century Gothic" w:hAnsi="Century Gothic" w:cstheme="minorHAnsi"/>
            <w:noProof/>
            <w:sz w:val="18"/>
            <w:szCs w:val="18"/>
          </w:rPr>
          <w:t>I.</w:t>
        </w:r>
        <w:r w:rsidRPr="002662F0">
          <w:rPr>
            <w:rFonts w:ascii="Century Gothic" w:eastAsiaTheme="minorEastAsia" w:hAnsi="Century Gothic" w:cstheme="minorBidi"/>
            <w:noProof/>
            <w:kern w:val="2"/>
            <w:sz w:val="18"/>
            <w:szCs w:val="18"/>
            <w14:ligatures w14:val="standardContextual"/>
          </w:rPr>
          <w:tab/>
        </w:r>
        <w:r w:rsidRPr="002662F0">
          <w:rPr>
            <w:rStyle w:val="Hipervnculo"/>
            <w:rFonts w:ascii="Century Gothic" w:hAnsi="Century Gothic" w:cstheme="minorHAnsi"/>
            <w:noProof/>
            <w:sz w:val="18"/>
            <w:szCs w:val="18"/>
          </w:rPr>
          <w:t>DESCRIPCIÓN DE LA ACTIVIDAD DE LA EMPRESA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_Toc189222556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23</w:t>
        </w:r>
        <w:r w:rsidRPr="002662F0">
          <w:rPr>
            <w:rFonts w:ascii="Century Gothic" w:hAnsi="Century Gothic"/>
            <w:noProof/>
            <w:webHidden/>
            <w:sz w:val="18"/>
            <w:szCs w:val="18"/>
          </w:rPr>
          <w:fldChar w:fldCharType="end"/>
        </w:r>
      </w:hyperlink>
    </w:p>
    <w:p w14:paraId="759F3276" w14:textId="2109AD8D" w:rsidR="0094281C" w:rsidRPr="002662F0" w:rsidRDefault="0094281C">
      <w:pPr>
        <w:pStyle w:val="TDC2"/>
        <w:tabs>
          <w:tab w:val="left" w:pos="1134"/>
        </w:tabs>
        <w:rPr>
          <w:rFonts w:ascii="Century Gothic" w:eastAsiaTheme="minorEastAsia" w:hAnsi="Century Gothic" w:cstheme="minorBidi"/>
          <w:noProof/>
          <w:kern w:val="2"/>
          <w:sz w:val="18"/>
          <w:szCs w:val="18"/>
          <w14:ligatures w14:val="standardContextual"/>
        </w:rPr>
      </w:pPr>
      <w:hyperlink w:anchor="_Toc189222557" w:history="1">
        <w:r w:rsidRPr="002662F0">
          <w:rPr>
            <w:rStyle w:val="Hipervnculo"/>
            <w:rFonts w:ascii="Century Gothic" w:hAnsi="Century Gothic" w:cstheme="minorHAnsi"/>
            <w:noProof/>
            <w:sz w:val="18"/>
            <w:szCs w:val="18"/>
          </w:rPr>
          <w:t>II.</w:t>
        </w:r>
        <w:r w:rsidRPr="002662F0">
          <w:rPr>
            <w:rFonts w:ascii="Century Gothic" w:eastAsiaTheme="minorEastAsia" w:hAnsi="Century Gothic" w:cstheme="minorBidi"/>
            <w:noProof/>
            <w:kern w:val="2"/>
            <w:sz w:val="18"/>
            <w:szCs w:val="18"/>
            <w14:ligatures w14:val="standardContextual"/>
          </w:rPr>
          <w:tab/>
        </w:r>
        <w:r w:rsidRPr="002662F0">
          <w:rPr>
            <w:rStyle w:val="Hipervnculo"/>
            <w:rFonts w:ascii="Century Gothic" w:hAnsi="Century Gothic" w:cstheme="minorHAnsi"/>
            <w:noProof/>
            <w:sz w:val="18"/>
            <w:szCs w:val="18"/>
          </w:rPr>
          <w:t>DESTINO DE LA INVERSIÓN</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_Toc189222557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24</w:t>
        </w:r>
        <w:r w:rsidRPr="002662F0">
          <w:rPr>
            <w:rFonts w:ascii="Century Gothic" w:hAnsi="Century Gothic"/>
            <w:noProof/>
            <w:webHidden/>
            <w:sz w:val="18"/>
            <w:szCs w:val="18"/>
          </w:rPr>
          <w:fldChar w:fldCharType="end"/>
        </w:r>
      </w:hyperlink>
    </w:p>
    <w:p w14:paraId="775FC79C" w14:textId="26550584"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58" w:history="1">
        <w:r w:rsidRPr="002662F0">
          <w:rPr>
            <w:rStyle w:val="Hipervnculo"/>
            <w:rFonts w:ascii="Century Gothic" w:hAnsi="Century Gothic" w:cstheme="minorHAnsi"/>
            <w:noProof/>
            <w:sz w:val="18"/>
            <w:szCs w:val="18"/>
          </w:rPr>
          <w:t>ANEXO III.4. DECLARACIÓN DE ACTIVIDAD VERDE</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_Toc189222558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27</w:t>
        </w:r>
        <w:r w:rsidRPr="002662F0">
          <w:rPr>
            <w:rFonts w:ascii="Century Gothic" w:hAnsi="Century Gothic"/>
            <w:noProof/>
            <w:webHidden/>
            <w:sz w:val="18"/>
            <w:szCs w:val="18"/>
          </w:rPr>
          <w:fldChar w:fldCharType="end"/>
        </w:r>
      </w:hyperlink>
    </w:p>
    <w:p w14:paraId="3079977F" w14:textId="65CB0E03" w:rsidR="0094281C" w:rsidRPr="002662F0" w:rsidRDefault="0094281C">
      <w:pPr>
        <w:pStyle w:val="TDC2"/>
        <w:tabs>
          <w:tab w:val="left" w:pos="1134"/>
        </w:tabs>
        <w:rPr>
          <w:rFonts w:ascii="Century Gothic" w:eastAsiaTheme="minorEastAsia" w:hAnsi="Century Gothic" w:cstheme="minorBidi"/>
          <w:noProof/>
          <w:kern w:val="2"/>
          <w:sz w:val="18"/>
          <w:szCs w:val="18"/>
          <w14:ligatures w14:val="standardContextual"/>
        </w:rPr>
      </w:pPr>
      <w:hyperlink w:anchor="_Toc189222559" w:history="1">
        <w:r w:rsidRPr="002662F0">
          <w:rPr>
            <w:rStyle w:val="Hipervnculo"/>
            <w:rFonts w:ascii="Century Gothic" w:hAnsi="Century Gothic" w:cstheme="minorHAnsi"/>
            <w:noProof/>
            <w:sz w:val="18"/>
            <w:szCs w:val="18"/>
          </w:rPr>
          <w:t>I.</w:t>
        </w:r>
        <w:r w:rsidRPr="002662F0">
          <w:rPr>
            <w:rFonts w:ascii="Century Gothic" w:eastAsiaTheme="minorEastAsia" w:hAnsi="Century Gothic" w:cstheme="minorBidi"/>
            <w:noProof/>
            <w:kern w:val="2"/>
            <w:sz w:val="18"/>
            <w:szCs w:val="18"/>
            <w14:ligatures w14:val="standardContextual"/>
          </w:rPr>
          <w:tab/>
        </w:r>
        <w:r w:rsidRPr="002662F0">
          <w:rPr>
            <w:rStyle w:val="Hipervnculo"/>
            <w:rFonts w:ascii="Century Gothic" w:hAnsi="Century Gothic" w:cstheme="minorHAnsi"/>
            <w:noProof/>
            <w:sz w:val="18"/>
            <w:szCs w:val="18"/>
          </w:rPr>
          <w:t>DESCRIPCIÓN DE LA ACTIVIDAD DE LA EMPRESA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_Toc189222559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27</w:t>
        </w:r>
        <w:r w:rsidRPr="002662F0">
          <w:rPr>
            <w:rFonts w:ascii="Century Gothic" w:hAnsi="Century Gothic"/>
            <w:noProof/>
            <w:webHidden/>
            <w:sz w:val="18"/>
            <w:szCs w:val="18"/>
          </w:rPr>
          <w:fldChar w:fldCharType="end"/>
        </w:r>
      </w:hyperlink>
    </w:p>
    <w:p w14:paraId="43B5A54C" w14:textId="32C0173A"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60" w:history="1">
        <w:r w:rsidRPr="002662F0">
          <w:rPr>
            <w:rStyle w:val="Hipervnculo"/>
            <w:rFonts w:ascii="Century Gothic" w:hAnsi="Century Gothic" w:cstheme="minorHAnsi"/>
            <w:noProof/>
            <w:sz w:val="18"/>
            <w:szCs w:val="18"/>
          </w:rPr>
          <w:t>ANEXO III.5 DECLARACIÓN DE INVERSIÓN EN MAQUINARIA CON MAYOR EFICIENCIA ENERGÉTICA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_Toc189222560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29</w:t>
        </w:r>
        <w:r w:rsidRPr="002662F0">
          <w:rPr>
            <w:rFonts w:ascii="Century Gothic" w:hAnsi="Century Gothic"/>
            <w:noProof/>
            <w:webHidden/>
            <w:sz w:val="18"/>
            <w:szCs w:val="18"/>
          </w:rPr>
          <w:fldChar w:fldCharType="end"/>
        </w:r>
      </w:hyperlink>
    </w:p>
    <w:p w14:paraId="2A933D5C" w14:textId="735AFAB5" w:rsidR="0094281C" w:rsidRPr="002662F0" w:rsidRDefault="0094281C">
      <w:pPr>
        <w:pStyle w:val="TDC2"/>
        <w:tabs>
          <w:tab w:val="left" w:pos="1134"/>
        </w:tabs>
        <w:rPr>
          <w:rFonts w:ascii="Century Gothic" w:eastAsiaTheme="minorEastAsia" w:hAnsi="Century Gothic" w:cstheme="minorBidi"/>
          <w:noProof/>
          <w:kern w:val="2"/>
          <w:sz w:val="18"/>
          <w:szCs w:val="18"/>
          <w14:ligatures w14:val="standardContextual"/>
        </w:rPr>
      </w:pPr>
      <w:hyperlink w:anchor="_Toc189222561" w:history="1">
        <w:r w:rsidRPr="002662F0">
          <w:rPr>
            <w:rStyle w:val="Hipervnculo"/>
            <w:rFonts w:ascii="Century Gothic" w:hAnsi="Century Gothic"/>
            <w:noProof/>
            <w:sz w:val="18"/>
            <w:szCs w:val="18"/>
          </w:rPr>
          <w:t>I.</w:t>
        </w:r>
        <w:r w:rsidRPr="002662F0">
          <w:rPr>
            <w:rFonts w:ascii="Century Gothic" w:eastAsiaTheme="minorEastAsia" w:hAnsi="Century Gothic" w:cstheme="minorBidi"/>
            <w:noProof/>
            <w:kern w:val="2"/>
            <w:sz w:val="18"/>
            <w:szCs w:val="18"/>
            <w14:ligatures w14:val="standardContextual"/>
          </w:rPr>
          <w:tab/>
        </w:r>
        <w:r w:rsidRPr="002662F0">
          <w:rPr>
            <w:rStyle w:val="Hipervnculo"/>
            <w:rFonts w:ascii="Century Gothic" w:hAnsi="Century Gothic"/>
            <w:noProof/>
            <w:sz w:val="18"/>
            <w:szCs w:val="18"/>
          </w:rPr>
          <w:t>DESCRIPCIÓN DE LA EMPRESA Y DE SU ACTIVIDAD</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_Toc189222561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29</w:t>
        </w:r>
        <w:r w:rsidRPr="002662F0">
          <w:rPr>
            <w:rFonts w:ascii="Century Gothic" w:hAnsi="Century Gothic"/>
            <w:noProof/>
            <w:webHidden/>
            <w:sz w:val="18"/>
            <w:szCs w:val="18"/>
          </w:rPr>
          <w:fldChar w:fldCharType="end"/>
        </w:r>
      </w:hyperlink>
    </w:p>
    <w:p w14:paraId="6DA5C9B6" w14:textId="2E9BCA22" w:rsidR="0094281C" w:rsidRPr="002662F0" w:rsidRDefault="0094281C">
      <w:pPr>
        <w:pStyle w:val="TDC2"/>
        <w:tabs>
          <w:tab w:val="left" w:pos="1134"/>
        </w:tabs>
        <w:rPr>
          <w:rFonts w:ascii="Century Gothic" w:eastAsiaTheme="minorEastAsia" w:hAnsi="Century Gothic" w:cstheme="minorBidi"/>
          <w:noProof/>
          <w:kern w:val="2"/>
          <w:sz w:val="18"/>
          <w:szCs w:val="18"/>
          <w14:ligatures w14:val="standardContextual"/>
        </w:rPr>
      </w:pPr>
      <w:hyperlink w:anchor="_Toc189222562" w:history="1">
        <w:r w:rsidRPr="002662F0">
          <w:rPr>
            <w:rStyle w:val="Hipervnculo"/>
            <w:rFonts w:ascii="Century Gothic" w:hAnsi="Century Gothic" w:cstheme="minorHAnsi"/>
            <w:noProof/>
            <w:sz w:val="18"/>
            <w:szCs w:val="18"/>
          </w:rPr>
          <w:t>II.</w:t>
        </w:r>
        <w:r w:rsidRPr="002662F0">
          <w:rPr>
            <w:rFonts w:ascii="Century Gothic" w:eastAsiaTheme="minorEastAsia" w:hAnsi="Century Gothic" w:cstheme="minorBidi"/>
            <w:noProof/>
            <w:kern w:val="2"/>
            <w:sz w:val="18"/>
            <w:szCs w:val="18"/>
            <w14:ligatures w14:val="standardContextual"/>
          </w:rPr>
          <w:tab/>
        </w:r>
        <w:r w:rsidRPr="002662F0">
          <w:rPr>
            <w:rStyle w:val="Hipervnculo"/>
            <w:rFonts w:ascii="Century Gothic" w:hAnsi="Century Gothic" w:cstheme="minorHAnsi"/>
            <w:noProof/>
            <w:sz w:val="18"/>
            <w:szCs w:val="18"/>
          </w:rPr>
          <w:t>DESCRIPCIÓN DE LA INVERSIÓN</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_Toc189222562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30</w:t>
        </w:r>
        <w:r w:rsidRPr="002662F0">
          <w:rPr>
            <w:rFonts w:ascii="Century Gothic" w:hAnsi="Century Gothic"/>
            <w:noProof/>
            <w:webHidden/>
            <w:sz w:val="18"/>
            <w:szCs w:val="18"/>
          </w:rPr>
          <w:fldChar w:fldCharType="end"/>
        </w:r>
      </w:hyperlink>
    </w:p>
    <w:p w14:paraId="0C383C6A" w14:textId="68780155"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63" w:history="1">
        <w:r w:rsidRPr="002662F0">
          <w:rPr>
            <w:rStyle w:val="Hipervnculo"/>
            <w:rFonts w:ascii="Century Gothic" w:hAnsi="Century Gothic" w:cstheme="minorHAnsi"/>
            <w:noProof/>
            <w:sz w:val="18"/>
            <w:szCs w:val="18"/>
          </w:rPr>
          <w:t>ANEXO III.6 JUSTIFICACIÓN INCLUSIÓN PROGRAMA SOSTENIBILIDAD</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_Toc189222563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33</w:t>
        </w:r>
        <w:r w:rsidRPr="002662F0">
          <w:rPr>
            <w:rFonts w:ascii="Century Gothic" w:hAnsi="Century Gothic"/>
            <w:noProof/>
            <w:webHidden/>
            <w:sz w:val="18"/>
            <w:szCs w:val="18"/>
          </w:rPr>
          <w:fldChar w:fldCharType="end"/>
        </w:r>
      </w:hyperlink>
    </w:p>
    <w:p w14:paraId="64725432" w14:textId="1E0C8740"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64" w:history="1">
        <w:r w:rsidRPr="002662F0">
          <w:rPr>
            <w:rStyle w:val="Hipervnculo"/>
            <w:rFonts w:ascii="Century Gothic" w:hAnsi="Century Gothic" w:cstheme="minorHAnsi"/>
            <w:noProof/>
            <w:sz w:val="18"/>
            <w:szCs w:val="18"/>
          </w:rPr>
          <w:t>ANEXO IV. TIPOLOGÍA DE SOSTENIBILIDAD: ACLARACIONES Y DOCUMENTACION REQUERIDA.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_Toc189222564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36</w:t>
        </w:r>
        <w:r w:rsidRPr="002662F0">
          <w:rPr>
            <w:rFonts w:ascii="Century Gothic" w:hAnsi="Century Gothic"/>
            <w:noProof/>
            <w:webHidden/>
            <w:sz w:val="18"/>
            <w:szCs w:val="18"/>
          </w:rPr>
          <w:fldChar w:fldCharType="end"/>
        </w:r>
      </w:hyperlink>
    </w:p>
    <w:p w14:paraId="1114EA05" w14:textId="544B14E2"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65" w:history="1">
        <w:r w:rsidRPr="002662F0">
          <w:rPr>
            <w:rStyle w:val="Hipervnculo"/>
            <w:rFonts w:ascii="Century Gothic" w:hAnsi="Century Gothic" w:cstheme="minorHAnsi"/>
            <w:noProof/>
            <w:sz w:val="18"/>
            <w:szCs w:val="18"/>
          </w:rPr>
          <w:t>ANEXO IV.1. EMPRESA AVALADA SOSTENIBLE POR IMPACTO VERDE</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_Toc189222565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37</w:t>
        </w:r>
        <w:r w:rsidRPr="002662F0">
          <w:rPr>
            <w:rFonts w:ascii="Century Gothic" w:hAnsi="Century Gothic"/>
            <w:noProof/>
            <w:webHidden/>
            <w:sz w:val="18"/>
            <w:szCs w:val="18"/>
          </w:rPr>
          <w:fldChar w:fldCharType="end"/>
        </w:r>
      </w:hyperlink>
    </w:p>
    <w:p w14:paraId="6A626BD9" w14:textId="76825642"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66" w:history="1">
        <w:r w:rsidRPr="002662F0">
          <w:rPr>
            <w:rStyle w:val="Hipervnculo"/>
            <w:rFonts w:ascii="Century Gothic" w:hAnsi="Century Gothic" w:cstheme="minorHAnsi"/>
            <w:noProof/>
            <w:sz w:val="18"/>
            <w:szCs w:val="18"/>
          </w:rPr>
          <w:t>ANEXO IV.2 EMPRESA AVALADA SOSTENIBLE POR ACTIVIDAD VERDE</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_Toc189222566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37</w:t>
        </w:r>
        <w:r w:rsidRPr="002662F0">
          <w:rPr>
            <w:rFonts w:ascii="Century Gothic" w:hAnsi="Century Gothic"/>
            <w:noProof/>
            <w:webHidden/>
            <w:sz w:val="18"/>
            <w:szCs w:val="18"/>
          </w:rPr>
          <w:fldChar w:fldCharType="end"/>
        </w:r>
      </w:hyperlink>
    </w:p>
    <w:p w14:paraId="5CD06036" w14:textId="46E23E1D"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67" w:history="1">
        <w:r w:rsidRPr="002662F0">
          <w:rPr>
            <w:rStyle w:val="Hipervnculo"/>
            <w:rFonts w:ascii="Century Gothic" w:hAnsi="Century Gothic" w:cstheme="minorHAnsi"/>
            <w:noProof/>
            <w:sz w:val="18"/>
            <w:szCs w:val="18"/>
          </w:rPr>
          <w:t>ANEXO IV.3 EMPRESA AVALADA SOSTENIBLE CON RECONOCIMIENTO</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_Toc189222567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42</w:t>
        </w:r>
        <w:r w:rsidRPr="002662F0">
          <w:rPr>
            <w:rFonts w:ascii="Century Gothic" w:hAnsi="Century Gothic"/>
            <w:noProof/>
            <w:webHidden/>
            <w:sz w:val="18"/>
            <w:szCs w:val="18"/>
          </w:rPr>
          <w:fldChar w:fldCharType="end"/>
        </w:r>
      </w:hyperlink>
    </w:p>
    <w:p w14:paraId="4107E58A" w14:textId="6D0FD073"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68" w:history="1">
        <w:r w:rsidRPr="002662F0">
          <w:rPr>
            <w:rStyle w:val="Hipervnculo"/>
            <w:rFonts w:ascii="Century Gothic" w:hAnsi="Century Gothic" w:cstheme="minorHAnsi"/>
            <w:noProof/>
            <w:sz w:val="18"/>
            <w:szCs w:val="18"/>
          </w:rPr>
          <w:t>ANEXO IV.4 INVERSION SOSTENIBLE EN ENERGIA RENOVABLES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_Toc189222568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44</w:t>
        </w:r>
        <w:r w:rsidRPr="002662F0">
          <w:rPr>
            <w:rFonts w:ascii="Century Gothic" w:hAnsi="Century Gothic"/>
            <w:noProof/>
            <w:webHidden/>
            <w:sz w:val="18"/>
            <w:szCs w:val="18"/>
          </w:rPr>
          <w:fldChar w:fldCharType="end"/>
        </w:r>
      </w:hyperlink>
    </w:p>
    <w:p w14:paraId="66FDA484" w14:textId="7068A83D"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69" w:history="1">
        <w:r w:rsidRPr="002662F0">
          <w:rPr>
            <w:rStyle w:val="Hipervnculo"/>
            <w:rFonts w:ascii="Century Gothic" w:hAnsi="Century Gothic" w:cstheme="minorHAnsi"/>
            <w:noProof/>
            <w:sz w:val="18"/>
            <w:szCs w:val="18"/>
          </w:rPr>
          <w:t>ANEXO IV.5 INVERSION EN MOVILIDAD SOSTENIBLE</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_Toc189222569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46</w:t>
        </w:r>
        <w:r w:rsidRPr="002662F0">
          <w:rPr>
            <w:rFonts w:ascii="Century Gothic" w:hAnsi="Century Gothic"/>
            <w:noProof/>
            <w:webHidden/>
            <w:sz w:val="18"/>
            <w:szCs w:val="18"/>
          </w:rPr>
          <w:fldChar w:fldCharType="end"/>
        </w:r>
      </w:hyperlink>
    </w:p>
    <w:p w14:paraId="2B9D3D70" w14:textId="167E8278"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0" w:history="1">
        <w:r w:rsidRPr="002662F0">
          <w:rPr>
            <w:rStyle w:val="Hipervnculo"/>
            <w:rFonts w:ascii="Century Gothic" w:hAnsi="Century Gothic" w:cstheme="minorHAnsi"/>
            <w:noProof/>
            <w:sz w:val="18"/>
            <w:szCs w:val="18"/>
          </w:rPr>
          <w:t>ANEXO IV.6 INVERSION EN INMUEBLES SOSTENIBLES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_Toc189222570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47</w:t>
        </w:r>
        <w:r w:rsidRPr="002662F0">
          <w:rPr>
            <w:rFonts w:ascii="Century Gothic" w:hAnsi="Century Gothic"/>
            <w:noProof/>
            <w:webHidden/>
            <w:sz w:val="18"/>
            <w:szCs w:val="18"/>
          </w:rPr>
          <w:fldChar w:fldCharType="end"/>
        </w:r>
      </w:hyperlink>
    </w:p>
    <w:p w14:paraId="4A4AB13A" w14:textId="104F2B49"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1" w:history="1">
        <w:r w:rsidRPr="002662F0">
          <w:rPr>
            <w:rStyle w:val="Hipervnculo"/>
            <w:rFonts w:ascii="Century Gothic" w:hAnsi="Century Gothic" w:cstheme="minorHAnsi"/>
            <w:noProof/>
            <w:sz w:val="18"/>
            <w:szCs w:val="18"/>
          </w:rPr>
          <w:t>ANEXO IV.7 INVERSION SOSTENIBLE EN EFICIENCIA ENERGETICA INDUSTRIAL</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_Toc189222571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49</w:t>
        </w:r>
        <w:r w:rsidRPr="002662F0">
          <w:rPr>
            <w:rFonts w:ascii="Century Gothic" w:hAnsi="Century Gothic"/>
            <w:noProof/>
            <w:webHidden/>
            <w:sz w:val="18"/>
            <w:szCs w:val="18"/>
          </w:rPr>
          <w:fldChar w:fldCharType="end"/>
        </w:r>
      </w:hyperlink>
    </w:p>
    <w:p w14:paraId="2E7DD91C" w14:textId="4933D5B5"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2" w:history="1">
        <w:r w:rsidRPr="002662F0">
          <w:rPr>
            <w:rStyle w:val="Hipervnculo"/>
            <w:rFonts w:ascii="Century Gothic" w:hAnsi="Century Gothic" w:cstheme="minorHAnsi"/>
            <w:noProof/>
            <w:sz w:val="18"/>
            <w:szCs w:val="18"/>
          </w:rPr>
          <w:t>ANEXO IV.8 INVERSION SOSTENIBLE EN AGRICULTURA Y MEDIOS NATURALES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_Toc189222572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51</w:t>
        </w:r>
        <w:r w:rsidRPr="002662F0">
          <w:rPr>
            <w:rFonts w:ascii="Century Gothic" w:hAnsi="Century Gothic"/>
            <w:noProof/>
            <w:webHidden/>
            <w:sz w:val="18"/>
            <w:szCs w:val="18"/>
          </w:rPr>
          <w:fldChar w:fldCharType="end"/>
        </w:r>
      </w:hyperlink>
    </w:p>
    <w:p w14:paraId="2CFED540" w14:textId="1127C42B"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3" w:history="1">
        <w:r w:rsidRPr="002662F0">
          <w:rPr>
            <w:rStyle w:val="Hipervnculo"/>
            <w:rFonts w:ascii="Century Gothic" w:hAnsi="Century Gothic" w:cstheme="minorHAnsi"/>
            <w:noProof/>
            <w:sz w:val="18"/>
            <w:szCs w:val="18"/>
          </w:rPr>
          <w:t>ANEXO IV. 9 INVERSION SOSTENIBLE EN ECONOMIA CIRCULAR</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_Toc189222573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53</w:t>
        </w:r>
        <w:r w:rsidRPr="002662F0">
          <w:rPr>
            <w:rFonts w:ascii="Century Gothic" w:hAnsi="Century Gothic"/>
            <w:noProof/>
            <w:webHidden/>
            <w:sz w:val="18"/>
            <w:szCs w:val="18"/>
          </w:rPr>
          <w:fldChar w:fldCharType="end"/>
        </w:r>
      </w:hyperlink>
    </w:p>
    <w:p w14:paraId="4747B611" w14:textId="5AC00B1D"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4" w:history="1">
        <w:r w:rsidRPr="002662F0">
          <w:rPr>
            <w:rStyle w:val="Hipervnculo"/>
            <w:rFonts w:ascii="Century Gothic" w:hAnsi="Century Gothic" w:cstheme="minorHAnsi"/>
            <w:noProof/>
            <w:sz w:val="18"/>
            <w:szCs w:val="18"/>
          </w:rPr>
          <w:t>ANEXO IV. 10 INVERSION SOSTENIBLE EN ACCESIBILIDAD</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_Toc189222574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54</w:t>
        </w:r>
        <w:r w:rsidRPr="002662F0">
          <w:rPr>
            <w:rFonts w:ascii="Century Gothic" w:hAnsi="Century Gothic"/>
            <w:noProof/>
            <w:webHidden/>
            <w:sz w:val="18"/>
            <w:szCs w:val="18"/>
          </w:rPr>
          <w:fldChar w:fldCharType="end"/>
        </w:r>
      </w:hyperlink>
    </w:p>
    <w:p w14:paraId="25207E66" w14:textId="3ADF0ADC"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5" w:history="1">
        <w:r w:rsidRPr="002662F0">
          <w:rPr>
            <w:rStyle w:val="Hipervnculo"/>
            <w:rFonts w:ascii="Century Gothic" w:hAnsi="Century Gothic" w:cstheme="minorHAnsi"/>
            <w:noProof/>
            <w:sz w:val="18"/>
            <w:szCs w:val="18"/>
          </w:rPr>
          <w:t>ANEXO IV. 11 INVERSION SOSTENIBLE EN GESTIÓN DE RESIDUOS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_Toc189222575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55</w:t>
        </w:r>
        <w:r w:rsidRPr="002662F0">
          <w:rPr>
            <w:rFonts w:ascii="Century Gothic" w:hAnsi="Century Gothic"/>
            <w:noProof/>
            <w:webHidden/>
            <w:sz w:val="18"/>
            <w:szCs w:val="18"/>
          </w:rPr>
          <w:fldChar w:fldCharType="end"/>
        </w:r>
      </w:hyperlink>
    </w:p>
    <w:p w14:paraId="6A9DC8D2" w14:textId="1FBDA3E1"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6" w:history="1">
        <w:r w:rsidRPr="002662F0">
          <w:rPr>
            <w:rStyle w:val="Hipervnculo"/>
            <w:rFonts w:ascii="Century Gothic" w:hAnsi="Century Gothic" w:cstheme="minorHAnsi"/>
            <w:noProof/>
            <w:sz w:val="18"/>
            <w:szCs w:val="18"/>
          </w:rPr>
          <w:t>ANEXO IV.12 INVERSIÓN EN EFICIENCIA EN USO DEL AGUA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_Toc189222576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56</w:t>
        </w:r>
        <w:r w:rsidRPr="002662F0">
          <w:rPr>
            <w:rFonts w:ascii="Century Gothic" w:hAnsi="Century Gothic"/>
            <w:noProof/>
            <w:webHidden/>
            <w:sz w:val="18"/>
            <w:szCs w:val="18"/>
          </w:rPr>
          <w:fldChar w:fldCharType="end"/>
        </w:r>
      </w:hyperlink>
    </w:p>
    <w:p w14:paraId="422E2237" w14:textId="6A74599D"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7" w:history="1">
        <w:r w:rsidRPr="002662F0">
          <w:rPr>
            <w:rStyle w:val="Hipervnculo"/>
            <w:rFonts w:ascii="Century Gothic" w:hAnsi="Century Gothic" w:cstheme="minorHAnsi"/>
            <w:noProof/>
            <w:sz w:val="18"/>
            <w:szCs w:val="18"/>
          </w:rPr>
          <w:t>ANEXO IV.13 INVERSION EN CONTROL Y PREVENCIÓN CONTAMINACIÓN Y RUIDO</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_Toc189222577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57</w:t>
        </w:r>
        <w:r w:rsidRPr="002662F0">
          <w:rPr>
            <w:rFonts w:ascii="Century Gothic" w:hAnsi="Century Gothic"/>
            <w:noProof/>
            <w:webHidden/>
            <w:sz w:val="18"/>
            <w:szCs w:val="18"/>
          </w:rPr>
          <w:fldChar w:fldCharType="end"/>
        </w:r>
      </w:hyperlink>
    </w:p>
    <w:p w14:paraId="7EE37078" w14:textId="438B37D1"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8" w:history="1">
        <w:r w:rsidRPr="002662F0">
          <w:rPr>
            <w:rStyle w:val="Hipervnculo"/>
            <w:rFonts w:ascii="Century Gothic" w:hAnsi="Century Gothic" w:cstheme="minorHAnsi"/>
            <w:noProof/>
            <w:sz w:val="18"/>
            <w:szCs w:val="18"/>
          </w:rPr>
          <w:t>ANEXO IV.14 INVERSIÓN EN PROTECCION DEL ECOSISTEMA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_Toc189222578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58</w:t>
        </w:r>
        <w:r w:rsidRPr="002662F0">
          <w:rPr>
            <w:rFonts w:ascii="Century Gothic" w:hAnsi="Century Gothic"/>
            <w:noProof/>
            <w:webHidden/>
            <w:sz w:val="18"/>
            <w:szCs w:val="18"/>
          </w:rPr>
          <w:fldChar w:fldCharType="end"/>
        </w:r>
      </w:hyperlink>
    </w:p>
    <w:p w14:paraId="765E9949" w14:textId="62F0EE52" w:rsidR="0094281C" w:rsidRPr="002662F0" w:rsidRDefault="0094281C">
      <w:pPr>
        <w:pStyle w:val="TDC2"/>
        <w:rPr>
          <w:rFonts w:ascii="Century Gothic" w:eastAsiaTheme="minorEastAsia" w:hAnsi="Century Gothic" w:cstheme="minorBidi"/>
          <w:noProof/>
          <w:kern w:val="2"/>
          <w:sz w:val="18"/>
          <w:szCs w:val="18"/>
          <w14:ligatures w14:val="standardContextual"/>
        </w:rPr>
      </w:pPr>
      <w:hyperlink w:anchor="_Toc189222579" w:history="1">
        <w:r w:rsidRPr="002662F0">
          <w:rPr>
            <w:rStyle w:val="Hipervnculo"/>
            <w:rFonts w:ascii="Century Gothic" w:hAnsi="Century Gothic" w:cstheme="minorHAnsi"/>
            <w:noProof/>
            <w:sz w:val="18"/>
            <w:szCs w:val="18"/>
          </w:rPr>
          <w:t>ANEXO IV. 15 INVERSIÓN EN TECNOLOGIAS DE LA INFORMACIÓN ORIENTADAS A SOSTENIBILIDAD</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_Toc189222579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59</w:t>
        </w:r>
        <w:r w:rsidRPr="002662F0">
          <w:rPr>
            <w:rFonts w:ascii="Century Gothic" w:hAnsi="Century Gothic"/>
            <w:noProof/>
            <w:webHidden/>
            <w:sz w:val="18"/>
            <w:szCs w:val="18"/>
          </w:rPr>
          <w:fldChar w:fldCharType="end"/>
        </w:r>
      </w:hyperlink>
    </w:p>
    <w:p w14:paraId="262B82BA" w14:textId="50B83762"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0" w:history="1">
        <w:r w:rsidRPr="002662F0">
          <w:rPr>
            <w:rStyle w:val="Hipervnculo"/>
            <w:rFonts w:ascii="Century Gothic" w:hAnsi="Century Gothic" w:cstheme="minorHAnsi"/>
            <w:noProof/>
            <w:sz w:val="18"/>
            <w:szCs w:val="18"/>
          </w:rPr>
          <w:t>ANEXO V. INFORMACIÓN RELATIVA A PRÉSTAMOS, PÓLIZAS Y OPERACIONES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_Toc189222580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60</w:t>
        </w:r>
        <w:r w:rsidRPr="002662F0">
          <w:rPr>
            <w:rFonts w:ascii="Century Gothic" w:hAnsi="Century Gothic"/>
            <w:noProof/>
            <w:webHidden/>
            <w:sz w:val="18"/>
            <w:szCs w:val="18"/>
          </w:rPr>
          <w:fldChar w:fldCharType="end"/>
        </w:r>
      </w:hyperlink>
    </w:p>
    <w:p w14:paraId="6E42E120" w14:textId="74063C7B"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1" w:history="1">
        <w:r w:rsidRPr="002662F0">
          <w:rPr>
            <w:rStyle w:val="Hipervnculo"/>
            <w:rFonts w:ascii="Century Gothic" w:hAnsi="Century Gothic" w:cstheme="minorHAnsi"/>
            <w:noProof/>
            <w:sz w:val="18"/>
            <w:szCs w:val="18"/>
          </w:rPr>
          <w:t>ANEXO VI. TIPOLOGÍAS Y DOCUMENTACION REQUERIDA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_Toc189222581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65</w:t>
        </w:r>
        <w:r w:rsidRPr="002662F0">
          <w:rPr>
            <w:rFonts w:ascii="Century Gothic" w:hAnsi="Century Gothic"/>
            <w:noProof/>
            <w:webHidden/>
            <w:sz w:val="18"/>
            <w:szCs w:val="18"/>
          </w:rPr>
          <w:fldChar w:fldCharType="end"/>
        </w:r>
      </w:hyperlink>
    </w:p>
    <w:p w14:paraId="16C37460" w14:textId="13DD4DB8"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2" w:history="1">
        <w:r w:rsidRPr="002662F0">
          <w:rPr>
            <w:rStyle w:val="Hipervnculo"/>
            <w:rFonts w:ascii="Century Gothic" w:hAnsi="Century Gothic" w:cstheme="minorHAnsi"/>
            <w:noProof/>
            <w:sz w:val="18"/>
            <w:szCs w:val="18"/>
          </w:rPr>
          <w:t>ANEXO VII. INFORMACIÓN PYME AVALADA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_Toc189222582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69</w:t>
        </w:r>
        <w:r w:rsidRPr="002662F0">
          <w:rPr>
            <w:rFonts w:ascii="Century Gothic" w:hAnsi="Century Gothic"/>
            <w:noProof/>
            <w:webHidden/>
            <w:sz w:val="18"/>
            <w:szCs w:val="18"/>
          </w:rPr>
          <w:fldChar w:fldCharType="end"/>
        </w:r>
      </w:hyperlink>
    </w:p>
    <w:p w14:paraId="63544224" w14:textId="6293491F"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3" w:history="1">
        <w:r w:rsidRPr="002662F0">
          <w:rPr>
            <w:rStyle w:val="Hipervnculo"/>
            <w:rFonts w:ascii="Century Gothic" w:hAnsi="Century Gothic" w:cstheme="minorHAnsi"/>
            <w:noProof/>
            <w:sz w:val="18"/>
            <w:szCs w:val="18"/>
          </w:rPr>
          <w:t>ANEXO VIII. VINCULACIONES PYME AVALADA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_Toc189222583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70</w:t>
        </w:r>
        <w:r w:rsidRPr="002662F0">
          <w:rPr>
            <w:rFonts w:ascii="Century Gothic" w:hAnsi="Century Gothic"/>
            <w:noProof/>
            <w:webHidden/>
            <w:sz w:val="18"/>
            <w:szCs w:val="18"/>
          </w:rPr>
          <w:fldChar w:fldCharType="end"/>
        </w:r>
      </w:hyperlink>
    </w:p>
    <w:p w14:paraId="327A52EB" w14:textId="245339A9"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4" w:history="1">
        <w:r w:rsidRPr="002662F0">
          <w:rPr>
            <w:rStyle w:val="Hipervnculo"/>
            <w:rFonts w:ascii="Century Gothic" w:hAnsi="Century Gothic" w:cstheme="minorHAnsi"/>
            <w:noProof/>
            <w:sz w:val="18"/>
            <w:szCs w:val="18"/>
          </w:rPr>
          <w:t>ANEXO IX. MOVIMIENTOS DE MOROSIDAD</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_Toc189222584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72</w:t>
        </w:r>
        <w:r w:rsidRPr="002662F0">
          <w:rPr>
            <w:rFonts w:ascii="Century Gothic" w:hAnsi="Century Gothic"/>
            <w:noProof/>
            <w:webHidden/>
            <w:sz w:val="18"/>
            <w:szCs w:val="18"/>
          </w:rPr>
          <w:fldChar w:fldCharType="end"/>
        </w:r>
      </w:hyperlink>
    </w:p>
    <w:p w14:paraId="19CBD42B" w14:textId="1D1AEB7C"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5" w:history="1">
        <w:r w:rsidRPr="002662F0">
          <w:rPr>
            <w:rStyle w:val="Hipervnculo"/>
            <w:rFonts w:ascii="Century Gothic" w:hAnsi="Century Gothic" w:cstheme="minorHAnsi"/>
            <w:noProof/>
            <w:sz w:val="18"/>
            <w:szCs w:val="18"/>
          </w:rPr>
          <w:t>ANEXO X. POSICIÓN DE RIESGO EN VIGOR POR OPERACIÓN</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_Toc189222585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73</w:t>
        </w:r>
        <w:r w:rsidRPr="002662F0">
          <w:rPr>
            <w:rFonts w:ascii="Century Gothic" w:hAnsi="Century Gothic"/>
            <w:noProof/>
            <w:webHidden/>
            <w:sz w:val="18"/>
            <w:szCs w:val="18"/>
          </w:rPr>
          <w:fldChar w:fldCharType="end"/>
        </w:r>
      </w:hyperlink>
    </w:p>
    <w:p w14:paraId="3B974472" w14:textId="2A312172"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6" w:history="1">
        <w:r w:rsidRPr="002662F0">
          <w:rPr>
            <w:rStyle w:val="Hipervnculo"/>
            <w:rFonts w:ascii="Century Gothic" w:hAnsi="Century Gothic" w:cstheme="minorHAnsi"/>
            <w:noProof/>
            <w:sz w:val="18"/>
            <w:szCs w:val="18"/>
          </w:rPr>
          <w:t>ANEXO XI. PROVISONES BRUTAS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_Toc189222586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76</w:t>
        </w:r>
        <w:r w:rsidRPr="002662F0">
          <w:rPr>
            <w:rFonts w:ascii="Century Gothic" w:hAnsi="Century Gothic"/>
            <w:noProof/>
            <w:webHidden/>
            <w:sz w:val="18"/>
            <w:szCs w:val="18"/>
          </w:rPr>
          <w:fldChar w:fldCharType="end"/>
        </w:r>
      </w:hyperlink>
    </w:p>
    <w:p w14:paraId="3529A68D" w14:textId="6A15BA28"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7" w:history="1">
        <w:r w:rsidRPr="002662F0">
          <w:rPr>
            <w:rStyle w:val="Hipervnculo"/>
            <w:rFonts w:ascii="Century Gothic" w:hAnsi="Century Gothic" w:cstheme="minorHAnsi"/>
            <w:noProof/>
            <w:sz w:val="18"/>
            <w:szCs w:val="18"/>
          </w:rPr>
          <w:t>ANEXO XII. ACTIVOS ADJUDICADOS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_Toc189222587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78</w:t>
        </w:r>
        <w:r w:rsidRPr="002662F0">
          <w:rPr>
            <w:rFonts w:ascii="Century Gothic" w:hAnsi="Century Gothic"/>
            <w:noProof/>
            <w:webHidden/>
            <w:sz w:val="18"/>
            <w:szCs w:val="18"/>
          </w:rPr>
          <w:fldChar w:fldCharType="end"/>
        </w:r>
      </w:hyperlink>
    </w:p>
    <w:p w14:paraId="19E74099" w14:textId="5A5B998D"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8" w:history="1">
        <w:r w:rsidRPr="002662F0">
          <w:rPr>
            <w:rStyle w:val="Hipervnculo"/>
            <w:rFonts w:ascii="Century Gothic" w:hAnsi="Century Gothic" w:cstheme="minorHAnsi"/>
            <w:noProof/>
            <w:sz w:val="18"/>
            <w:szCs w:val="18"/>
          </w:rPr>
          <w:t>ANEXO XIII. GARANTÍAS REALES DE BIENES INMUEBLES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_Toc189222588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80</w:t>
        </w:r>
        <w:r w:rsidRPr="002662F0">
          <w:rPr>
            <w:rFonts w:ascii="Century Gothic" w:hAnsi="Century Gothic"/>
            <w:noProof/>
            <w:webHidden/>
            <w:sz w:val="18"/>
            <w:szCs w:val="18"/>
          </w:rPr>
          <w:fldChar w:fldCharType="end"/>
        </w:r>
      </w:hyperlink>
    </w:p>
    <w:p w14:paraId="57A5EB19" w14:textId="3BA05AF1"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89" w:history="1">
        <w:r w:rsidRPr="002662F0">
          <w:rPr>
            <w:rStyle w:val="Hipervnculo"/>
            <w:rFonts w:ascii="Century Gothic" w:hAnsi="Century Gothic" w:cstheme="minorHAnsi"/>
            <w:noProof/>
            <w:sz w:val="18"/>
            <w:szCs w:val="18"/>
          </w:rPr>
          <w:t>ANEXO XIV. INFORMACIÓN ADICIONAL GARANTÍAS REALES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_Toc189222589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81</w:t>
        </w:r>
        <w:r w:rsidRPr="002662F0">
          <w:rPr>
            <w:rFonts w:ascii="Century Gothic" w:hAnsi="Century Gothic"/>
            <w:noProof/>
            <w:webHidden/>
            <w:sz w:val="18"/>
            <w:szCs w:val="18"/>
          </w:rPr>
          <w:fldChar w:fldCharType="end"/>
        </w:r>
      </w:hyperlink>
    </w:p>
    <w:p w14:paraId="1338FCCB" w14:textId="176CEF95"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90" w:history="1">
        <w:r w:rsidRPr="002662F0">
          <w:rPr>
            <w:rStyle w:val="Hipervnculo"/>
            <w:rFonts w:ascii="Century Gothic" w:hAnsi="Century Gothic" w:cstheme="minorHAnsi"/>
            <w:noProof/>
            <w:sz w:val="18"/>
            <w:szCs w:val="18"/>
          </w:rPr>
          <w:t>ANEXO XV. TABLAS DE CONCILIACIÓN</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_Toc189222590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84</w:t>
        </w:r>
        <w:r w:rsidRPr="002662F0">
          <w:rPr>
            <w:rFonts w:ascii="Century Gothic" w:hAnsi="Century Gothic"/>
            <w:noProof/>
            <w:webHidden/>
            <w:sz w:val="18"/>
            <w:szCs w:val="18"/>
          </w:rPr>
          <w:fldChar w:fldCharType="end"/>
        </w:r>
      </w:hyperlink>
    </w:p>
    <w:p w14:paraId="0C46C201" w14:textId="50126DBE"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91" w:history="1">
        <w:r w:rsidRPr="002662F0">
          <w:rPr>
            <w:rStyle w:val="Hipervnculo"/>
            <w:rFonts w:ascii="Century Gothic" w:hAnsi="Century Gothic" w:cstheme="minorHAnsi"/>
            <w:noProof/>
            <w:sz w:val="18"/>
            <w:szCs w:val="18"/>
          </w:rPr>
          <w:t>ANEXO XVI. SITUACIONES OPERACIONES DE AVAL EN VIGOR</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_Toc189222591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86</w:t>
        </w:r>
        <w:r w:rsidRPr="002662F0">
          <w:rPr>
            <w:rFonts w:ascii="Century Gothic" w:hAnsi="Century Gothic"/>
            <w:noProof/>
            <w:webHidden/>
            <w:sz w:val="18"/>
            <w:szCs w:val="18"/>
          </w:rPr>
          <w:fldChar w:fldCharType="end"/>
        </w:r>
      </w:hyperlink>
    </w:p>
    <w:p w14:paraId="118D5411" w14:textId="66D77442"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92" w:history="1">
        <w:r w:rsidRPr="002662F0">
          <w:rPr>
            <w:rStyle w:val="Hipervnculo"/>
            <w:rFonts w:ascii="Century Gothic" w:hAnsi="Century Gothic" w:cstheme="minorHAnsi"/>
            <w:noProof/>
            <w:sz w:val="18"/>
            <w:szCs w:val="18"/>
          </w:rPr>
          <w:t>ANEXO XVII. LISTADO DOCUMENTACIÓN CODIFICADA</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_Toc189222592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87</w:t>
        </w:r>
        <w:r w:rsidRPr="002662F0">
          <w:rPr>
            <w:rFonts w:ascii="Century Gothic" w:hAnsi="Century Gothic"/>
            <w:noProof/>
            <w:webHidden/>
            <w:sz w:val="18"/>
            <w:szCs w:val="18"/>
          </w:rPr>
          <w:fldChar w:fldCharType="end"/>
        </w:r>
      </w:hyperlink>
    </w:p>
    <w:p w14:paraId="75DED063" w14:textId="308F867A"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93" w:history="1">
        <w:r w:rsidRPr="002662F0">
          <w:rPr>
            <w:rStyle w:val="Hipervnculo"/>
            <w:rFonts w:ascii="Century Gothic" w:hAnsi="Century Gothic" w:cstheme="minorHAnsi"/>
            <w:noProof/>
            <w:sz w:val="18"/>
            <w:szCs w:val="18"/>
          </w:rPr>
          <w:t>ANEXO XVIII. LISTADO CODIGOS ASIGNADOS A LOS PRODUCTOS DE AVAL DE LA SGR</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_Toc189222593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92</w:t>
        </w:r>
        <w:r w:rsidRPr="002662F0">
          <w:rPr>
            <w:rFonts w:ascii="Century Gothic" w:hAnsi="Century Gothic"/>
            <w:noProof/>
            <w:webHidden/>
            <w:sz w:val="18"/>
            <w:szCs w:val="18"/>
          </w:rPr>
          <w:fldChar w:fldCharType="end"/>
        </w:r>
      </w:hyperlink>
    </w:p>
    <w:p w14:paraId="7FED595A" w14:textId="20F635A5" w:rsidR="0094281C" w:rsidRPr="002662F0" w:rsidRDefault="0094281C">
      <w:pPr>
        <w:pStyle w:val="TDC1"/>
        <w:rPr>
          <w:rFonts w:ascii="Century Gothic" w:eastAsiaTheme="minorEastAsia" w:hAnsi="Century Gothic" w:cstheme="minorBidi"/>
          <w:noProof/>
          <w:kern w:val="2"/>
          <w:sz w:val="18"/>
          <w:szCs w:val="18"/>
          <w14:ligatures w14:val="standardContextual"/>
        </w:rPr>
      </w:pPr>
      <w:hyperlink w:anchor="_Toc189222594" w:history="1">
        <w:r w:rsidRPr="002662F0">
          <w:rPr>
            <w:rStyle w:val="Hipervnculo"/>
            <w:rFonts w:ascii="Century Gothic" w:hAnsi="Century Gothic" w:cstheme="minorHAnsi"/>
            <w:noProof/>
            <w:sz w:val="18"/>
            <w:szCs w:val="18"/>
          </w:rPr>
          <w:t>ANEXO XIX. COMPROMISOS ACREEDORES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_Toc189222594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95</w:t>
        </w:r>
        <w:r w:rsidRPr="002662F0">
          <w:rPr>
            <w:rFonts w:ascii="Century Gothic" w:hAnsi="Century Gothic"/>
            <w:noProof/>
            <w:webHidden/>
            <w:sz w:val="18"/>
            <w:szCs w:val="18"/>
          </w:rPr>
          <w:fldChar w:fldCharType="end"/>
        </w:r>
      </w:hyperlink>
    </w:p>
    <w:p w14:paraId="4F89C768" w14:textId="37D84A98"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95" w:history="1">
        <w:r w:rsidRPr="002662F0">
          <w:rPr>
            <w:rStyle w:val="Hipervnculo"/>
            <w:rFonts w:ascii="Century Gothic" w:hAnsi="Century Gothic"/>
            <w:noProof/>
            <w:sz w:val="18"/>
            <w:szCs w:val="18"/>
          </w:rPr>
          <w:t>ANEXO XX. PREMIOS ELEGIBLES PARA CCS</w:t>
        </w:r>
        <w:r w:rsidRPr="002662F0">
          <w:rPr>
            <w:rFonts w:ascii="Century Gothic" w:hAnsi="Century Gothic"/>
            <w:noProof/>
            <w:webHidden/>
            <w:sz w:val="18"/>
            <w:szCs w:val="18"/>
          </w:rPr>
          <w:tab/>
        </w:r>
        <w:r w:rsidRPr="002662F0">
          <w:rPr>
            <w:rFonts w:ascii="Century Gothic" w:hAnsi="Century Gothic"/>
            <w:noProof/>
            <w:webHidden/>
            <w:sz w:val="18"/>
            <w:szCs w:val="18"/>
          </w:rPr>
          <w:fldChar w:fldCharType="begin"/>
        </w:r>
        <w:r w:rsidRPr="002662F0">
          <w:rPr>
            <w:rFonts w:ascii="Century Gothic" w:hAnsi="Century Gothic"/>
            <w:noProof/>
            <w:webHidden/>
            <w:sz w:val="18"/>
            <w:szCs w:val="18"/>
          </w:rPr>
          <w:instrText xml:space="preserve"> PAGEREF _Toc189222595 \h </w:instrText>
        </w:r>
        <w:r w:rsidRPr="002662F0">
          <w:rPr>
            <w:rFonts w:ascii="Century Gothic" w:hAnsi="Century Gothic"/>
            <w:noProof/>
            <w:webHidden/>
            <w:sz w:val="18"/>
            <w:szCs w:val="18"/>
          </w:rPr>
        </w:r>
        <w:r w:rsidRPr="002662F0">
          <w:rPr>
            <w:rFonts w:ascii="Century Gothic" w:hAnsi="Century Gothic"/>
            <w:noProof/>
            <w:webHidden/>
            <w:sz w:val="18"/>
            <w:szCs w:val="18"/>
          </w:rPr>
          <w:fldChar w:fldCharType="separate"/>
        </w:r>
        <w:r w:rsidR="00EB3C29">
          <w:rPr>
            <w:rFonts w:ascii="Century Gothic" w:hAnsi="Century Gothic"/>
            <w:noProof/>
            <w:webHidden/>
            <w:sz w:val="18"/>
            <w:szCs w:val="18"/>
          </w:rPr>
          <w:t>98</w:t>
        </w:r>
        <w:r w:rsidRPr="002662F0">
          <w:rPr>
            <w:rFonts w:ascii="Century Gothic" w:hAnsi="Century Gothic"/>
            <w:noProof/>
            <w:webHidden/>
            <w:sz w:val="18"/>
            <w:szCs w:val="18"/>
          </w:rPr>
          <w:fldChar w:fldCharType="end"/>
        </w:r>
      </w:hyperlink>
    </w:p>
    <w:bookmarkEnd w:id="1"/>
    <w:bookmarkEnd w:id="2"/>
    <w:p w14:paraId="54310D4C" w14:textId="332BE148" w:rsidR="00BE1E6A" w:rsidRPr="008C0979" w:rsidRDefault="0063180C" w:rsidP="00D50407">
      <w:pPr>
        <w:tabs>
          <w:tab w:val="left" w:pos="1560"/>
          <w:tab w:val="center" w:pos="4252"/>
          <w:tab w:val="right" w:leader="dot" w:pos="8364"/>
        </w:tabs>
        <w:spacing w:afterLines="80" w:after="192" w:line="360" w:lineRule="auto"/>
        <w:ind w:left="-142" w:right="426"/>
        <w:jc w:val="both"/>
        <w:rPr>
          <w:rFonts w:ascii="Century Gothic" w:hAnsi="Century Gothic" w:cstheme="minorHAnsi"/>
          <w:b/>
          <w:sz w:val="20"/>
          <w:szCs w:val="20"/>
        </w:rPr>
      </w:pPr>
      <w:r w:rsidRPr="0094281C">
        <w:rPr>
          <w:rFonts w:ascii="Century Gothic" w:hAnsi="Century Gothic" w:cstheme="minorHAnsi"/>
          <w:b/>
          <w:sz w:val="20"/>
          <w:szCs w:val="20"/>
        </w:rPr>
        <w:fldChar w:fldCharType="end"/>
      </w:r>
    </w:p>
    <w:p w14:paraId="18F21AC0" w14:textId="6E3B3DCC" w:rsidR="00BE1E6A" w:rsidRPr="008C0979" w:rsidRDefault="00BE1E6A" w:rsidP="00D50407">
      <w:pPr>
        <w:ind w:left="-284"/>
        <w:rPr>
          <w:rFonts w:ascii="Century Gothic" w:hAnsi="Century Gothic" w:cstheme="minorHAnsi"/>
          <w:b/>
          <w:sz w:val="22"/>
          <w:szCs w:val="22"/>
        </w:rPr>
      </w:pPr>
      <w:r w:rsidRPr="008C0979">
        <w:rPr>
          <w:rFonts w:ascii="Century Gothic" w:hAnsi="Century Gothic" w:cstheme="minorHAnsi"/>
          <w:b/>
          <w:sz w:val="22"/>
          <w:szCs w:val="22"/>
        </w:rPr>
        <w:br w:type="page"/>
      </w:r>
    </w:p>
    <w:p w14:paraId="3914DB9D" w14:textId="0AFF2C28" w:rsidR="00A2193F" w:rsidRPr="008C0979" w:rsidRDefault="00A2193F" w:rsidP="00A2193F">
      <w:pPr>
        <w:pStyle w:val="Ttulo1"/>
        <w:rPr>
          <w:rFonts w:ascii="Century Gothic" w:hAnsi="Century Gothic" w:cstheme="minorHAnsi"/>
          <w:sz w:val="30"/>
          <w:szCs w:val="30"/>
        </w:rPr>
      </w:pPr>
      <w:bookmarkStart w:id="3" w:name="_Toc189222543"/>
      <w:bookmarkEnd w:id="0"/>
      <w:r w:rsidRPr="008C0979">
        <w:rPr>
          <w:rFonts w:ascii="Century Gothic" w:hAnsi="Century Gothic" w:cstheme="minorHAnsi"/>
          <w:sz w:val="30"/>
          <w:szCs w:val="30"/>
        </w:rPr>
        <w:lastRenderedPageBreak/>
        <w:t>ANEXO I.</w:t>
      </w:r>
      <w:r w:rsidR="00F638DC">
        <w:rPr>
          <w:rFonts w:ascii="Century Gothic" w:hAnsi="Century Gothic" w:cstheme="minorHAnsi"/>
          <w:sz w:val="30"/>
          <w:szCs w:val="30"/>
        </w:rPr>
        <w:t>1</w:t>
      </w:r>
      <w:r w:rsidRPr="008C0979">
        <w:rPr>
          <w:rFonts w:ascii="Century Gothic" w:hAnsi="Century Gothic" w:cstheme="minorHAnsi"/>
          <w:sz w:val="30"/>
          <w:szCs w:val="30"/>
        </w:rPr>
        <w:t xml:space="preserve"> DECLARACIÓN DE AYUDAS PÚBLICAS</w:t>
      </w:r>
      <w:r w:rsidR="00F638DC">
        <w:rPr>
          <w:rFonts w:ascii="Century Gothic" w:hAnsi="Century Gothic" w:cstheme="minorHAnsi"/>
          <w:sz w:val="30"/>
          <w:szCs w:val="30"/>
        </w:rPr>
        <w:t xml:space="preserve"> PARA OPERACIONES INCLUIDAS EN INVESTEU</w:t>
      </w:r>
      <w:bookmarkEnd w:id="3"/>
    </w:p>
    <w:p w14:paraId="7039F976" w14:textId="77777777" w:rsidR="00A2193F" w:rsidRPr="008C0979" w:rsidRDefault="00A2193F" w:rsidP="00A2193F">
      <w:pPr>
        <w:pStyle w:val="Sangra3detindependiente"/>
        <w:ind w:left="0"/>
        <w:rPr>
          <w:rFonts w:ascii="Century Gothic" w:hAnsi="Century Gothic"/>
          <w:b/>
          <w:bCs/>
          <w:i/>
          <w:iCs/>
          <w:sz w:val="22"/>
        </w:rPr>
      </w:pPr>
    </w:p>
    <w:p w14:paraId="7B24257D" w14:textId="77777777" w:rsidR="00A2193F" w:rsidRDefault="00A2193F" w:rsidP="00A2193F">
      <w:pPr>
        <w:pBdr>
          <w:bottom w:val="single" w:sz="4" w:space="1" w:color="auto"/>
        </w:pBdr>
        <w:spacing w:line="360" w:lineRule="exact"/>
        <w:ind w:firstLine="12"/>
        <w:jc w:val="center"/>
        <w:rPr>
          <w:rFonts w:ascii="Century Gothic" w:hAnsi="Century Gothic" w:cs="Arial"/>
          <w:b/>
          <w:sz w:val="28"/>
        </w:rPr>
      </w:pPr>
      <w:r w:rsidRPr="008C0979">
        <w:rPr>
          <w:rFonts w:ascii="Century Gothic" w:hAnsi="Century Gothic" w:cs="Arial"/>
          <w:b/>
          <w:sz w:val="28"/>
        </w:rPr>
        <w:t xml:space="preserve">DECLARACIÓN DE AYUDAS PÚBLICAS </w:t>
      </w:r>
    </w:p>
    <w:p w14:paraId="3071CFB5" w14:textId="77777777" w:rsidR="00F638DC" w:rsidRPr="008C0979" w:rsidRDefault="00F638DC" w:rsidP="00A2193F">
      <w:pPr>
        <w:pBdr>
          <w:bottom w:val="single" w:sz="4" w:space="1" w:color="auto"/>
        </w:pBdr>
        <w:spacing w:line="360" w:lineRule="exact"/>
        <w:ind w:firstLine="12"/>
        <w:jc w:val="center"/>
        <w:rPr>
          <w:rFonts w:ascii="Century Gothic" w:hAnsi="Century Gothic" w:cs="Arial"/>
          <w:b/>
          <w:sz w:val="28"/>
        </w:rPr>
      </w:pPr>
    </w:p>
    <w:p w14:paraId="34BF35E8" w14:textId="77777777" w:rsidR="00A2193F" w:rsidRPr="008C0979" w:rsidRDefault="00A2193F" w:rsidP="00A2193F">
      <w:pPr>
        <w:spacing w:line="360" w:lineRule="exact"/>
        <w:jc w:val="both"/>
        <w:rPr>
          <w:rFonts w:ascii="Century Gothic" w:hAnsi="Century Gothic" w:cs="Arial"/>
          <w:sz w:val="20"/>
          <w:szCs w:val="20"/>
        </w:rPr>
      </w:pPr>
    </w:p>
    <w:p w14:paraId="2683C4BF"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 xml:space="preserve">D/Dª………………………………………………………………………………………………… </w:t>
      </w:r>
    </w:p>
    <w:p w14:paraId="281FA775"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Con domicilio en………………………c/……………………………………</w:t>
      </w:r>
      <w:proofErr w:type="gramStart"/>
      <w:r w:rsidRPr="008C0979">
        <w:rPr>
          <w:rFonts w:ascii="Century Gothic" w:hAnsi="Century Gothic" w:cs="Arial"/>
          <w:sz w:val="20"/>
          <w:szCs w:val="20"/>
        </w:rPr>
        <w:t>…….….…</w:t>
      </w:r>
      <w:proofErr w:type="gramEnd"/>
      <w:r w:rsidRPr="008C0979">
        <w:rPr>
          <w:rFonts w:ascii="Century Gothic" w:hAnsi="Century Gothic" w:cs="Arial"/>
          <w:sz w:val="20"/>
          <w:szCs w:val="20"/>
        </w:rPr>
        <w:t>…</w:t>
      </w:r>
    </w:p>
    <w:p w14:paraId="616805B3"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Y D.N.I. nº. …………………………………………………………………………………………</w:t>
      </w:r>
    </w:p>
    <w:p w14:paraId="6EAF87D4"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En representación de……………………………………………………………………….</w:t>
      </w:r>
    </w:p>
    <w:p w14:paraId="5EFACE1E"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Con domicilio social en………………c/…………………………………………………….</w:t>
      </w:r>
    </w:p>
    <w:p w14:paraId="56C249B6"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Con N.I.F... ……………………………………………………………………………….………….</w:t>
      </w:r>
    </w:p>
    <w:p w14:paraId="7692ABC6" w14:textId="77777777" w:rsidR="00A2193F" w:rsidRPr="008C0979" w:rsidRDefault="00A2193F" w:rsidP="00A2193F">
      <w:pPr>
        <w:tabs>
          <w:tab w:val="left" w:pos="2777"/>
        </w:tabs>
        <w:spacing w:line="360" w:lineRule="exact"/>
        <w:jc w:val="both"/>
        <w:rPr>
          <w:rFonts w:ascii="Century Gothic" w:hAnsi="Century Gothic" w:cs="Arial"/>
          <w:b/>
          <w:sz w:val="20"/>
          <w:szCs w:val="20"/>
        </w:rPr>
      </w:pPr>
    </w:p>
    <w:p w14:paraId="73D4B0E7" w14:textId="77777777" w:rsidR="00A2193F" w:rsidRPr="008C0979" w:rsidRDefault="00A2193F" w:rsidP="00A2193F">
      <w:pPr>
        <w:tabs>
          <w:tab w:val="left" w:pos="2777"/>
        </w:tabs>
        <w:spacing w:line="360" w:lineRule="exact"/>
        <w:jc w:val="both"/>
        <w:rPr>
          <w:rFonts w:ascii="Century Gothic" w:hAnsi="Century Gothic" w:cs="Arial"/>
          <w:b/>
          <w:szCs w:val="20"/>
        </w:rPr>
      </w:pPr>
      <w:r w:rsidRPr="008C0979">
        <w:rPr>
          <w:rFonts w:ascii="Century Gothic" w:hAnsi="Century Gothic" w:cs="Arial"/>
          <w:b/>
          <w:szCs w:val="20"/>
        </w:rPr>
        <w:t>DECLARA</w:t>
      </w:r>
      <w:r w:rsidRPr="008C0979">
        <w:rPr>
          <w:rFonts w:ascii="Century Gothic" w:hAnsi="Century Gothic" w:cs="Arial"/>
          <w:szCs w:val="20"/>
        </w:rPr>
        <w:t>,</w:t>
      </w:r>
      <w:r w:rsidRPr="008C0979">
        <w:rPr>
          <w:rFonts w:ascii="Century Gothic" w:hAnsi="Century Gothic" w:cs="Arial"/>
          <w:sz w:val="22"/>
          <w:szCs w:val="22"/>
        </w:rPr>
        <w:t xml:space="preserve"> bajo su propia responsabilidad:</w:t>
      </w:r>
    </w:p>
    <w:p w14:paraId="4193965D" w14:textId="77777777" w:rsidR="00A2193F" w:rsidRPr="00F638DC" w:rsidRDefault="00A2193F" w:rsidP="00A2193F">
      <w:pPr>
        <w:tabs>
          <w:tab w:val="left" w:pos="2777"/>
        </w:tabs>
        <w:jc w:val="both"/>
        <w:rPr>
          <w:rFonts w:ascii="Century Gothic" w:hAnsi="Century Gothic" w:cs="Arial"/>
          <w:b/>
          <w:sz w:val="20"/>
          <w:szCs w:val="20"/>
        </w:rPr>
      </w:pPr>
    </w:p>
    <w:p w14:paraId="18C47D5D" w14:textId="77777777" w:rsidR="00F638DC" w:rsidRPr="00F638DC" w:rsidRDefault="00F638DC" w:rsidP="00F638DC">
      <w:pPr>
        <w:jc w:val="both"/>
        <w:rPr>
          <w:rFonts w:ascii="Century Gothic" w:hAnsi="Century Gothic"/>
          <w:sz w:val="20"/>
          <w:szCs w:val="20"/>
        </w:rPr>
      </w:pPr>
      <w:r w:rsidRPr="00F638DC">
        <w:rPr>
          <w:rFonts w:ascii="Century Gothic" w:hAnsi="Century Gothic" w:cs="Arial"/>
          <w:bCs/>
          <w:sz w:val="20"/>
          <w:szCs w:val="20"/>
        </w:rPr>
        <w:t xml:space="preserve">1.- No encontrarse en ninguno de los supuestos establecidos en la definición de “empresa en crisis” establecida en el </w:t>
      </w:r>
      <w:r w:rsidRPr="00F638DC">
        <w:rPr>
          <w:rFonts w:ascii="Century Gothic" w:hAnsi="Century Gothic"/>
          <w:sz w:val="20"/>
          <w:szCs w:val="20"/>
        </w:rPr>
        <w:t xml:space="preserve">Reglamento (UE) No 651/2014 de la Comisión, de 17 de junio de 2014 por el que se declaran determinadas categorías de ayudas compatibles con el mercado interior en aplicación de los artículos 107 y 108 del Tratado (1). </w:t>
      </w:r>
    </w:p>
    <w:p w14:paraId="30201A02" w14:textId="77777777" w:rsidR="00F638DC" w:rsidRPr="00F638DC" w:rsidRDefault="00F638DC" w:rsidP="00F638DC">
      <w:pPr>
        <w:jc w:val="both"/>
        <w:rPr>
          <w:rFonts w:ascii="Century Gothic" w:hAnsi="Century Gothic" w:cs="Arial"/>
          <w:sz w:val="20"/>
          <w:szCs w:val="20"/>
        </w:rPr>
      </w:pPr>
    </w:p>
    <w:p w14:paraId="5A929B1D" w14:textId="77777777" w:rsidR="00F638DC" w:rsidRPr="00F638DC" w:rsidRDefault="00F638DC" w:rsidP="00F638DC">
      <w:pPr>
        <w:spacing w:line="259" w:lineRule="auto"/>
        <w:contextualSpacing/>
        <w:rPr>
          <w:rFonts w:ascii="Century Gothic" w:hAnsi="Century Gothic"/>
          <w:sz w:val="20"/>
          <w:szCs w:val="20"/>
        </w:rPr>
      </w:pPr>
      <w:r w:rsidRPr="00F638DC">
        <w:rPr>
          <w:rFonts w:ascii="Century Gothic" w:hAnsi="Century Gothic"/>
          <w:sz w:val="20"/>
          <w:szCs w:val="20"/>
        </w:rPr>
        <w:t>2.- En caso de haber recibido cualquier otro apoyo por parte de un instrumento de Financiación de deuda apoyado por InvestEU, se informa del importe vivo del principal de la operación u operaciones que han recibido dicho apoyo, a continuación:</w:t>
      </w:r>
    </w:p>
    <w:p w14:paraId="45557FF3" w14:textId="77777777" w:rsidR="00F638DC" w:rsidRPr="00F638DC" w:rsidRDefault="00F638DC" w:rsidP="00F638DC">
      <w:pPr>
        <w:pStyle w:val="Prrafodelista"/>
        <w:rPr>
          <w:rFonts w:ascii="Century Gothic" w:hAnsi="Century Gothic"/>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3409"/>
        <w:gridCol w:w="1984"/>
      </w:tblGrid>
      <w:tr w:rsidR="00F638DC" w:rsidRPr="00F638DC" w14:paraId="004651CF" w14:textId="77777777" w:rsidTr="00E72409">
        <w:trPr>
          <w:jc w:val="center"/>
        </w:trPr>
        <w:tc>
          <w:tcPr>
            <w:tcW w:w="1973" w:type="dxa"/>
            <w:tcBorders>
              <w:top w:val="single" w:sz="4" w:space="0" w:color="auto"/>
              <w:left w:val="single" w:sz="4" w:space="0" w:color="auto"/>
              <w:bottom w:val="single" w:sz="4" w:space="0" w:color="auto"/>
              <w:right w:val="single" w:sz="4" w:space="0" w:color="auto"/>
            </w:tcBorders>
            <w:vAlign w:val="center"/>
            <w:hideMark/>
          </w:tcPr>
          <w:p w14:paraId="7C1A7400"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Entidad concedente</w:t>
            </w:r>
          </w:p>
        </w:tc>
        <w:tc>
          <w:tcPr>
            <w:tcW w:w="3409" w:type="dxa"/>
            <w:tcBorders>
              <w:top w:val="single" w:sz="4" w:space="0" w:color="auto"/>
              <w:left w:val="single" w:sz="4" w:space="0" w:color="auto"/>
              <w:bottom w:val="single" w:sz="4" w:space="0" w:color="auto"/>
              <w:right w:val="single" w:sz="4" w:space="0" w:color="auto"/>
            </w:tcBorders>
            <w:vAlign w:val="center"/>
            <w:hideMark/>
          </w:tcPr>
          <w:p w14:paraId="1DE12554"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Importe vivo del principal de la operación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61CEC5" w14:textId="77777777" w:rsidR="00F638DC" w:rsidRPr="00F638DC" w:rsidRDefault="00F638DC" w:rsidP="00E72409">
            <w:pPr>
              <w:spacing w:line="200" w:lineRule="exact"/>
              <w:rPr>
                <w:rFonts w:ascii="Century Gothic" w:hAnsi="Century Gothic" w:cs="Arial"/>
                <w:sz w:val="20"/>
                <w:szCs w:val="20"/>
              </w:rPr>
            </w:pPr>
            <w:r w:rsidRPr="00F638DC">
              <w:rPr>
                <w:rFonts w:ascii="Century Gothic" w:hAnsi="Century Gothic" w:cs="Arial"/>
                <w:sz w:val="20"/>
                <w:szCs w:val="20"/>
              </w:rPr>
              <w:t>Fecha de concesión</w:t>
            </w:r>
          </w:p>
        </w:tc>
      </w:tr>
      <w:tr w:rsidR="00F638DC" w:rsidRPr="00F638DC" w14:paraId="0C6980A0" w14:textId="77777777" w:rsidTr="00E72409">
        <w:trPr>
          <w:jc w:val="center"/>
        </w:trPr>
        <w:tc>
          <w:tcPr>
            <w:tcW w:w="1973" w:type="dxa"/>
            <w:tcBorders>
              <w:top w:val="single" w:sz="4" w:space="0" w:color="auto"/>
              <w:left w:val="single" w:sz="4" w:space="0" w:color="auto"/>
              <w:bottom w:val="single" w:sz="4" w:space="0" w:color="auto"/>
              <w:right w:val="single" w:sz="4" w:space="0" w:color="auto"/>
            </w:tcBorders>
          </w:tcPr>
          <w:p w14:paraId="24BD1771" w14:textId="77777777" w:rsidR="00F638DC" w:rsidRPr="00F638DC" w:rsidRDefault="00F638DC" w:rsidP="00E72409">
            <w:pPr>
              <w:jc w:val="both"/>
              <w:rPr>
                <w:rFonts w:ascii="Century Gothic" w:hAnsi="Century Gothic" w:cs="Arial"/>
                <w:sz w:val="20"/>
                <w:szCs w:val="20"/>
              </w:rPr>
            </w:pPr>
          </w:p>
        </w:tc>
        <w:tc>
          <w:tcPr>
            <w:tcW w:w="3409" w:type="dxa"/>
            <w:tcBorders>
              <w:top w:val="single" w:sz="4" w:space="0" w:color="auto"/>
              <w:left w:val="single" w:sz="4" w:space="0" w:color="auto"/>
              <w:bottom w:val="single" w:sz="4" w:space="0" w:color="auto"/>
              <w:right w:val="single" w:sz="4" w:space="0" w:color="auto"/>
            </w:tcBorders>
          </w:tcPr>
          <w:p w14:paraId="05390819" w14:textId="77777777" w:rsidR="00F638DC" w:rsidRPr="00F638DC" w:rsidRDefault="00F638DC" w:rsidP="00E72409">
            <w:pPr>
              <w:jc w:val="both"/>
              <w:rPr>
                <w:rFonts w:ascii="Century Gothic" w:hAnsi="Century Gothic" w:cs="Arial"/>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7F851DD" w14:textId="77777777" w:rsidR="00F638DC" w:rsidRPr="00F638DC" w:rsidRDefault="00F638DC" w:rsidP="00E72409">
            <w:pPr>
              <w:jc w:val="both"/>
              <w:rPr>
                <w:rFonts w:ascii="Century Gothic" w:hAnsi="Century Gothic" w:cs="Arial"/>
                <w:sz w:val="20"/>
                <w:szCs w:val="20"/>
              </w:rPr>
            </w:pPr>
          </w:p>
        </w:tc>
      </w:tr>
    </w:tbl>
    <w:p w14:paraId="46783EFC" w14:textId="77777777" w:rsidR="00F638DC" w:rsidRPr="00F638DC" w:rsidRDefault="00F638DC" w:rsidP="00F638DC">
      <w:pPr>
        <w:jc w:val="both"/>
        <w:rPr>
          <w:rFonts w:ascii="Century Gothic" w:hAnsi="Century Gothic" w:cs="Arial"/>
          <w:sz w:val="20"/>
          <w:szCs w:val="20"/>
        </w:rPr>
      </w:pPr>
    </w:p>
    <w:p w14:paraId="0E15209E" w14:textId="77777777" w:rsidR="00F638DC" w:rsidRPr="00F638DC" w:rsidRDefault="00F638DC" w:rsidP="00F638DC">
      <w:pPr>
        <w:jc w:val="both"/>
        <w:rPr>
          <w:rFonts w:ascii="Century Gothic" w:hAnsi="Century Gothic"/>
          <w:sz w:val="20"/>
          <w:szCs w:val="20"/>
        </w:rPr>
      </w:pPr>
      <w:r w:rsidRPr="00F638DC">
        <w:rPr>
          <w:rFonts w:ascii="Century Gothic" w:hAnsi="Century Gothic" w:cs="Arial"/>
          <w:sz w:val="20"/>
          <w:szCs w:val="20"/>
        </w:rPr>
        <w:t xml:space="preserve">3.-Si el importe vivo de la financiación </w:t>
      </w:r>
      <w:r w:rsidRPr="00F638DC">
        <w:rPr>
          <w:rFonts w:ascii="Century Gothic" w:hAnsi="Century Gothic"/>
          <w:sz w:val="20"/>
          <w:szCs w:val="20"/>
        </w:rPr>
        <w:t>de instrumentos de Financiación de deuda apoyados por InvestEU, incluyendo la operación actual, superara DOS MILLONES DOSCIENTOS MIL EUROS (2.200.000 €) tendrá que declararse adicionalmente:</w:t>
      </w:r>
    </w:p>
    <w:p w14:paraId="5B91036C" w14:textId="77777777" w:rsidR="00F638DC" w:rsidRPr="00F638DC" w:rsidRDefault="00F638DC" w:rsidP="00F638DC">
      <w:pPr>
        <w:jc w:val="both"/>
        <w:rPr>
          <w:rFonts w:ascii="Century Gothic" w:hAnsi="Century Gothic" w:cs="Arial"/>
          <w:sz w:val="20"/>
          <w:szCs w:val="20"/>
        </w:rPr>
      </w:pPr>
    </w:p>
    <w:p w14:paraId="653D1EA6" w14:textId="77777777" w:rsidR="00F638DC" w:rsidRPr="00F638DC" w:rsidRDefault="00F638DC" w:rsidP="00187C7A">
      <w:pPr>
        <w:pStyle w:val="Prrafodelista"/>
        <w:numPr>
          <w:ilvl w:val="0"/>
          <w:numId w:val="40"/>
        </w:numPr>
        <w:jc w:val="both"/>
        <w:rPr>
          <w:rFonts w:ascii="Century Gothic" w:hAnsi="Century Gothic" w:cs="Arial"/>
          <w:sz w:val="20"/>
          <w:szCs w:val="20"/>
        </w:rPr>
      </w:pPr>
      <w:r w:rsidRPr="00F638DC">
        <w:rPr>
          <w:rFonts w:ascii="Century Gothic" w:hAnsi="Century Gothic" w:cs="Arial"/>
          <w:sz w:val="20"/>
          <w:szCs w:val="20"/>
        </w:rPr>
        <w:t xml:space="preserve">Si la actividad principal de la empresa está en una zona asistida: </w:t>
      </w:r>
    </w:p>
    <w:p w14:paraId="74CDAD07" w14:textId="77777777" w:rsidR="00F638DC" w:rsidRPr="00F638DC" w:rsidRDefault="00F638DC" w:rsidP="00F638DC">
      <w:pPr>
        <w:jc w:val="both"/>
        <w:rPr>
          <w:rFonts w:ascii="Century Gothic" w:hAnsi="Century Gothic" w:cs="Arial"/>
          <w:sz w:val="20"/>
          <w:szCs w:val="20"/>
        </w:rPr>
      </w:pPr>
    </w:p>
    <w:p w14:paraId="1173E6DF" w14:textId="77777777" w:rsidR="00F638DC" w:rsidRPr="00F638DC" w:rsidRDefault="00F638DC" w:rsidP="00F638DC">
      <w:pPr>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89984" behindDoc="0" locked="0" layoutInCell="1" allowOverlap="1" wp14:anchorId="1CFD65F4" wp14:editId="403CF065">
                <wp:simplePos x="0" y="0"/>
                <wp:positionH relativeFrom="column">
                  <wp:posOffset>53340</wp:posOffset>
                </wp:positionH>
                <wp:positionV relativeFrom="paragraph">
                  <wp:posOffset>15875</wp:posOffset>
                </wp:positionV>
                <wp:extent cx="514350" cy="314325"/>
                <wp:effectExtent l="0" t="0" r="19050" b="28575"/>
                <wp:wrapNone/>
                <wp:docPr id="153828117" name="Rectángulo 1"/>
                <wp:cNvGraphicFramePr/>
                <a:graphic xmlns:a="http://schemas.openxmlformats.org/drawingml/2006/main">
                  <a:graphicData uri="http://schemas.microsoft.com/office/word/2010/wordprocessingShape">
                    <wps:wsp>
                      <wps:cNvSpPr/>
                      <wps:spPr>
                        <a:xfrm>
                          <a:off x="0" y="0"/>
                          <a:ext cx="514350" cy="314325"/>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4AE5BD" id="Rectángulo 1" o:spid="_x0000_s1026" style="position:absolute;margin-left:4.2pt;margin-top:1.25pt;width:40.5pt;height:24.7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" fillcolor="white [3201]" strokecolor="#002060" strokeweight=".25pt"/>
            </w:pict>
          </mc:Fallback>
        </mc:AlternateContent>
      </w:r>
    </w:p>
    <w:p w14:paraId="266CC045" w14:textId="77777777" w:rsidR="00F638DC" w:rsidRPr="00F638DC" w:rsidRDefault="00F638DC" w:rsidP="00F638DC">
      <w:pPr>
        <w:spacing w:after="120"/>
        <w:ind w:left="1145"/>
        <w:jc w:val="both"/>
        <w:rPr>
          <w:rFonts w:ascii="Century Gothic" w:hAnsi="Century Gothic" w:cs="Arial"/>
          <w:sz w:val="20"/>
          <w:szCs w:val="20"/>
        </w:rPr>
      </w:pPr>
      <w:r w:rsidRPr="00F638DC">
        <w:rPr>
          <w:rFonts w:ascii="Century Gothic" w:hAnsi="Century Gothic" w:cs="Arial"/>
          <w:sz w:val="20"/>
          <w:szCs w:val="20"/>
        </w:rPr>
        <w:t>NO se encuentra ubicada en una zona asistida (2)</w:t>
      </w:r>
    </w:p>
    <w:p w14:paraId="3518E6F1" w14:textId="77777777" w:rsidR="00F638DC" w:rsidRPr="00F638DC" w:rsidRDefault="00F638DC" w:rsidP="00F638DC">
      <w:pPr>
        <w:ind w:left="1146"/>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91008" behindDoc="0" locked="0" layoutInCell="1" allowOverlap="1" wp14:anchorId="7CDF39B7" wp14:editId="1AB61852">
                <wp:simplePos x="0" y="0"/>
                <wp:positionH relativeFrom="column">
                  <wp:posOffset>53340</wp:posOffset>
                </wp:positionH>
                <wp:positionV relativeFrom="paragraph">
                  <wp:posOffset>39370</wp:posOffset>
                </wp:positionV>
                <wp:extent cx="514350" cy="304800"/>
                <wp:effectExtent l="0" t="0" r="19050" b="19050"/>
                <wp:wrapNone/>
                <wp:docPr id="579645745"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DF1E4E" id="Rectángulo 1" o:spid="_x0000_s1026" style="position:absolute;margin-left:4.2pt;margin-top:3.1pt;width:40.5pt;height:2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" fillcolor="white [3201]" strokecolor="#002060" strokeweight=".25pt"/>
            </w:pict>
          </mc:Fallback>
        </mc:AlternateContent>
      </w:r>
    </w:p>
    <w:p w14:paraId="17607728" w14:textId="77777777" w:rsidR="00F638DC" w:rsidRPr="00F638DC" w:rsidRDefault="00F638DC" w:rsidP="00F638DC">
      <w:pPr>
        <w:ind w:left="1146"/>
        <w:jc w:val="both"/>
        <w:rPr>
          <w:rFonts w:ascii="Century Gothic" w:hAnsi="Century Gothic" w:cs="Arial"/>
          <w:sz w:val="20"/>
          <w:szCs w:val="20"/>
        </w:rPr>
      </w:pPr>
      <w:r w:rsidRPr="00F638DC">
        <w:rPr>
          <w:rFonts w:ascii="Century Gothic" w:hAnsi="Century Gothic" w:cs="Arial"/>
          <w:sz w:val="20"/>
          <w:szCs w:val="20"/>
        </w:rPr>
        <w:t xml:space="preserve">SÍ se encuentra ubicada en una zona asistida (2), y en este caso </w:t>
      </w:r>
      <w:proofErr w:type="spellStart"/>
      <w:r w:rsidRPr="00F638DC">
        <w:rPr>
          <w:rFonts w:ascii="Century Gothic" w:hAnsi="Century Gothic" w:cs="Arial"/>
          <w:sz w:val="20"/>
          <w:szCs w:val="20"/>
        </w:rPr>
        <w:t>si</w:t>
      </w:r>
      <w:proofErr w:type="spellEnd"/>
      <w:r w:rsidRPr="00F638DC">
        <w:rPr>
          <w:rFonts w:ascii="Century Gothic" w:hAnsi="Century Gothic" w:cs="Arial"/>
          <w:sz w:val="20"/>
          <w:szCs w:val="20"/>
        </w:rPr>
        <w:t xml:space="preserve">: </w:t>
      </w:r>
    </w:p>
    <w:p w14:paraId="6AC7F792" w14:textId="77777777" w:rsidR="00F638DC" w:rsidRPr="00F638DC" w:rsidRDefault="00F638DC" w:rsidP="00F638DC">
      <w:pPr>
        <w:jc w:val="both"/>
        <w:rPr>
          <w:rFonts w:ascii="Century Gothic" w:hAnsi="Century Gothic" w:cs="Arial"/>
          <w:sz w:val="20"/>
          <w:szCs w:val="20"/>
        </w:rPr>
      </w:pPr>
    </w:p>
    <w:p w14:paraId="1471852B" w14:textId="77777777" w:rsidR="00F638DC" w:rsidRPr="00F638DC" w:rsidRDefault="00F638DC" w:rsidP="00F638DC">
      <w:pPr>
        <w:ind w:left="2127"/>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92032" behindDoc="0" locked="0" layoutInCell="1" allowOverlap="1" wp14:anchorId="56CFB890" wp14:editId="79E83DAE">
                <wp:simplePos x="0" y="0"/>
                <wp:positionH relativeFrom="column">
                  <wp:posOffset>781050</wp:posOffset>
                </wp:positionH>
                <wp:positionV relativeFrom="paragraph">
                  <wp:posOffset>12065</wp:posOffset>
                </wp:positionV>
                <wp:extent cx="514350" cy="304800"/>
                <wp:effectExtent l="0" t="0" r="19050" b="19050"/>
                <wp:wrapNone/>
                <wp:docPr id="1743074020"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7C41B3" id="Rectángulo 1" o:spid="_x0000_s1026" style="position:absolute;margin-left:61.5pt;margin-top:.95pt;width:40.5pt;height:2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" fillcolor="white [3201]" strokecolor="#002060" strokeweight=".25pt"/>
            </w:pict>
          </mc:Fallback>
        </mc:AlternateContent>
      </w:r>
      <w:r w:rsidRPr="00F638DC">
        <w:rPr>
          <w:rFonts w:ascii="Century Gothic" w:hAnsi="Century Gothic" w:cs="Arial"/>
          <w:sz w:val="20"/>
          <w:szCs w:val="20"/>
        </w:rPr>
        <w:t xml:space="preserve">La financiación NO se ha destinado a la reubicación de actividades fuera de una zona asistida (2). </w:t>
      </w:r>
    </w:p>
    <w:p w14:paraId="620E701A" w14:textId="77777777" w:rsidR="00F638DC" w:rsidRPr="00F638DC" w:rsidRDefault="00F638DC" w:rsidP="00F638DC">
      <w:pPr>
        <w:ind w:left="2127"/>
        <w:jc w:val="both"/>
        <w:rPr>
          <w:rFonts w:ascii="Century Gothic" w:hAnsi="Century Gothic" w:cs="Arial"/>
          <w:sz w:val="20"/>
          <w:szCs w:val="20"/>
        </w:rPr>
      </w:pPr>
    </w:p>
    <w:p w14:paraId="5EEF7919" w14:textId="77777777" w:rsidR="00F638DC" w:rsidRPr="00F638DC" w:rsidRDefault="00F638DC" w:rsidP="00F638DC">
      <w:pPr>
        <w:ind w:left="2127"/>
        <w:jc w:val="both"/>
        <w:rPr>
          <w:rFonts w:ascii="Century Gothic" w:hAnsi="Century Gothic" w:cs="Arial"/>
          <w:sz w:val="20"/>
          <w:szCs w:val="20"/>
        </w:rPr>
      </w:pPr>
      <w:r w:rsidRPr="00F638DC">
        <w:rPr>
          <w:rFonts w:ascii="Century Gothic" w:hAnsi="Century Gothic" w:cs="Arial"/>
          <w:sz w:val="20"/>
          <w:szCs w:val="20"/>
        </w:rPr>
        <w:t>La financiación SÍ se ha destinado a la reubicación de actividades fuera de una zona asistida (2).</w:t>
      </w:r>
      <w:r w:rsidRPr="00F638DC">
        <w:rPr>
          <w:rFonts w:ascii="Century Gothic" w:hAnsi="Century Gothic" w:cs="Arial"/>
          <w:noProof/>
          <w:sz w:val="20"/>
          <w:szCs w:val="20"/>
        </w:rPr>
        <mc:AlternateContent>
          <mc:Choice Requires="wps">
            <w:drawing>
              <wp:anchor distT="0" distB="0" distL="114300" distR="114300" simplePos="0" relativeHeight="251693056" behindDoc="0" locked="0" layoutInCell="1" allowOverlap="1" wp14:anchorId="5D934674" wp14:editId="7602AEEC">
                <wp:simplePos x="0" y="0"/>
                <wp:positionH relativeFrom="column">
                  <wp:posOffset>786765</wp:posOffset>
                </wp:positionH>
                <wp:positionV relativeFrom="paragraph">
                  <wp:posOffset>74930</wp:posOffset>
                </wp:positionV>
                <wp:extent cx="514350" cy="304800"/>
                <wp:effectExtent l="0" t="0" r="19050" b="19050"/>
                <wp:wrapNone/>
                <wp:docPr id="1820077853"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7F4B30" id="Rectángulo 1" o:spid="_x0000_s1026" style="position:absolute;margin-left:61.95pt;margin-top:5.9pt;width:40.5pt;height:2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" fillcolor="white [3201]" strokecolor="#002060" strokeweight=".25pt"/>
            </w:pict>
          </mc:Fallback>
        </mc:AlternateContent>
      </w:r>
    </w:p>
    <w:p w14:paraId="2405A440" w14:textId="77777777" w:rsidR="00F638DC" w:rsidRPr="00F638DC" w:rsidRDefault="00F638DC" w:rsidP="00F638DC">
      <w:pPr>
        <w:ind w:left="2127"/>
        <w:jc w:val="both"/>
        <w:rPr>
          <w:rFonts w:ascii="Century Gothic" w:hAnsi="Century Gothic" w:cs="Arial"/>
          <w:sz w:val="20"/>
          <w:szCs w:val="20"/>
        </w:rPr>
      </w:pPr>
    </w:p>
    <w:p w14:paraId="077B01DF" w14:textId="77777777" w:rsidR="00F638DC" w:rsidRPr="00F638DC" w:rsidRDefault="00F638DC" w:rsidP="00F638DC">
      <w:pPr>
        <w:jc w:val="both"/>
        <w:rPr>
          <w:rFonts w:ascii="Century Gothic" w:hAnsi="Century Gothic" w:cs="Arial"/>
          <w:sz w:val="20"/>
          <w:szCs w:val="20"/>
        </w:rPr>
      </w:pPr>
    </w:p>
    <w:p w14:paraId="15037A97" w14:textId="77777777" w:rsidR="00F638DC" w:rsidRPr="00F638DC" w:rsidRDefault="00F638DC" w:rsidP="00187C7A">
      <w:pPr>
        <w:pStyle w:val="Prrafodelista"/>
        <w:numPr>
          <w:ilvl w:val="0"/>
          <w:numId w:val="40"/>
        </w:numPr>
        <w:jc w:val="both"/>
        <w:rPr>
          <w:rFonts w:ascii="Century Gothic" w:hAnsi="Century Gothic" w:cs="Arial"/>
          <w:sz w:val="20"/>
          <w:szCs w:val="20"/>
        </w:rPr>
      </w:pPr>
      <w:r w:rsidRPr="00F638DC">
        <w:rPr>
          <w:rFonts w:ascii="Century Gothic" w:hAnsi="Century Gothic" w:cs="Arial"/>
          <w:sz w:val="20"/>
          <w:szCs w:val="20"/>
        </w:rPr>
        <w:t xml:space="preserve">SI la financiación objeto del reaval se va a emplear para financiar un activo o proyecto de sostenibilidad o un proyecto de digitalización (3):  </w:t>
      </w:r>
    </w:p>
    <w:p w14:paraId="4182BDA2" w14:textId="77777777" w:rsidR="00F638DC" w:rsidRPr="00F638DC" w:rsidRDefault="00F638DC" w:rsidP="00F638DC">
      <w:pPr>
        <w:jc w:val="both"/>
        <w:rPr>
          <w:rFonts w:ascii="Century Gothic" w:hAnsi="Century Gothic" w:cs="Arial"/>
          <w:sz w:val="20"/>
          <w:szCs w:val="20"/>
        </w:rPr>
      </w:pPr>
      <w:r w:rsidRPr="00F638DC">
        <w:rPr>
          <w:rFonts w:ascii="Century Gothic" w:hAnsi="Century Gothic"/>
          <w:noProof/>
        </w:rPr>
        <mc:AlternateContent>
          <mc:Choice Requires="wps">
            <w:drawing>
              <wp:anchor distT="0" distB="0" distL="114300" distR="114300" simplePos="0" relativeHeight="251694080" behindDoc="0" locked="0" layoutInCell="1" allowOverlap="1" wp14:anchorId="5FFD8B51" wp14:editId="1CD69EBC">
                <wp:simplePos x="0" y="0"/>
                <wp:positionH relativeFrom="column">
                  <wp:posOffset>171450</wp:posOffset>
                </wp:positionH>
                <wp:positionV relativeFrom="paragraph">
                  <wp:posOffset>100330</wp:posOffset>
                </wp:positionV>
                <wp:extent cx="514350" cy="304800"/>
                <wp:effectExtent l="0" t="0" r="19050" b="19050"/>
                <wp:wrapNone/>
                <wp:docPr id="338093807"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601E65" id="Rectángulo 1" o:spid="_x0000_s1026" style="position:absolute;margin-left:13.5pt;margin-top:7.9pt;width:40.5pt;height:24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" fillcolor="white [3201]" strokecolor="#002060" strokeweight=".25pt"/>
            </w:pict>
          </mc:Fallback>
        </mc:AlternateContent>
      </w:r>
    </w:p>
    <w:p w14:paraId="4FB1D454" w14:textId="77777777" w:rsidR="00F638DC" w:rsidRPr="00F638DC" w:rsidRDefault="00F638DC" w:rsidP="00F638DC">
      <w:pPr>
        <w:pStyle w:val="Prrafodelista"/>
        <w:ind w:left="1145"/>
        <w:jc w:val="both"/>
        <w:rPr>
          <w:rFonts w:ascii="Century Gothic" w:hAnsi="Century Gothic" w:cs="Arial"/>
          <w:sz w:val="20"/>
          <w:szCs w:val="20"/>
        </w:rPr>
      </w:pPr>
      <w:r w:rsidRPr="00F638DC">
        <w:rPr>
          <w:rFonts w:ascii="Century Gothic" w:hAnsi="Century Gothic" w:cs="Arial"/>
          <w:sz w:val="20"/>
          <w:szCs w:val="20"/>
        </w:rPr>
        <w:t xml:space="preserve">  NO se va a emplear para financiar un activo o proyecto de sostenibilidad o un proyecto de digitalización (3)</w:t>
      </w:r>
    </w:p>
    <w:p w14:paraId="742B8A9B" w14:textId="77777777" w:rsidR="00F638DC" w:rsidRPr="00F638DC" w:rsidRDefault="00F638DC" w:rsidP="00F638DC">
      <w:pPr>
        <w:pStyle w:val="Prrafodelista"/>
        <w:ind w:left="1145"/>
        <w:jc w:val="both"/>
        <w:rPr>
          <w:rFonts w:ascii="Century Gothic" w:hAnsi="Century Gothic" w:cs="Arial"/>
          <w:sz w:val="20"/>
          <w:szCs w:val="20"/>
        </w:rPr>
      </w:pPr>
    </w:p>
    <w:p w14:paraId="45715252" w14:textId="77777777" w:rsidR="00F638DC" w:rsidRPr="00827C45" w:rsidRDefault="00F638DC" w:rsidP="00F638DC">
      <w:pPr>
        <w:pStyle w:val="Prrafodelista"/>
        <w:ind w:left="1145"/>
        <w:jc w:val="both"/>
        <w:rPr>
          <w:rFonts w:asciiTheme="minorHAnsi" w:hAnsiTheme="minorHAnsi" w:cs="Arial"/>
          <w:sz w:val="20"/>
          <w:szCs w:val="20"/>
        </w:rPr>
      </w:pPr>
      <w:r w:rsidRPr="00827C45">
        <w:rPr>
          <w:rFonts w:asciiTheme="minorHAnsi" w:hAnsiTheme="minorHAnsi" w:cs="Arial"/>
          <w:sz w:val="20"/>
          <w:szCs w:val="20"/>
        </w:rPr>
        <w:t xml:space="preserve">  </w:t>
      </w:r>
    </w:p>
    <w:p w14:paraId="276FF0ED" w14:textId="77777777" w:rsidR="00F638DC" w:rsidRPr="00F638DC" w:rsidRDefault="00F638DC" w:rsidP="00F638DC">
      <w:pPr>
        <w:pStyle w:val="Prrafodelista"/>
        <w:ind w:left="1145"/>
        <w:jc w:val="both"/>
        <w:rPr>
          <w:rFonts w:ascii="Century Gothic" w:hAnsi="Century Gothic" w:cs="Arial"/>
          <w:sz w:val="20"/>
          <w:szCs w:val="20"/>
        </w:rPr>
      </w:pPr>
      <w:r w:rsidRPr="00F638DC">
        <w:rPr>
          <w:rFonts w:ascii="Century Gothic" w:hAnsi="Century Gothic"/>
          <w:noProof/>
        </w:rPr>
        <w:lastRenderedPageBreak/>
        <mc:AlternateContent>
          <mc:Choice Requires="wps">
            <w:drawing>
              <wp:anchor distT="0" distB="0" distL="114300" distR="114300" simplePos="0" relativeHeight="251695104" behindDoc="0" locked="0" layoutInCell="1" allowOverlap="1" wp14:anchorId="709452E2" wp14:editId="053C97F9">
                <wp:simplePos x="0" y="0"/>
                <wp:positionH relativeFrom="column">
                  <wp:posOffset>329565</wp:posOffset>
                </wp:positionH>
                <wp:positionV relativeFrom="paragraph">
                  <wp:posOffset>8255</wp:posOffset>
                </wp:positionV>
                <wp:extent cx="514350" cy="304800"/>
                <wp:effectExtent l="0" t="0" r="19050" b="19050"/>
                <wp:wrapSquare wrapText="bothSides"/>
                <wp:docPr id="1967810112"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9B63DA" id="Rectángulo 1" o:spid="_x0000_s1026" style="position:absolute;margin-left:25.95pt;margin-top:.65pt;width:40.5pt;height:2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" fillcolor="white [3201]" strokecolor="#002060" strokeweight=".25pt">
                <w10:wrap type="square"/>
              </v:rect>
            </w:pict>
          </mc:Fallback>
        </mc:AlternateContent>
      </w:r>
      <w:r w:rsidRPr="00F638DC">
        <w:rPr>
          <w:rFonts w:ascii="Century Gothic" w:hAnsi="Century Gothic" w:cs="Arial"/>
          <w:sz w:val="20"/>
          <w:szCs w:val="20"/>
        </w:rPr>
        <w:t xml:space="preserve">SÍ se va a emplear para financiar un activo o proyecto de sostenibilidad o un proyecto de digitalización (3) y en ese caso sí: </w:t>
      </w:r>
    </w:p>
    <w:p w14:paraId="0C7A8579" w14:textId="77777777" w:rsidR="00F638DC" w:rsidRPr="00F638DC" w:rsidRDefault="00F638DC" w:rsidP="00F638DC">
      <w:pPr>
        <w:jc w:val="both"/>
        <w:rPr>
          <w:rFonts w:ascii="Century Gothic" w:hAnsi="Century Gothic"/>
          <w:sz w:val="20"/>
          <w:szCs w:val="20"/>
        </w:rPr>
      </w:pPr>
    </w:p>
    <w:p w14:paraId="535F3079" w14:textId="77777777" w:rsidR="00F638DC" w:rsidRPr="00F638DC" w:rsidRDefault="00F638DC" w:rsidP="00F638DC">
      <w:pPr>
        <w:jc w:val="both"/>
        <w:rPr>
          <w:rFonts w:ascii="Century Gothic" w:hAnsi="Century Gothic" w:cs="Arial"/>
          <w:sz w:val="20"/>
          <w:szCs w:val="20"/>
        </w:rPr>
      </w:pPr>
    </w:p>
    <w:p w14:paraId="05D370AC" w14:textId="77777777" w:rsidR="00F638DC" w:rsidRPr="00F638DC" w:rsidRDefault="00F638DC" w:rsidP="00F638DC">
      <w:pPr>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87936" behindDoc="0" locked="0" layoutInCell="1" allowOverlap="1" wp14:anchorId="009EE648" wp14:editId="6AF4FBD2">
                <wp:simplePos x="0" y="0"/>
                <wp:positionH relativeFrom="column">
                  <wp:posOffset>920115</wp:posOffset>
                </wp:positionH>
                <wp:positionV relativeFrom="paragraph">
                  <wp:posOffset>34925</wp:posOffset>
                </wp:positionV>
                <wp:extent cx="514350" cy="314325"/>
                <wp:effectExtent l="0" t="0" r="19050" b="28575"/>
                <wp:wrapNone/>
                <wp:docPr id="2009305950" name="Rectángulo 1"/>
                <wp:cNvGraphicFramePr/>
                <a:graphic xmlns:a="http://schemas.openxmlformats.org/drawingml/2006/main">
                  <a:graphicData uri="http://schemas.microsoft.com/office/word/2010/wordprocessingShape">
                    <wps:wsp>
                      <wps:cNvSpPr/>
                      <wps:spPr>
                        <a:xfrm>
                          <a:off x="0" y="0"/>
                          <a:ext cx="514350" cy="314325"/>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A0AE50" id="Rectángulo 1" o:spid="_x0000_s1026" style="position:absolute;margin-left:72.45pt;margin-top:2.75pt;width:40.5pt;height:24.7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" fillcolor="white [3201]" strokecolor="#002060" strokeweight=".25pt"/>
            </w:pict>
          </mc:Fallback>
        </mc:AlternateContent>
      </w:r>
    </w:p>
    <w:p w14:paraId="1B961A61" w14:textId="77777777" w:rsidR="00F638DC" w:rsidRPr="00F638DC" w:rsidRDefault="00F638DC" w:rsidP="00F638DC">
      <w:pPr>
        <w:spacing w:after="120"/>
        <w:ind w:left="2410"/>
        <w:jc w:val="both"/>
        <w:rPr>
          <w:rFonts w:ascii="Century Gothic" w:hAnsi="Century Gothic" w:cs="Arial"/>
          <w:sz w:val="20"/>
          <w:szCs w:val="20"/>
        </w:rPr>
      </w:pPr>
      <w:r w:rsidRPr="00F638DC">
        <w:rPr>
          <w:rFonts w:ascii="Century Gothic" w:hAnsi="Century Gothic" w:cs="Arial"/>
          <w:sz w:val="20"/>
          <w:szCs w:val="20"/>
        </w:rPr>
        <w:t>NO le ha sido concedida ninguna ayuda de Estado.</w:t>
      </w:r>
    </w:p>
    <w:p w14:paraId="687EAEF0" w14:textId="77777777" w:rsidR="00F638DC" w:rsidRPr="00F638DC" w:rsidRDefault="00F638DC" w:rsidP="00F638DC">
      <w:pPr>
        <w:ind w:left="1146"/>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88960" behindDoc="0" locked="0" layoutInCell="1" allowOverlap="1" wp14:anchorId="536D92D0" wp14:editId="2DA60DC1">
                <wp:simplePos x="0" y="0"/>
                <wp:positionH relativeFrom="column">
                  <wp:posOffset>910590</wp:posOffset>
                </wp:positionH>
                <wp:positionV relativeFrom="paragraph">
                  <wp:posOffset>106045</wp:posOffset>
                </wp:positionV>
                <wp:extent cx="514350" cy="304800"/>
                <wp:effectExtent l="0" t="0" r="19050" b="19050"/>
                <wp:wrapNone/>
                <wp:docPr id="2052556276"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F56243" id="Rectángulo 1" o:spid="_x0000_s1026" style="position:absolute;margin-left:71.7pt;margin-top:8.35pt;width:40.5pt;height:24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" fillcolor="white [3201]" strokecolor="#002060" strokeweight=".25pt"/>
            </w:pict>
          </mc:Fallback>
        </mc:AlternateContent>
      </w:r>
    </w:p>
    <w:p w14:paraId="5F0A13C3" w14:textId="77777777" w:rsidR="00F638DC" w:rsidRPr="00F638DC" w:rsidRDefault="00F638DC" w:rsidP="00F638DC">
      <w:pPr>
        <w:ind w:left="2140" w:firstLine="270"/>
        <w:jc w:val="both"/>
        <w:rPr>
          <w:rFonts w:ascii="Century Gothic" w:hAnsi="Century Gothic" w:cs="Arial"/>
          <w:sz w:val="20"/>
          <w:szCs w:val="20"/>
        </w:rPr>
      </w:pPr>
      <w:r w:rsidRPr="00F638DC">
        <w:rPr>
          <w:rFonts w:ascii="Century Gothic" w:hAnsi="Century Gothic" w:cs="Arial"/>
          <w:sz w:val="20"/>
          <w:szCs w:val="20"/>
        </w:rPr>
        <w:t>SÍ le han sido concedidas las siguientes ayudas de Estado.</w:t>
      </w:r>
    </w:p>
    <w:p w14:paraId="20A5133B" w14:textId="77777777" w:rsidR="00F638DC" w:rsidRPr="00F638DC" w:rsidRDefault="00F638DC" w:rsidP="00F638DC">
      <w:pPr>
        <w:jc w:val="both"/>
        <w:rPr>
          <w:rFonts w:ascii="Century Gothic" w:hAnsi="Century Gothic" w:cs="Arial"/>
          <w:sz w:val="20"/>
          <w:szCs w:val="20"/>
        </w:rPr>
      </w:pPr>
    </w:p>
    <w:p w14:paraId="77DF8DC8" w14:textId="47801CC5" w:rsidR="00F638DC" w:rsidRPr="00F638DC" w:rsidRDefault="001F47FA" w:rsidP="00F638DC">
      <w:pPr>
        <w:jc w:val="both"/>
        <w:rPr>
          <w:rFonts w:ascii="Century Gothic" w:hAnsi="Century Gothic" w:cs="Arial"/>
          <w:sz w:val="20"/>
          <w:szCs w:val="20"/>
        </w:rPr>
      </w:pPr>
      <w:r w:rsidRPr="00F638DC">
        <w:rPr>
          <w:rFonts w:ascii="Century Gothic" w:hAnsi="Century Gothic" w:cs="Arial"/>
          <w:sz w:val="20"/>
          <w:szCs w:val="20"/>
        </w:rPr>
        <w:t>En caso de que</w:t>
      </w:r>
      <w:r w:rsidR="00F638DC" w:rsidRPr="00F638DC">
        <w:rPr>
          <w:rFonts w:ascii="Century Gothic" w:hAnsi="Century Gothic" w:cs="Arial"/>
          <w:sz w:val="20"/>
          <w:szCs w:val="20"/>
        </w:rPr>
        <w:t xml:space="preserve"> se marque SI en el apartado anterior se deberán rellenar los campos siguientes.</w:t>
      </w:r>
    </w:p>
    <w:p w14:paraId="564F1935" w14:textId="77777777" w:rsidR="00F638DC" w:rsidRPr="00F638DC" w:rsidRDefault="00F638DC" w:rsidP="00F638DC">
      <w:pPr>
        <w:jc w:val="both"/>
        <w:rPr>
          <w:rFonts w:ascii="Century Gothic" w:hAnsi="Century Gothic"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562"/>
        <w:gridCol w:w="1309"/>
        <w:gridCol w:w="1705"/>
        <w:gridCol w:w="1229"/>
        <w:gridCol w:w="1449"/>
      </w:tblGrid>
      <w:tr w:rsidR="00F638DC" w:rsidRPr="00F638DC" w14:paraId="79185048" w14:textId="77777777" w:rsidTr="00E72409">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14:paraId="3386E14B"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Organismo</w:t>
            </w:r>
          </w:p>
          <w:p w14:paraId="587DC852"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C7AD5F7"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Objeto/forma</w:t>
            </w:r>
          </w:p>
          <w:p w14:paraId="3F6F5F50"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EA86032"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C7F39BB"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14:paraId="07D66D10"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822C625"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Regulación</w:t>
            </w:r>
          </w:p>
        </w:tc>
      </w:tr>
      <w:tr w:rsidR="00F638DC" w:rsidRPr="00F638DC" w14:paraId="4CFBBB46" w14:textId="77777777" w:rsidTr="00E72409">
        <w:trPr>
          <w:jc w:val="center"/>
        </w:trPr>
        <w:tc>
          <w:tcPr>
            <w:tcW w:w="2039" w:type="dxa"/>
            <w:tcBorders>
              <w:top w:val="single" w:sz="4" w:space="0" w:color="auto"/>
              <w:left w:val="single" w:sz="4" w:space="0" w:color="auto"/>
              <w:bottom w:val="single" w:sz="4" w:space="0" w:color="auto"/>
              <w:right w:val="single" w:sz="4" w:space="0" w:color="auto"/>
            </w:tcBorders>
          </w:tcPr>
          <w:p w14:paraId="34CCC801" w14:textId="77777777" w:rsidR="00F638DC" w:rsidRPr="00F638DC" w:rsidRDefault="00F638DC" w:rsidP="00E72409">
            <w:pPr>
              <w:jc w:val="both"/>
              <w:rPr>
                <w:rFonts w:ascii="Century Gothic" w:hAnsi="Century Gothic"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218CEE" w14:textId="77777777" w:rsidR="00F638DC" w:rsidRPr="00F638DC" w:rsidRDefault="00F638DC" w:rsidP="00E72409">
            <w:pPr>
              <w:jc w:val="both"/>
              <w:rPr>
                <w:rFonts w:ascii="Century Gothic" w:hAnsi="Century Gothic"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52853A3" w14:textId="77777777" w:rsidR="00F638DC" w:rsidRPr="00F638DC" w:rsidRDefault="00F638DC" w:rsidP="00E72409">
            <w:pPr>
              <w:jc w:val="both"/>
              <w:rPr>
                <w:rFonts w:ascii="Century Gothic" w:hAnsi="Century Gothic"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671D7180" w14:textId="77777777" w:rsidR="00F638DC" w:rsidRPr="00F638DC" w:rsidRDefault="00F638DC" w:rsidP="00E72409">
            <w:pPr>
              <w:jc w:val="both"/>
              <w:rPr>
                <w:rFonts w:ascii="Century Gothic" w:hAnsi="Century Gothic"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6F981ACE" w14:textId="77777777" w:rsidR="00F638DC" w:rsidRPr="00F638DC" w:rsidRDefault="00F638DC" w:rsidP="00E72409">
            <w:pPr>
              <w:jc w:val="both"/>
              <w:rPr>
                <w:rFonts w:ascii="Century Gothic" w:hAnsi="Century Gothic"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394952D6" w14:textId="77777777" w:rsidR="00F638DC" w:rsidRPr="00F638DC" w:rsidRDefault="00F638DC" w:rsidP="00E72409">
            <w:pPr>
              <w:jc w:val="both"/>
              <w:rPr>
                <w:rFonts w:ascii="Century Gothic" w:hAnsi="Century Gothic" w:cs="Arial"/>
                <w:sz w:val="20"/>
                <w:szCs w:val="20"/>
              </w:rPr>
            </w:pPr>
          </w:p>
        </w:tc>
      </w:tr>
      <w:tr w:rsidR="00F638DC" w:rsidRPr="00F638DC" w14:paraId="4E673B27" w14:textId="77777777" w:rsidTr="00E72409">
        <w:trPr>
          <w:jc w:val="center"/>
        </w:trPr>
        <w:tc>
          <w:tcPr>
            <w:tcW w:w="2039" w:type="dxa"/>
            <w:tcBorders>
              <w:top w:val="single" w:sz="4" w:space="0" w:color="auto"/>
              <w:left w:val="single" w:sz="4" w:space="0" w:color="auto"/>
              <w:bottom w:val="single" w:sz="4" w:space="0" w:color="auto"/>
              <w:right w:val="single" w:sz="4" w:space="0" w:color="auto"/>
            </w:tcBorders>
          </w:tcPr>
          <w:p w14:paraId="704C5CF8" w14:textId="77777777" w:rsidR="00F638DC" w:rsidRPr="00F638DC" w:rsidRDefault="00F638DC" w:rsidP="00E72409">
            <w:pPr>
              <w:jc w:val="both"/>
              <w:rPr>
                <w:rFonts w:ascii="Century Gothic" w:hAnsi="Century Gothic"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C978F8E" w14:textId="77777777" w:rsidR="00F638DC" w:rsidRPr="00F638DC" w:rsidRDefault="00F638DC" w:rsidP="00E72409">
            <w:pPr>
              <w:jc w:val="both"/>
              <w:rPr>
                <w:rFonts w:ascii="Century Gothic" w:hAnsi="Century Gothic"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D6AFEFF" w14:textId="77777777" w:rsidR="00F638DC" w:rsidRPr="00F638DC" w:rsidRDefault="00F638DC" w:rsidP="00E72409">
            <w:pPr>
              <w:jc w:val="both"/>
              <w:rPr>
                <w:rFonts w:ascii="Century Gothic" w:hAnsi="Century Gothic"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CC55042" w14:textId="77777777" w:rsidR="00F638DC" w:rsidRPr="00F638DC" w:rsidRDefault="00F638DC" w:rsidP="00E72409">
            <w:pPr>
              <w:jc w:val="both"/>
              <w:rPr>
                <w:rFonts w:ascii="Century Gothic" w:hAnsi="Century Gothic"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8A4C2BA" w14:textId="77777777" w:rsidR="00F638DC" w:rsidRPr="00F638DC" w:rsidRDefault="00F638DC" w:rsidP="00E72409">
            <w:pPr>
              <w:jc w:val="both"/>
              <w:rPr>
                <w:rFonts w:ascii="Century Gothic" w:hAnsi="Century Gothic"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53CF2FBD" w14:textId="77777777" w:rsidR="00F638DC" w:rsidRPr="00F638DC" w:rsidRDefault="00F638DC" w:rsidP="00E72409">
            <w:pPr>
              <w:jc w:val="both"/>
              <w:rPr>
                <w:rFonts w:ascii="Century Gothic" w:hAnsi="Century Gothic" w:cs="Arial"/>
                <w:sz w:val="20"/>
                <w:szCs w:val="20"/>
              </w:rPr>
            </w:pPr>
          </w:p>
        </w:tc>
      </w:tr>
    </w:tbl>
    <w:p w14:paraId="69552AAC" w14:textId="77777777" w:rsidR="00F638DC" w:rsidRPr="00F638DC" w:rsidRDefault="00F638DC" w:rsidP="00F638DC">
      <w:pPr>
        <w:jc w:val="both"/>
        <w:rPr>
          <w:rFonts w:ascii="Century Gothic" w:hAnsi="Century Gothic" w:cs="Arial"/>
          <w:sz w:val="20"/>
          <w:szCs w:val="20"/>
        </w:rPr>
      </w:pPr>
    </w:p>
    <w:p w14:paraId="0352EAB8" w14:textId="77777777" w:rsidR="00F638DC" w:rsidRPr="00F638DC" w:rsidRDefault="00F638DC" w:rsidP="00F638DC">
      <w:pPr>
        <w:rPr>
          <w:rFonts w:ascii="Century Gothic" w:hAnsi="Century Gothic" w:cs="Arial"/>
          <w:sz w:val="20"/>
          <w:szCs w:val="20"/>
        </w:rPr>
      </w:pPr>
    </w:p>
    <w:p w14:paraId="1F034D58" w14:textId="77777777" w:rsidR="00F638DC" w:rsidRPr="00F638DC" w:rsidRDefault="00F638DC" w:rsidP="00F638DC">
      <w:pPr>
        <w:rPr>
          <w:rFonts w:ascii="Century Gothic" w:hAnsi="Century Gothic" w:cs="Arial"/>
          <w:b/>
          <w:sz w:val="20"/>
          <w:szCs w:val="20"/>
        </w:rPr>
      </w:pPr>
      <w:r w:rsidRPr="00F638DC">
        <w:rPr>
          <w:rFonts w:ascii="Century Gothic" w:hAnsi="Century Gothic" w:cs="Arial"/>
          <w:b/>
          <w:sz w:val="20"/>
          <w:szCs w:val="20"/>
        </w:rPr>
        <w:t>REAVAL DE LA COMPAÑÍA ESPAÑOLA DE REAFIANZAMIENTO, SME, S.A.</w:t>
      </w:r>
    </w:p>
    <w:p w14:paraId="5CBADACC" w14:textId="2BBDFDBA" w:rsidR="00F638DC" w:rsidRPr="00F638DC" w:rsidRDefault="007D6D77" w:rsidP="00F638DC">
      <w:pPr>
        <w:rPr>
          <w:rFonts w:ascii="Century Gothic" w:hAnsi="Century Gothic" w:cs="Arial"/>
          <w:sz w:val="20"/>
          <w:szCs w:val="20"/>
        </w:rPr>
      </w:pPr>
      <w:ins w:id="4" w:author="Ángel Moraleda" w:date="2026-01-14T10:41:00Z" w16du:dateUtc="2026-01-14T09:41:00Z">
        <w:r>
          <w:rPr>
            <w:rFonts w:ascii="Century Gothic" w:hAnsi="Century Gothic" w:cs="Arial"/>
            <w:sz w:val="20"/>
            <w:szCs w:val="20"/>
          </w:rPr>
          <w:t xml:space="preserve">(AVAL Nº XXXXXXX / PÓLIZA ª Nº XXXXXXX </w:t>
        </w:r>
      </w:ins>
      <w:ins w:id="5" w:author="Ángel Moraleda" w:date="2026-01-14T10:43:00Z" w16du:dateUtc="2026-01-14T09:43:00Z">
        <w:r>
          <w:rPr>
            <w:rFonts w:ascii="Century Gothic" w:hAnsi="Century Gothic" w:cs="Arial"/>
            <w:sz w:val="20"/>
            <w:szCs w:val="20"/>
          </w:rPr>
          <w:t xml:space="preserve">de XXXX, S.G.R.) </w:t>
        </w:r>
      </w:ins>
    </w:p>
    <w:p w14:paraId="2053284B" w14:textId="77777777" w:rsidR="007D6D77" w:rsidRDefault="007D6D77" w:rsidP="00F638DC">
      <w:pPr>
        <w:rPr>
          <w:ins w:id="6" w:author="Ángel Moraleda" w:date="2026-01-14T10:41:00Z" w16du:dateUtc="2026-01-14T09:41:00Z"/>
          <w:rFonts w:ascii="Century Gothic" w:hAnsi="Century Gothic" w:cs="Arial"/>
          <w:sz w:val="20"/>
          <w:szCs w:val="20"/>
        </w:rPr>
      </w:pPr>
    </w:p>
    <w:p w14:paraId="0768ACF0" w14:textId="13E3AC3C" w:rsidR="00F638DC" w:rsidRPr="00F638DC" w:rsidRDefault="00F638DC" w:rsidP="00F638DC">
      <w:pPr>
        <w:rPr>
          <w:rFonts w:ascii="Century Gothic" w:hAnsi="Century Gothic" w:cs="Arial"/>
          <w:sz w:val="20"/>
          <w:szCs w:val="20"/>
        </w:rPr>
      </w:pPr>
      <w:r w:rsidRPr="00F638DC">
        <w:rPr>
          <w:rFonts w:ascii="Century Gothic" w:hAnsi="Century Gothic" w:cs="Arial"/>
          <w:sz w:val="20"/>
          <w:szCs w:val="20"/>
        </w:rPr>
        <w:t>La garantía objeto del presente contrato cuenta con un reafianzamiento de la Compañía Española de Reafianzamiento, SME, S.A., y se informa al beneficiario de:</w:t>
      </w:r>
    </w:p>
    <w:p w14:paraId="55BF2B15" w14:textId="77777777" w:rsidR="00F638DC" w:rsidRPr="00F638DC" w:rsidRDefault="00F638DC" w:rsidP="00F638DC">
      <w:pPr>
        <w:rPr>
          <w:rFonts w:ascii="Century Gothic" w:hAnsi="Century Gothic" w:cs="Arial"/>
          <w:sz w:val="20"/>
          <w:szCs w:val="20"/>
        </w:rPr>
      </w:pPr>
    </w:p>
    <w:p w14:paraId="21E4B1CD" w14:textId="77777777" w:rsidR="00F638DC" w:rsidRPr="00F638DC" w:rsidRDefault="00F638DC" w:rsidP="00F638DC">
      <w:pPr>
        <w:tabs>
          <w:tab w:val="left" w:pos="284"/>
        </w:tabs>
        <w:rPr>
          <w:rFonts w:ascii="Century Gothic" w:hAnsi="Century Gothic" w:cs="Arial"/>
          <w:sz w:val="20"/>
          <w:szCs w:val="20"/>
        </w:rPr>
      </w:pPr>
      <w:r w:rsidRPr="00F638DC">
        <w:rPr>
          <w:rFonts w:ascii="Century Gothic" w:hAnsi="Century Gothic" w:cs="Arial"/>
          <w:sz w:val="20"/>
          <w:szCs w:val="20"/>
        </w:rPr>
        <w:t>-</w:t>
      </w:r>
      <w:r w:rsidRPr="00F638DC">
        <w:rPr>
          <w:rFonts w:ascii="Century Gothic" w:hAnsi="Century Gothic" w:cs="Arial"/>
          <w:sz w:val="20"/>
          <w:szCs w:val="20"/>
        </w:rPr>
        <w:tab/>
        <w:t xml:space="preserve">El reaval de CERSA constituye una ayuda sujeta a </w:t>
      </w:r>
      <w:r w:rsidRPr="00F638DC">
        <w:rPr>
          <w:rFonts w:ascii="Century Gothic" w:hAnsi="Century Gothic"/>
          <w:sz w:val="20"/>
          <w:szCs w:val="20"/>
        </w:rPr>
        <w:t>Reglamento (UE) No 651/2014 de la Comisión, de 17 de junio de 2014 por el que se declaran determinadas categorías de ayudas compatibles con el mercado interior en aplicación de los artículos 107 y 108 del Tratado</w:t>
      </w:r>
    </w:p>
    <w:p w14:paraId="5D85D1E6" w14:textId="77777777" w:rsidR="00F638DC" w:rsidRPr="00F638DC" w:rsidRDefault="00F638DC" w:rsidP="00F638DC">
      <w:pPr>
        <w:rPr>
          <w:rFonts w:ascii="Century Gothic" w:hAnsi="Century Gothic" w:cs="Arial"/>
          <w:sz w:val="20"/>
          <w:szCs w:val="20"/>
        </w:rPr>
      </w:pPr>
    </w:p>
    <w:p w14:paraId="71D248E2" w14:textId="14F0058C" w:rsidR="00F638DC" w:rsidRPr="00F638DC" w:rsidRDefault="00F638DC" w:rsidP="00F638DC">
      <w:pPr>
        <w:tabs>
          <w:tab w:val="left" w:pos="284"/>
        </w:tabs>
        <w:rPr>
          <w:rFonts w:ascii="Century Gothic" w:hAnsi="Century Gothic" w:cs="Arial"/>
          <w:sz w:val="20"/>
          <w:szCs w:val="20"/>
        </w:rPr>
      </w:pPr>
      <w:r w:rsidRPr="00F638DC">
        <w:rPr>
          <w:rFonts w:ascii="Century Gothic" w:hAnsi="Century Gothic" w:cs="Arial"/>
          <w:sz w:val="20"/>
          <w:szCs w:val="20"/>
        </w:rPr>
        <w:t>-</w:t>
      </w:r>
      <w:r w:rsidRPr="00F638DC">
        <w:rPr>
          <w:rFonts w:ascii="Century Gothic" w:hAnsi="Century Gothic" w:cs="Arial"/>
          <w:sz w:val="20"/>
          <w:szCs w:val="20"/>
        </w:rPr>
        <w:tab/>
        <w:t xml:space="preserve">El importe nominal de la financiación, objeto del reaval, proporcionada al amparo del apoyo del Fondo </w:t>
      </w:r>
      <w:r w:rsidR="00155041" w:rsidRPr="00F638DC">
        <w:rPr>
          <w:rFonts w:ascii="Century Gothic" w:hAnsi="Century Gothic" w:cs="Arial"/>
          <w:sz w:val="20"/>
          <w:szCs w:val="20"/>
        </w:rPr>
        <w:t>InvestEU, asciende</w:t>
      </w:r>
      <w:r w:rsidRPr="00F638DC">
        <w:rPr>
          <w:rFonts w:ascii="Century Gothic" w:hAnsi="Century Gothic" w:cs="Arial"/>
          <w:sz w:val="20"/>
          <w:szCs w:val="20"/>
        </w:rPr>
        <w:t xml:space="preserve"> a un importe de </w:t>
      </w:r>
      <w:r w:rsidRPr="00F638DC">
        <w:rPr>
          <w:rFonts w:ascii="Century Gothic" w:hAnsi="Century Gothic" w:cs="Arial"/>
          <w:sz w:val="20"/>
          <w:szCs w:val="20"/>
          <w:highlight w:val="yellow"/>
        </w:rPr>
        <w:t>(INCL</w:t>
      </w:r>
      <w:r w:rsidR="00D225FD">
        <w:rPr>
          <w:rFonts w:ascii="Century Gothic" w:hAnsi="Century Gothic" w:cs="Arial"/>
          <w:sz w:val="20"/>
          <w:szCs w:val="20"/>
          <w:highlight w:val="yellow"/>
        </w:rPr>
        <w:t>U</w:t>
      </w:r>
      <w:r w:rsidRPr="00F638DC">
        <w:rPr>
          <w:rFonts w:ascii="Century Gothic" w:hAnsi="Century Gothic" w:cs="Arial"/>
          <w:sz w:val="20"/>
          <w:szCs w:val="20"/>
          <w:highlight w:val="yellow"/>
        </w:rPr>
        <w:t>IR EL IMPORTE NOMINAL DEL PRÉSTAMO)</w:t>
      </w:r>
      <w:r w:rsidRPr="00F638DC">
        <w:rPr>
          <w:rFonts w:ascii="Century Gothic" w:hAnsi="Century Gothic" w:cs="Arial"/>
          <w:sz w:val="20"/>
          <w:szCs w:val="20"/>
        </w:rPr>
        <w:t xml:space="preserve"> euros. Se informa del importe anterior al objeto de observar los umbrales establecidos en el artículo 56 </w:t>
      </w:r>
      <w:proofErr w:type="spellStart"/>
      <w:r w:rsidRPr="00F638DC">
        <w:rPr>
          <w:rFonts w:ascii="Century Gothic" w:hAnsi="Century Gothic" w:cs="Arial"/>
          <w:sz w:val="20"/>
          <w:szCs w:val="20"/>
        </w:rPr>
        <w:t>sexies</w:t>
      </w:r>
      <w:proofErr w:type="spellEnd"/>
      <w:r w:rsidRPr="00F638DC">
        <w:rPr>
          <w:rFonts w:ascii="Century Gothic" w:hAnsi="Century Gothic" w:cs="Arial"/>
          <w:sz w:val="20"/>
          <w:szCs w:val="20"/>
        </w:rPr>
        <w:t xml:space="preserve">, apartados 2,3,4, apartado 5 letra a) inciso i) </w:t>
      </w:r>
      <w:proofErr w:type="spellStart"/>
      <w:r w:rsidRPr="00F638DC">
        <w:rPr>
          <w:rFonts w:ascii="Century Gothic" w:hAnsi="Century Gothic" w:cs="Arial"/>
          <w:sz w:val="20"/>
          <w:szCs w:val="20"/>
        </w:rPr>
        <w:t>ii</w:t>
      </w:r>
      <w:proofErr w:type="spellEnd"/>
      <w:r w:rsidRPr="00F638DC">
        <w:rPr>
          <w:rFonts w:ascii="Century Gothic" w:hAnsi="Century Gothic" w:cs="Arial"/>
          <w:sz w:val="20"/>
          <w:szCs w:val="20"/>
        </w:rPr>
        <w:t xml:space="preserve">) </w:t>
      </w:r>
      <w:proofErr w:type="spellStart"/>
      <w:r w:rsidRPr="00F638DC">
        <w:rPr>
          <w:rFonts w:ascii="Century Gothic" w:hAnsi="Century Gothic" w:cs="Arial"/>
          <w:sz w:val="20"/>
          <w:szCs w:val="20"/>
        </w:rPr>
        <w:t>iii</w:t>
      </w:r>
      <w:proofErr w:type="spellEnd"/>
      <w:r w:rsidRPr="00F638DC">
        <w:rPr>
          <w:rFonts w:ascii="Century Gothic" w:hAnsi="Century Gothic" w:cs="Arial"/>
          <w:sz w:val="20"/>
          <w:szCs w:val="20"/>
        </w:rPr>
        <w:t xml:space="preserve">) y </w:t>
      </w:r>
      <w:proofErr w:type="spellStart"/>
      <w:r w:rsidRPr="00F638DC">
        <w:rPr>
          <w:rFonts w:ascii="Century Gothic" w:hAnsi="Century Gothic" w:cs="Arial"/>
          <w:sz w:val="20"/>
          <w:szCs w:val="20"/>
        </w:rPr>
        <w:t>iv</w:t>
      </w:r>
      <w:proofErr w:type="spellEnd"/>
      <w:r w:rsidRPr="00F638DC">
        <w:rPr>
          <w:rFonts w:ascii="Century Gothic" w:hAnsi="Century Gothic" w:cs="Arial"/>
          <w:sz w:val="20"/>
          <w:szCs w:val="20"/>
        </w:rPr>
        <w:t xml:space="preserve">), apartados, 6, 7, 8, 9 y 10 y en el artículo 56 </w:t>
      </w:r>
      <w:proofErr w:type="spellStart"/>
      <w:r w:rsidRPr="00F638DC">
        <w:rPr>
          <w:rFonts w:ascii="Century Gothic" w:hAnsi="Century Gothic" w:cs="Arial"/>
          <w:sz w:val="20"/>
          <w:szCs w:val="20"/>
        </w:rPr>
        <w:t>septies</w:t>
      </w:r>
      <w:proofErr w:type="spellEnd"/>
      <w:r w:rsidRPr="00F638DC">
        <w:rPr>
          <w:rFonts w:ascii="Century Gothic" w:hAnsi="Century Gothic" w:cs="Arial"/>
          <w:sz w:val="20"/>
          <w:szCs w:val="20"/>
        </w:rPr>
        <w:t xml:space="preserve"> del </w:t>
      </w:r>
      <w:r w:rsidRPr="00F638DC">
        <w:rPr>
          <w:rFonts w:ascii="Century Gothic" w:hAnsi="Century Gothic"/>
          <w:sz w:val="20"/>
          <w:szCs w:val="20"/>
        </w:rPr>
        <w:t>Reglamento (UE) No 651/2014 de la Comisión, de 17 de junio de 2014 por el que se declaran determinadas categorías de ayudas compatibles con el mercado interior en aplicación de los artículos 107 y 108 del Tratado.</w:t>
      </w:r>
    </w:p>
    <w:p w14:paraId="2B42E842" w14:textId="77777777" w:rsidR="00F638DC" w:rsidRDefault="00F638DC" w:rsidP="00F638DC">
      <w:pPr>
        <w:ind w:firstLine="426"/>
        <w:jc w:val="both"/>
        <w:rPr>
          <w:rFonts w:ascii="Century Gothic" w:hAnsi="Century Gothic"/>
          <w:sz w:val="20"/>
          <w:szCs w:val="20"/>
        </w:rPr>
      </w:pPr>
    </w:p>
    <w:p w14:paraId="4DF58951" w14:textId="18DC9EAA" w:rsidR="004111B7" w:rsidRPr="00577040" w:rsidRDefault="004A6E39" w:rsidP="00187C7A">
      <w:pPr>
        <w:pStyle w:val="Default"/>
        <w:numPr>
          <w:ilvl w:val="0"/>
          <w:numId w:val="47"/>
        </w:numPr>
        <w:ind w:left="284" w:hanging="284"/>
        <w:jc w:val="both"/>
        <w:rPr>
          <w:rFonts w:eastAsia="Times New Roman"/>
          <w:sz w:val="23"/>
          <w:szCs w:val="23"/>
          <w:highlight w:val="yellow"/>
          <w:lang w:eastAsia="es-ES"/>
        </w:rPr>
      </w:pPr>
      <w:r>
        <w:rPr>
          <w:rFonts w:ascii="Century Gothic" w:hAnsi="Century Gothic"/>
          <w:sz w:val="20"/>
          <w:szCs w:val="20"/>
        </w:rPr>
        <w:t>Asimismo, se informa que en cumplimiento de</w:t>
      </w:r>
      <w:r w:rsidR="00577040">
        <w:rPr>
          <w:rFonts w:ascii="Century Gothic" w:hAnsi="Century Gothic"/>
          <w:sz w:val="20"/>
          <w:szCs w:val="20"/>
        </w:rPr>
        <w:t xml:space="preserve"> lo establecido en Reglamento (CE) nº 794/2004</w:t>
      </w:r>
      <w:r>
        <w:rPr>
          <w:rFonts w:ascii="Century Gothic" w:hAnsi="Century Gothic"/>
          <w:sz w:val="20"/>
          <w:szCs w:val="20"/>
        </w:rPr>
        <w:t xml:space="preserve"> el </w:t>
      </w:r>
      <w:r w:rsidR="00577040">
        <w:rPr>
          <w:rFonts w:ascii="Century Gothic" w:hAnsi="Century Gothic"/>
          <w:sz w:val="20"/>
          <w:szCs w:val="20"/>
        </w:rPr>
        <w:t>elemento de</w:t>
      </w:r>
      <w:r>
        <w:rPr>
          <w:rFonts w:ascii="Century Gothic" w:hAnsi="Century Gothic"/>
          <w:sz w:val="20"/>
          <w:szCs w:val="20"/>
        </w:rPr>
        <w:t xml:space="preserve"> ayud</w:t>
      </w:r>
      <w:r w:rsidR="00577040">
        <w:rPr>
          <w:rFonts w:ascii="Century Gothic" w:hAnsi="Century Gothic"/>
          <w:sz w:val="20"/>
          <w:szCs w:val="20"/>
        </w:rPr>
        <w:t>a</w:t>
      </w:r>
      <w:r>
        <w:rPr>
          <w:rFonts w:ascii="Century Gothic" w:hAnsi="Century Gothic"/>
          <w:sz w:val="20"/>
          <w:szCs w:val="20"/>
        </w:rPr>
        <w:t xml:space="preserve"> asciende a </w:t>
      </w:r>
      <w:r w:rsidRPr="00577040">
        <w:rPr>
          <w:rFonts w:ascii="Century Gothic" w:hAnsi="Century Gothic"/>
          <w:sz w:val="20"/>
          <w:szCs w:val="20"/>
          <w:highlight w:val="yellow"/>
        </w:rPr>
        <w:t>(INCLUIR EL IMPORTE CORRESPONDIENTE AL 10% DEL REAVAL DE CERSA)</w:t>
      </w:r>
      <w:r w:rsidR="004111B7" w:rsidRPr="00577040">
        <w:rPr>
          <w:sz w:val="23"/>
          <w:szCs w:val="23"/>
          <w:highlight w:val="yellow"/>
        </w:rPr>
        <w:t xml:space="preserve"> </w:t>
      </w:r>
    </w:p>
    <w:p w14:paraId="7F24B7EC" w14:textId="77777777" w:rsidR="00577040" w:rsidRDefault="00577040" w:rsidP="004111B7">
      <w:pPr>
        <w:jc w:val="both"/>
        <w:rPr>
          <w:rFonts w:ascii="Century Gothic" w:hAnsi="Century Gothic"/>
          <w:sz w:val="20"/>
          <w:szCs w:val="20"/>
        </w:rPr>
      </w:pPr>
    </w:p>
    <w:p w14:paraId="3AD0A2D0" w14:textId="77777777" w:rsidR="00577040" w:rsidRDefault="00577040" w:rsidP="004111B7">
      <w:pPr>
        <w:jc w:val="both"/>
        <w:rPr>
          <w:rFonts w:ascii="Century Gothic" w:hAnsi="Century Gothic"/>
          <w:sz w:val="20"/>
          <w:szCs w:val="20"/>
        </w:rPr>
      </w:pPr>
    </w:p>
    <w:p w14:paraId="63FEF413" w14:textId="77777777" w:rsidR="00577040" w:rsidRDefault="00577040" w:rsidP="004111B7">
      <w:pPr>
        <w:jc w:val="both"/>
        <w:rPr>
          <w:rFonts w:ascii="Century Gothic" w:hAnsi="Century Gothic"/>
          <w:sz w:val="20"/>
          <w:szCs w:val="20"/>
        </w:rPr>
      </w:pPr>
    </w:p>
    <w:p w14:paraId="5DDCCE9E" w14:textId="77777777" w:rsidR="00577040" w:rsidRPr="004111B7" w:rsidRDefault="00577040" w:rsidP="004111B7">
      <w:pPr>
        <w:jc w:val="both"/>
        <w:rPr>
          <w:rFonts w:ascii="Century Gothic" w:hAnsi="Century Gothic"/>
          <w:sz w:val="20"/>
          <w:szCs w:val="20"/>
        </w:rPr>
      </w:pPr>
    </w:p>
    <w:p w14:paraId="55DBDE2B" w14:textId="77777777" w:rsidR="004A6E39" w:rsidRPr="00F638DC" w:rsidRDefault="004A6E39" w:rsidP="00F638DC">
      <w:pPr>
        <w:ind w:firstLine="426"/>
        <w:jc w:val="both"/>
        <w:rPr>
          <w:rFonts w:ascii="Century Gothic" w:hAnsi="Century Gothic"/>
          <w:sz w:val="20"/>
          <w:szCs w:val="20"/>
        </w:rPr>
      </w:pPr>
    </w:p>
    <w:p w14:paraId="40D50405" w14:textId="77777777" w:rsidR="00F638DC" w:rsidRDefault="00F638DC" w:rsidP="00F638DC">
      <w:pPr>
        <w:ind w:firstLine="426"/>
        <w:jc w:val="both"/>
        <w:rPr>
          <w:rFonts w:asciiTheme="minorHAnsi" w:hAnsiTheme="minorHAnsi"/>
          <w:sz w:val="20"/>
          <w:szCs w:val="20"/>
        </w:rPr>
      </w:pPr>
    </w:p>
    <w:p w14:paraId="4707F7B4" w14:textId="77777777" w:rsidR="00F638DC" w:rsidRPr="00D655B5" w:rsidRDefault="00F638DC" w:rsidP="00F638DC">
      <w:pPr>
        <w:ind w:firstLine="426"/>
        <w:jc w:val="both"/>
        <w:rPr>
          <w:rFonts w:asciiTheme="minorHAnsi" w:hAnsiTheme="minorHAnsi"/>
          <w:sz w:val="20"/>
          <w:szCs w:val="20"/>
        </w:rPr>
      </w:pPr>
    </w:p>
    <w:p w14:paraId="17B67D99" w14:textId="77777777" w:rsidR="00F638DC" w:rsidRPr="00D655B5" w:rsidRDefault="00F638DC" w:rsidP="00F638DC">
      <w:pPr>
        <w:ind w:firstLine="426"/>
        <w:rPr>
          <w:rFonts w:asciiTheme="minorHAnsi" w:hAnsiTheme="minorHAnsi"/>
          <w:sz w:val="20"/>
          <w:szCs w:val="20"/>
        </w:rPr>
      </w:pPr>
      <w:r w:rsidRPr="00D655B5">
        <w:rPr>
          <w:rFonts w:asciiTheme="minorHAnsi" w:hAnsiTheme="minorHAnsi"/>
          <w:sz w:val="20"/>
          <w:szCs w:val="20"/>
        </w:rPr>
        <w:t>Fdo.:</w:t>
      </w:r>
    </w:p>
    <w:p w14:paraId="4EFD1BD1" w14:textId="77777777" w:rsidR="00F638DC" w:rsidRPr="00D655B5" w:rsidRDefault="00F638DC" w:rsidP="00F638DC">
      <w:pPr>
        <w:ind w:firstLine="426"/>
        <w:jc w:val="right"/>
        <w:rPr>
          <w:rFonts w:asciiTheme="minorHAnsi" w:hAnsiTheme="minorHAnsi"/>
          <w:sz w:val="20"/>
          <w:szCs w:val="20"/>
        </w:rPr>
      </w:pPr>
      <w:r w:rsidRPr="00D655B5">
        <w:rPr>
          <w:rFonts w:asciiTheme="minorHAnsi" w:hAnsiTheme="minorHAnsi"/>
          <w:sz w:val="20"/>
          <w:szCs w:val="20"/>
        </w:rPr>
        <w:t>En ………………a ……… de …………………. de………</w:t>
      </w:r>
    </w:p>
    <w:p w14:paraId="5F20F478" w14:textId="77777777" w:rsidR="00F638DC" w:rsidRDefault="00F638DC" w:rsidP="00F638DC">
      <w:pPr>
        <w:rPr>
          <w:rFonts w:asciiTheme="minorHAnsi" w:hAnsiTheme="minorHAnsi"/>
          <w:sz w:val="20"/>
          <w:szCs w:val="20"/>
        </w:rPr>
      </w:pPr>
    </w:p>
    <w:p w14:paraId="0E4F8DBE" w14:textId="77777777" w:rsidR="00F638DC" w:rsidRDefault="00F638DC" w:rsidP="00F638DC">
      <w:pPr>
        <w:rPr>
          <w:rFonts w:asciiTheme="minorHAnsi" w:hAnsiTheme="minorHAnsi"/>
          <w:sz w:val="20"/>
          <w:szCs w:val="20"/>
        </w:rPr>
      </w:pPr>
      <w:r>
        <w:rPr>
          <w:rFonts w:asciiTheme="minorHAnsi" w:hAnsiTheme="minorHAnsi"/>
          <w:sz w:val="20"/>
          <w:szCs w:val="20"/>
        </w:rPr>
        <w:br w:type="page"/>
      </w:r>
    </w:p>
    <w:p w14:paraId="43C5CCB8" w14:textId="77777777" w:rsidR="00F638DC" w:rsidRDefault="00F638DC" w:rsidP="00F638DC">
      <w:pPr>
        <w:rPr>
          <w:rFonts w:asciiTheme="minorHAnsi" w:hAnsiTheme="minorHAnsi"/>
          <w:sz w:val="20"/>
          <w:szCs w:val="20"/>
        </w:rPr>
      </w:pPr>
    </w:p>
    <w:p w14:paraId="164B8384" w14:textId="77777777" w:rsidR="00F638DC" w:rsidRPr="00F638DC" w:rsidRDefault="00F638DC" w:rsidP="00187C7A">
      <w:pPr>
        <w:pStyle w:val="Prrafodelista"/>
        <w:numPr>
          <w:ilvl w:val="0"/>
          <w:numId w:val="41"/>
        </w:numPr>
        <w:jc w:val="both"/>
        <w:rPr>
          <w:rFonts w:ascii="Century Gothic" w:hAnsi="Century Gothic"/>
          <w:sz w:val="18"/>
          <w:szCs w:val="18"/>
        </w:rPr>
      </w:pPr>
      <w:r w:rsidRPr="00F638DC">
        <w:rPr>
          <w:rFonts w:ascii="Century Gothic" w:hAnsi="Century Gothic"/>
          <w:sz w:val="18"/>
          <w:szCs w:val="18"/>
        </w:rPr>
        <w:t>Empresa en crisis: una empresa en la que concurra al menos una de las siguientes circunstancias:</w:t>
      </w:r>
    </w:p>
    <w:p w14:paraId="6A011C2B" w14:textId="77777777" w:rsidR="00F638DC" w:rsidRPr="00F638DC" w:rsidRDefault="00F638DC" w:rsidP="00F638DC">
      <w:pPr>
        <w:pStyle w:val="Prrafodelista"/>
        <w:ind w:left="720"/>
        <w:jc w:val="both"/>
        <w:rPr>
          <w:rFonts w:ascii="Century Gothic" w:hAnsi="Century Gothic"/>
          <w:sz w:val="18"/>
          <w:szCs w:val="18"/>
        </w:rPr>
      </w:pPr>
    </w:p>
    <w:p w14:paraId="47A286D2"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 a) si se trata de una sociedad de responsabilidad limitada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más de la mitad de su capital social suscrito como consecuencia de las pérdidas acumuladas; es lo que sucede cuando la deducción de las pérdidas acumuladas de las reservas (y de todos los demás elementos que se suelen considerar fondos propios de la sociedad) conduce a un resultado negativo superior a la mitad del capital social suscrito; a los efectos de la presente disposición, «sociedad de responsabilidad limitada» se refiere, en particular, a los tipos de sociedades mencionados en el anexo I de la Directiva 2013/34/UE del Parlamento Europeo y del Consejo (1), y «capital social» incluye, cuando proceda, toda prima de emisión;</w:t>
      </w:r>
    </w:p>
    <w:p w14:paraId="411B0107" w14:textId="77777777" w:rsidR="00F638DC" w:rsidRPr="00F638DC" w:rsidRDefault="00F638DC" w:rsidP="00F638DC">
      <w:pPr>
        <w:pStyle w:val="Prrafodelista"/>
        <w:ind w:left="720"/>
        <w:jc w:val="both"/>
        <w:rPr>
          <w:rFonts w:ascii="Century Gothic" w:hAnsi="Century Gothic"/>
          <w:sz w:val="18"/>
          <w:szCs w:val="18"/>
        </w:rPr>
      </w:pPr>
    </w:p>
    <w:p w14:paraId="4403421C"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b) si se trata de una sociedad en la que al menos algunos de sus socios tienen una responsabilidad ilimitada sobre la deuda de la sociedad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por las pérdidas acumuladas más de la mitad de sus fondos propios que figuran en su contabilidad; a efectos de la presente disposición, «sociedad en la que al menos algunos de sus socios tienen una responsabilidad ilimitada sobre la deuda de la sociedad» se refiere, en particular, a los tipos de sociedades mencionados en el anexo II de la Directiva 2013/34/UE; </w:t>
      </w:r>
    </w:p>
    <w:p w14:paraId="4C0BFA79" w14:textId="77777777" w:rsidR="00F638DC" w:rsidRPr="00F638DC" w:rsidRDefault="00F638DC" w:rsidP="00F638DC">
      <w:pPr>
        <w:pStyle w:val="Prrafodelista"/>
        <w:ind w:left="720"/>
        <w:jc w:val="both"/>
        <w:rPr>
          <w:rFonts w:ascii="Century Gothic" w:hAnsi="Century Gothic"/>
          <w:sz w:val="18"/>
          <w:szCs w:val="18"/>
        </w:rPr>
      </w:pPr>
    </w:p>
    <w:p w14:paraId="0294C6AF"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c) cuando la empresa se encuentre inmersa en un procedimiento de quiebra o insolvencia o reúna los criterios establecidos en su Derecho nacional para ser sometida a un procedimiento de quiebra o insolvencia a petición de sus acreedores; </w:t>
      </w:r>
    </w:p>
    <w:p w14:paraId="2096C912" w14:textId="77777777" w:rsidR="00F638DC" w:rsidRPr="00F638DC" w:rsidRDefault="00F638DC" w:rsidP="00F638DC">
      <w:pPr>
        <w:pStyle w:val="Prrafodelista"/>
        <w:ind w:left="720"/>
        <w:jc w:val="both"/>
        <w:rPr>
          <w:rFonts w:ascii="Century Gothic" w:hAnsi="Century Gothic"/>
          <w:sz w:val="18"/>
          <w:szCs w:val="18"/>
        </w:rPr>
      </w:pPr>
    </w:p>
    <w:p w14:paraId="53AC726F"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d) cuando la empresa haya recibido ayuda de salvamento y todavía no haya reembolsado el préstamo o puesto fin a la garantía, o haya recibido ayuda de reestructuración y esté todavía sujeta a un plan de reestructuración; </w:t>
      </w:r>
    </w:p>
    <w:p w14:paraId="19AEF454" w14:textId="77777777" w:rsidR="00F638DC" w:rsidRPr="00F638DC" w:rsidRDefault="00F638DC" w:rsidP="00F638DC">
      <w:pPr>
        <w:pStyle w:val="Prrafodelista"/>
        <w:ind w:left="720"/>
        <w:jc w:val="both"/>
        <w:rPr>
          <w:rFonts w:ascii="Century Gothic" w:hAnsi="Century Gothic"/>
          <w:sz w:val="18"/>
          <w:szCs w:val="18"/>
        </w:rPr>
      </w:pPr>
    </w:p>
    <w:p w14:paraId="67DFF27C"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e) si se trata de una empresa distinta de una PYME, cuando durante los dos ejercicios anteriores: 1) la ratio deuda/capital de la empresa haya sido superior a 7,5 y </w:t>
      </w:r>
    </w:p>
    <w:p w14:paraId="15667330" w14:textId="77777777" w:rsidR="00F638DC" w:rsidRPr="00F638DC" w:rsidRDefault="00F638DC" w:rsidP="00F638DC">
      <w:pPr>
        <w:pStyle w:val="Prrafodelista"/>
        <w:ind w:left="720"/>
        <w:jc w:val="both"/>
        <w:rPr>
          <w:rFonts w:ascii="Century Gothic" w:hAnsi="Century Gothic"/>
          <w:sz w:val="18"/>
          <w:szCs w:val="18"/>
        </w:rPr>
      </w:pPr>
    </w:p>
    <w:p w14:paraId="165DC0BF"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2) la ratio de cobertura de intereses de la empresa, calculada sobre la base del EBITDA, se haya situado por debajo de 1,0;</w:t>
      </w:r>
    </w:p>
    <w:p w14:paraId="25B81DBB" w14:textId="77777777" w:rsidR="00F638DC" w:rsidRPr="00F638DC" w:rsidRDefault="00F638DC" w:rsidP="00F638DC">
      <w:pPr>
        <w:jc w:val="both"/>
        <w:rPr>
          <w:rFonts w:ascii="Century Gothic" w:hAnsi="Century Gothic"/>
          <w:sz w:val="18"/>
          <w:szCs w:val="18"/>
        </w:rPr>
      </w:pPr>
    </w:p>
    <w:p w14:paraId="23594735"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No obstante, la ayuda podrá otorgarse al amparo del Reglamento, como excepción, a las empresas que no se encontraban en crisis el 31 de diciembre de 2019, pero pasaron a ser empresas en crisis durante el período comprendido entre el 1 de enero de 2020 y el 31 de diciembre de 2021.</w:t>
      </w:r>
    </w:p>
    <w:p w14:paraId="330D7F8A" w14:textId="77777777" w:rsidR="00F638DC" w:rsidRPr="00F638DC" w:rsidRDefault="00F638DC" w:rsidP="00F638DC">
      <w:pPr>
        <w:jc w:val="both"/>
        <w:rPr>
          <w:rFonts w:ascii="Century Gothic" w:hAnsi="Century Gothic"/>
          <w:sz w:val="18"/>
          <w:szCs w:val="18"/>
        </w:rPr>
      </w:pPr>
    </w:p>
    <w:p w14:paraId="27E2AF52" w14:textId="77777777" w:rsidR="00F638DC" w:rsidRPr="00F638DC" w:rsidRDefault="00F638DC" w:rsidP="00187C7A">
      <w:pPr>
        <w:pStyle w:val="Prrafodelista"/>
        <w:numPr>
          <w:ilvl w:val="0"/>
          <w:numId w:val="41"/>
        </w:numPr>
        <w:jc w:val="both"/>
        <w:rPr>
          <w:rFonts w:ascii="Century Gothic" w:hAnsi="Century Gothic" w:cs="Arial"/>
          <w:sz w:val="18"/>
          <w:szCs w:val="18"/>
        </w:rPr>
      </w:pPr>
      <w:r w:rsidRPr="00F638DC">
        <w:rPr>
          <w:rFonts w:ascii="Century Gothic" w:hAnsi="Century Gothic" w:cs="Arial"/>
          <w:sz w:val="18"/>
          <w:szCs w:val="18"/>
        </w:rPr>
        <w:t>Zonas Asistidas:</w:t>
      </w:r>
    </w:p>
    <w:p w14:paraId="3E6C9CA1" w14:textId="20F0FA0F" w:rsidR="00F638DC" w:rsidRPr="00F638DC" w:rsidRDefault="00F638DC" w:rsidP="00F638DC">
      <w:pPr>
        <w:pStyle w:val="Prrafodelista"/>
        <w:ind w:left="720"/>
        <w:jc w:val="both"/>
        <w:rPr>
          <w:rFonts w:ascii="Century Gothic" w:hAnsi="Century Gothic" w:cs="Arial"/>
          <w:sz w:val="18"/>
          <w:szCs w:val="18"/>
        </w:rPr>
      </w:pPr>
      <w:r w:rsidRPr="00F638DC">
        <w:rPr>
          <w:rFonts w:ascii="Century Gothic" w:hAnsi="Century Gothic" w:cs="Arial"/>
          <w:sz w:val="18"/>
          <w:szCs w:val="18"/>
        </w:rPr>
        <w:t xml:space="preserve">Galicia, Cantabria, Asturias, Aragón (excepto la ciudad de Zaragoza, C.P 50001 a 50018 ambos inclusive), Castilla y León, La Rioja, Comunidad Valenciana, </w:t>
      </w:r>
      <w:proofErr w:type="spellStart"/>
      <w:r w:rsidRPr="00F638DC">
        <w:rPr>
          <w:rFonts w:ascii="Century Gothic" w:hAnsi="Century Gothic" w:cs="Arial"/>
          <w:sz w:val="18"/>
          <w:szCs w:val="18"/>
        </w:rPr>
        <w:t>Castilla-La</w:t>
      </w:r>
      <w:proofErr w:type="spellEnd"/>
      <w:r w:rsidRPr="00F638DC">
        <w:rPr>
          <w:rFonts w:ascii="Century Gothic" w:hAnsi="Century Gothic" w:cs="Arial"/>
          <w:sz w:val="18"/>
          <w:szCs w:val="18"/>
        </w:rPr>
        <w:t xml:space="preserve"> Mancha, Extremadura, Andalucía, Región de Murcia,</w:t>
      </w:r>
      <w:ins w:id="7" w:author="Ángel Moraleda" w:date="2026-01-14T10:44:00Z" w16du:dateUtc="2026-01-14T09:44:00Z">
        <w:r w:rsidR="002311DB">
          <w:rPr>
            <w:rFonts w:ascii="Century Gothic" w:hAnsi="Century Gothic" w:cs="Arial"/>
            <w:sz w:val="18"/>
            <w:szCs w:val="18"/>
          </w:rPr>
          <w:t xml:space="preserve"> Ciudad de Ceuta, Ciudad de Melilla</w:t>
        </w:r>
      </w:ins>
      <w:r w:rsidRPr="00F638DC">
        <w:rPr>
          <w:rFonts w:ascii="Century Gothic" w:hAnsi="Century Gothic" w:cs="Arial"/>
          <w:sz w:val="18"/>
          <w:szCs w:val="18"/>
        </w:rPr>
        <w:t xml:space="preserve"> Islas Baleares e Islas Canarias y los siguientes Códigos Postales de las siguientes Comunidades Autónomas: </w:t>
      </w:r>
    </w:p>
    <w:p w14:paraId="67C19D09" w14:textId="77777777" w:rsidR="00F638DC" w:rsidRPr="00F638DC" w:rsidRDefault="00F638DC" w:rsidP="00F638DC">
      <w:pPr>
        <w:pStyle w:val="Prrafodelista"/>
        <w:ind w:left="720"/>
        <w:jc w:val="both"/>
        <w:rPr>
          <w:rFonts w:ascii="Century Gothic" w:hAnsi="Century Gothic" w:cs="Arial"/>
          <w:sz w:val="18"/>
          <w:szCs w:val="18"/>
        </w:rPr>
      </w:pPr>
    </w:p>
    <w:p w14:paraId="09B2463A" w14:textId="77777777" w:rsidR="00F638DC" w:rsidRPr="00F638DC" w:rsidRDefault="00F638DC" w:rsidP="00F638DC">
      <w:pPr>
        <w:pStyle w:val="Prrafodelista"/>
        <w:ind w:left="720"/>
        <w:jc w:val="both"/>
        <w:rPr>
          <w:rFonts w:ascii="Century Gothic" w:hAnsi="Century Gothic" w:cs="Arial"/>
          <w:sz w:val="18"/>
          <w:szCs w:val="18"/>
        </w:rPr>
      </w:pPr>
      <w:r w:rsidRPr="00F638DC">
        <w:rPr>
          <w:rFonts w:ascii="Century Gothic" w:hAnsi="Century Gothic" w:cs="Arial"/>
          <w:sz w:val="18"/>
          <w:szCs w:val="18"/>
        </w:rPr>
        <w:t>País Vasco: 48910, 48950, 48920, 48510, 48980, 48530, 48910, 48500, 48540, 48550, 48508, 48550, 48191, 48840, 48810, 48190, 48800, 48879, 48880, 48890,48891.</w:t>
      </w:r>
    </w:p>
    <w:p w14:paraId="173CDE63" w14:textId="77777777" w:rsidR="00F638DC" w:rsidRPr="00F638DC" w:rsidRDefault="00F638DC" w:rsidP="00F638DC">
      <w:pPr>
        <w:pStyle w:val="Prrafodelista"/>
        <w:ind w:left="720"/>
        <w:jc w:val="both"/>
        <w:rPr>
          <w:rFonts w:ascii="Century Gothic" w:hAnsi="Century Gothic" w:cs="Arial"/>
          <w:sz w:val="18"/>
          <w:szCs w:val="18"/>
        </w:rPr>
      </w:pPr>
      <w:r w:rsidRPr="00F638DC">
        <w:rPr>
          <w:rFonts w:ascii="Century Gothic" w:hAnsi="Century Gothic" w:cs="Arial"/>
          <w:sz w:val="18"/>
          <w:szCs w:val="18"/>
        </w:rPr>
        <w:t>Navarra: 31849, 31850, 31867, 31868, 31393, 31190, 31110, 31191 31395 31391 31396 31170, 31171, 31173, 31172, 31392, 31495, 31300, 31500, 31396, 31006</w:t>
      </w:r>
    </w:p>
    <w:p w14:paraId="152C421A" w14:textId="77777777" w:rsidR="00F638DC" w:rsidRPr="00F638DC" w:rsidRDefault="00F638DC" w:rsidP="00F638DC">
      <w:pPr>
        <w:pStyle w:val="Prrafodelista"/>
        <w:ind w:left="720"/>
        <w:rPr>
          <w:rFonts w:ascii="Century Gothic" w:hAnsi="Century Gothic" w:cs="Arial"/>
          <w:sz w:val="18"/>
          <w:szCs w:val="18"/>
        </w:rPr>
      </w:pPr>
    </w:p>
    <w:p w14:paraId="5DF09385" w14:textId="77777777" w:rsidR="00F638DC" w:rsidRPr="00F638DC" w:rsidRDefault="00F638DC" w:rsidP="00F638DC">
      <w:pPr>
        <w:pStyle w:val="Prrafodelista"/>
        <w:ind w:left="720"/>
        <w:rPr>
          <w:rFonts w:ascii="Century Gothic" w:hAnsi="Century Gothic" w:cs="Arial"/>
          <w:sz w:val="18"/>
          <w:szCs w:val="18"/>
        </w:rPr>
      </w:pPr>
      <w:r w:rsidRPr="00F638DC">
        <w:rPr>
          <w:rFonts w:ascii="Century Gothic" w:hAnsi="Century Gothic" w:cs="Arial"/>
          <w:sz w:val="18"/>
          <w:szCs w:val="18"/>
        </w:rPr>
        <w:t>Madrid: 28864, 28800, 28816, 28820, 28814, 28890, 28880, 28851, 28850, 28813, 28930 28940, 28900, 28960, 28910, 28930.</w:t>
      </w:r>
    </w:p>
    <w:p w14:paraId="7158385E" w14:textId="77777777" w:rsidR="00F638DC" w:rsidRPr="00F638DC" w:rsidRDefault="00F638DC" w:rsidP="00F638DC">
      <w:pPr>
        <w:pStyle w:val="Prrafodelista"/>
        <w:ind w:left="720"/>
        <w:rPr>
          <w:rFonts w:ascii="Century Gothic" w:hAnsi="Century Gothic" w:cs="Arial"/>
          <w:sz w:val="18"/>
          <w:szCs w:val="18"/>
        </w:rPr>
      </w:pPr>
    </w:p>
    <w:p w14:paraId="6077734B" w14:textId="77777777" w:rsidR="00F638DC" w:rsidRPr="00F638DC" w:rsidRDefault="00F638DC" w:rsidP="00F638DC">
      <w:pPr>
        <w:pStyle w:val="Prrafodelista"/>
        <w:ind w:left="720"/>
        <w:rPr>
          <w:rFonts w:ascii="Century Gothic" w:hAnsi="Century Gothic" w:cs="Arial"/>
          <w:sz w:val="18"/>
          <w:szCs w:val="18"/>
        </w:rPr>
      </w:pPr>
      <w:r w:rsidRPr="00F638DC">
        <w:rPr>
          <w:rFonts w:ascii="Century Gothic" w:hAnsi="Century Gothic" w:cs="Arial"/>
          <w:sz w:val="18"/>
          <w:szCs w:val="18"/>
        </w:rPr>
        <w:t xml:space="preserve">Cataluña: 43870, 43791, 43894, 43750, 43749, 43896, 43300, 43770, 43519, 43790, 43520, 43511, 43746, 43500, 43890, 43891 43813 43812 43120 43811 43110 43143 43400, 43459, 43410, 43490, 43414 ,43415, 43760, 43152, 43810, 43140, 43817, 43812, 43142, 43393, 43800, 43141, 43814, 43480, </w:t>
      </w:r>
      <w:r w:rsidRPr="00F638DC">
        <w:rPr>
          <w:rFonts w:ascii="Century Gothic" w:hAnsi="Century Gothic" w:cs="Arial"/>
          <w:sz w:val="18"/>
          <w:szCs w:val="18"/>
        </w:rPr>
        <w:lastRenderedPageBreak/>
        <w:t>43490, 43720, 43711, 43719, 43717, 08729, 08732, 08796, 08730, 43710, 08720, 08800, 08719, 08700, 08712, 08711, 08787, 08710, 08788, 08261, 08297, 08251, 08241, 08242, 08243, 08240, 08254, 08650, 08272, 08250, 08263, 08295, 08251, 08260, 08550, 08506, 08519, 08503, 08519, 08560, 08512, 08507, 08553, 08552, 08570, 08571, 08630, 08755, 08760, 08640, 08780, 08740, 08635, 08820, 17181, 17170, 17160, 17483, 17162, 17459, 17166, 17460, 17844, 17116, 17469, 17100, 17110, 17111, 17113, 17115, 17458, 17469, 17476, 17462, 17243, 17412, 17462, 17452, 17491, 17404, 17451, 17481, 17462, 17840, 17410, 17411, 17468, 17469, 17185, 08210, 08214 08130.</w:t>
      </w:r>
    </w:p>
    <w:p w14:paraId="618EFBE8" w14:textId="77777777" w:rsidR="00F638DC" w:rsidRPr="00F638DC" w:rsidRDefault="00F638DC" w:rsidP="00F638DC">
      <w:pPr>
        <w:jc w:val="both"/>
        <w:rPr>
          <w:rFonts w:ascii="Century Gothic" w:hAnsi="Century Gothic"/>
          <w:sz w:val="18"/>
          <w:szCs w:val="18"/>
        </w:rPr>
      </w:pPr>
    </w:p>
    <w:p w14:paraId="4562D031" w14:textId="77777777" w:rsidR="00F638DC" w:rsidRPr="00F638DC" w:rsidRDefault="00F638DC" w:rsidP="00187C7A">
      <w:pPr>
        <w:pStyle w:val="Prrafodelista"/>
        <w:numPr>
          <w:ilvl w:val="0"/>
          <w:numId w:val="41"/>
        </w:numPr>
        <w:ind w:left="284" w:hanging="284"/>
        <w:rPr>
          <w:rFonts w:ascii="Century Gothic" w:hAnsi="Century Gothic" w:cs="Arial"/>
          <w:sz w:val="18"/>
          <w:szCs w:val="18"/>
        </w:rPr>
      </w:pPr>
      <w:r w:rsidRPr="00F638DC">
        <w:rPr>
          <w:rFonts w:ascii="Century Gothic" w:hAnsi="Century Gothic" w:cs="Arial"/>
          <w:sz w:val="18"/>
          <w:szCs w:val="18"/>
        </w:rPr>
        <w:t>Listado de activos y proyectos:</w:t>
      </w:r>
    </w:p>
    <w:p w14:paraId="7AD9CAA1" w14:textId="77777777" w:rsidR="00F638DC" w:rsidRPr="00F638DC" w:rsidRDefault="00F638DC" w:rsidP="00F638DC">
      <w:pPr>
        <w:rPr>
          <w:rFonts w:ascii="Century Gothic" w:hAnsi="Century Gothic"/>
          <w:sz w:val="18"/>
          <w:szCs w:val="18"/>
        </w:rPr>
      </w:pPr>
      <w:r w:rsidRPr="00F638DC">
        <w:rPr>
          <w:rFonts w:ascii="Century Gothic" w:hAnsi="Century Gothic" w:cs="Arial"/>
          <w:sz w:val="18"/>
          <w:szCs w:val="18"/>
        </w:rPr>
        <w:t xml:space="preserve"> </w:t>
      </w:r>
    </w:p>
    <w:p w14:paraId="103F72BC"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Inversiones en eficiencia energética industrial (si no se emplean combustibles fósiles como gas natural)</w:t>
      </w:r>
    </w:p>
    <w:p w14:paraId="6D214DAB"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Construcción y rehabilitación de inmuebles</w:t>
      </w:r>
    </w:p>
    <w:p w14:paraId="31AD7BE1"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 xml:space="preserve">Movilidad sostenible: En caso de que la financiación se destine a la adquisición de vehículo solo se admitirán vehículos de emisión 0. </w:t>
      </w:r>
    </w:p>
    <w:p w14:paraId="677629CC"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 xml:space="preserve">Protección y restauración del ecosistema. </w:t>
      </w:r>
    </w:p>
    <w:p w14:paraId="3B2E66C1"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Proyectos de digitalización para pymes.</w:t>
      </w:r>
    </w:p>
    <w:p w14:paraId="7E28C650" w14:textId="77777777" w:rsidR="00F638DC" w:rsidRPr="00F638DC" w:rsidRDefault="00F638DC" w:rsidP="00F638DC">
      <w:pPr>
        <w:jc w:val="both"/>
        <w:rPr>
          <w:rFonts w:ascii="Century Gothic" w:hAnsi="Century Gothic"/>
          <w:sz w:val="18"/>
          <w:szCs w:val="18"/>
        </w:rPr>
      </w:pPr>
    </w:p>
    <w:p w14:paraId="7D4CE0D9"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Adicionalmente, los proyectos señalados en el apartado anterior deberán cumplir con las condiciones establecidas en el Contrato de Reafianzamiento firmado entre CERSA y la SGR, para que el reaval otorgado por CERSA pueda ser incluido el programa InvestEU. </w:t>
      </w:r>
    </w:p>
    <w:p w14:paraId="095AD35B" w14:textId="77777777" w:rsidR="00F638DC" w:rsidRPr="00F638DC" w:rsidRDefault="00F638DC" w:rsidP="00F638DC">
      <w:pPr>
        <w:jc w:val="both"/>
        <w:rPr>
          <w:rFonts w:ascii="Century Gothic" w:hAnsi="Century Gothic"/>
          <w:sz w:val="18"/>
          <w:szCs w:val="18"/>
        </w:rPr>
      </w:pPr>
    </w:p>
    <w:p w14:paraId="7C6AFA89" w14:textId="77777777" w:rsidR="00F638DC" w:rsidRPr="00F638DC" w:rsidRDefault="00F638DC" w:rsidP="00F638DC">
      <w:pPr>
        <w:jc w:val="both"/>
        <w:rPr>
          <w:rFonts w:ascii="Century Gothic" w:hAnsi="Century Gothic"/>
          <w:b/>
          <w:sz w:val="18"/>
          <w:szCs w:val="18"/>
          <w:u w:val="single"/>
        </w:rPr>
      </w:pPr>
      <w:r w:rsidRPr="00F638DC">
        <w:rPr>
          <w:rFonts w:ascii="Century Gothic" w:hAnsi="Century Gothic"/>
          <w:b/>
          <w:sz w:val="18"/>
          <w:szCs w:val="18"/>
          <w:u w:val="single"/>
        </w:rPr>
        <w:t>Protección de datos</w:t>
      </w:r>
    </w:p>
    <w:p w14:paraId="2F1A479E" w14:textId="77777777" w:rsidR="00F638DC" w:rsidRPr="00F638DC" w:rsidRDefault="00F638DC" w:rsidP="00F638DC">
      <w:pPr>
        <w:jc w:val="both"/>
        <w:rPr>
          <w:rFonts w:ascii="Century Gothic" w:hAnsi="Century Gothic"/>
          <w:sz w:val="18"/>
          <w:szCs w:val="18"/>
        </w:rPr>
      </w:pPr>
    </w:p>
    <w:p w14:paraId="1E3A36F7"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w:t>
      </w:r>
      <w:proofErr w:type="gramStart"/>
      <w:r w:rsidRPr="00F638DC">
        <w:rPr>
          <w:rFonts w:ascii="Century Gothic" w:hAnsi="Century Gothic"/>
          <w:sz w:val="18"/>
          <w:szCs w:val="18"/>
        </w:rPr>
        <w:t>Responsable</w:t>
      </w:r>
      <w:proofErr w:type="gramEnd"/>
      <w:r w:rsidRPr="00F638DC">
        <w:rPr>
          <w:rFonts w:ascii="Century Gothic" w:hAnsi="Century Gothic"/>
          <w:sz w:val="18"/>
          <w:szCs w:val="18"/>
        </w:rPr>
        <w:t xml:space="preserve"> del Tratamiento, con NIF A-28721314 y domicilio en C/ Orense, 58-2º-A 28020 Madrid, con la finalidad de gestionar las operaciones de crédito que han sido reafianzadas por CERSA. </w:t>
      </w:r>
    </w:p>
    <w:p w14:paraId="3A5B6EE8" w14:textId="77777777" w:rsidR="00F638DC" w:rsidRPr="00F638DC" w:rsidRDefault="00F638DC" w:rsidP="00F638DC">
      <w:pPr>
        <w:jc w:val="both"/>
        <w:rPr>
          <w:rFonts w:ascii="Century Gothic" w:hAnsi="Century Gothic"/>
          <w:sz w:val="18"/>
          <w:szCs w:val="18"/>
        </w:rPr>
      </w:pPr>
    </w:p>
    <w:p w14:paraId="60BA9791" w14:textId="68E6D6F5"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La base legal para el tratamiento de sus datos es el cumplimiento de las obligaciones legales derivadas </w:t>
      </w:r>
      <w:r w:rsidR="00155041" w:rsidRPr="00F638DC">
        <w:rPr>
          <w:rFonts w:ascii="Century Gothic" w:hAnsi="Century Gothic"/>
          <w:sz w:val="18"/>
          <w:szCs w:val="18"/>
        </w:rPr>
        <w:t>de la aplicación</w:t>
      </w:r>
      <w:r w:rsidRPr="00F638DC">
        <w:rPr>
          <w:rFonts w:ascii="Century Gothic" w:hAnsi="Century Gothic"/>
          <w:sz w:val="18"/>
          <w:szCs w:val="18"/>
        </w:rPr>
        <w:t xml:space="preserve"> del Reglamento (UE) No 651/2014 de la Comisión, de 17 de junio de 2014 por el que se declaran determinadas categorías de ayudas compatibles con el mercado interior en aplicación de los artículos 107 y 108 del Tratado.</w:t>
      </w:r>
    </w:p>
    <w:p w14:paraId="715574FB" w14:textId="77777777" w:rsidR="00F638DC" w:rsidRPr="00F638DC" w:rsidRDefault="00F638DC" w:rsidP="00F638DC">
      <w:pPr>
        <w:jc w:val="both"/>
        <w:rPr>
          <w:rFonts w:ascii="Century Gothic" w:hAnsi="Century Gothic"/>
          <w:sz w:val="18"/>
          <w:szCs w:val="18"/>
        </w:rPr>
      </w:pPr>
    </w:p>
    <w:p w14:paraId="7675C32E"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ECDC19C" w14:textId="77777777" w:rsidR="00F638DC" w:rsidRPr="00F638DC" w:rsidRDefault="00F638DC" w:rsidP="00F638DC">
      <w:pPr>
        <w:jc w:val="both"/>
        <w:rPr>
          <w:rFonts w:ascii="Century Gothic" w:hAnsi="Century Gothic"/>
          <w:sz w:val="18"/>
          <w:szCs w:val="18"/>
        </w:rPr>
      </w:pPr>
    </w:p>
    <w:p w14:paraId="568947ED"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Sus </w:t>
      </w:r>
      <w:r w:rsidRPr="00F638DC">
        <w:rPr>
          <w:rFonts w:ascii="Century Gothic" w:hAnsi="Century Gothic"/>
          <w:color w:val="000000" w:themeColor="text1"/>
          <w:sz w:val="18"/>
          <w:szCs w:val="18"/>
        </w:rPr>
        <w:t>datos</w:t>
      </w:r>
      <w:r w:rsidRPr="00F638DC">
        <w:rPr>
          <w:rFonts w:ascii="Century Gothic" w:hAnsi="Century Gothic"/>
          <w:sz w:val="18"/>
          <w:szCs w:val="18"/>
        </w:rPr>
        <w:t xml:space="preserve"> se conservarán por el plazo determinado en base los siguientes criterios: i) ejecución de la operación de crédito; (</w:t>
      </w:r>
      <w:proofErr w:type="spellStart"/>
      <w:r w:rsidRPr="00F638DC">
        <w:rPr>
          <w:rFonts w:ascii="Century Gothic" w:hAnsi="Century Gothic"/>
          <w:sz w:val="18"/>
          <w:szCs w:val="18"/>
        </w:rPr>
        <w:t>ii</w:t>
      </w:r>
      <w:proofErr w:type="spellEnd"/>
      <w:r w:rsidRPr="00F638DC">
        <w:rPr>
          <w:rFonts w:ascii="Century Gothic" w:hAnsi="Century Gothic"/>
          <w:sz w:val="18"/>
          <w:szCs w:val="18"/>
        </w:rPr>
        <w:t>) cumplimiento de plazos legales; (</w:t>
      </w:r>
      <w:proofErr w:type="spellStart"/>
      <w:r w:rsidRPr="00F638DC">
        <w:rPr>
          <w:rFonts w:ascii="Century Gothic" w:hAnsi="Century Gothic"/>
          <w:sz w:val="18"/>
          <w:szCs w:val="18"/>
        </w:rPr>
        <w:t>iii</w:t>
      </w:r>
      <w:proofErr w:type="spellEnd"/>
      <w:r w:rsidRPr="00F638DC">
        <w:rPr>
          <w:rFonts w:ascii="Century Gothic" w:hAnsi="Century Gothic"/>
          <w:sz w:val="18"/>
          <w:szCs w:val="18"/>
        </w:rPr>
        <w:t>) plazo de prescripción de las responsabilidades legales que pudieran derivarse de la operación realizada.</w:t>
      </w:r>
    </w:p>
    <w:p w14:paraId="6B992929" w14:textId="77777777" w:rsidR="00F638DC" w:rsidRPr="00F638DC" w:rsidRDefault="00F638DC" w:rsidP="00F638DC">
      <w:pPr>
        <w:jc w:val="both"/>
        <w:rPr>
          <w:rFonts w:ascii="Century Gothic" w:hAnsi="Century Gothic"/>
          <w:sz w:val="18"/>
          <w:szCs w:val="18"/>
        </w:rPr>
      </w:pPr>
    </w:p>
    <w:p w14:paraId="6DCCF078"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6A321F0E" w14:textId="77777777" w:rsidR="00F638DC" w:rsidRPr="00F638DC" w:rsidRDefault="00F638DC" w:rsidP="00F638DC">
      <w:pPr>
        <w:rPr>
          <w:rFonts w:ascii="Century Gothic" w:hAnsi="Century Gothic"/>
          <w:sz w:val="18"/>
          <w:szCs w:val="18"/>
        </w:rPr>
      </w:pPr>
    </w:p>
    <w:p w14:paraId="1FDE58D8"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la dirección </w:t>
      </w:r>
      <w:hyperlink r:id="rId8"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xml:space="preserve">, junto con una fotocopia de su DNI o documento equivalente. </w:t>
      </w:r>
    </w:p>
    <w:p w14:paraId="30031A81" w14:textId="77777777" w:rsidR="00F638DC" w:rsidRPr="00F638DC" w:rsidRDefault="00F638DC" w:rsidP="00F638DC">
      <w:pPr>
        <w:jc w:val="both"/>
        <w:rPr>
          <w:rFonts w:ascii="Century Gothic" w:hAnsi="Century Gothic"/>
          <w:sz w:val="18"/>
          <w:szCs w:val="18"/>
        </w:rPr>
      </w:pPr>
    </w:p>
    <w:p w14:paraId="021C9E02" w14:textId="77777777" w:rsidR="00F638DC" w:rsidRPr="0098593C" w:rsidRDefault="00F638DC" w:rsidP="00F638DC">
      <w:pPr>
        <w:jc w:val="both"/>
        <w:rPr>
          <w:rFonts w:asciiTheme="minorHAnsi" w:hAnsiTheme="minorHAnsi"/>
          <w:sz w:val="20"/>
          <w:szCs w:val="20"/>
        </w:rPr>
      </w:pPr>
      <w:r w:rsidRPr="00F638DC">
        <w:rPr>
          <w:rFonts w:ascii="Century Gothic" w:hAnsi="Century Gothic"/>
          <w:sz w:val="18"/>
          <w:szCs w:val="18"/>
        </w:rPr>
        <w:t xml:space="preserve">Le informamos que puede contactar con nuestro Coordinador de Protección de Datos a través de la dirección </w:t>
      </w:r>
      <w:hyperlink r:id="rId9"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r w:rsidRPr="0098593C">
        <w:rPr>
          <w:rFonts w:asciiTheme="minorHAnsi" w:hAnsiTheme="minorHAnsi"/>
          <w:sz w:val="20"/>
          <w:szCs w:val="20"/>
        </w:rPr>
        <w:t>.</w:t>
      </w:r>
    </w:p>
    <w:p w14:paraId="1EE66FB8" w14:textId="7AC07EFE" w:rsidR="00F638DC" w:rsidRDefault="00F638DC" w:rsidP="00F638DC">
      <w:pPr>
        <w:pStyle w:val="Ttulo"/>
        <w:spacing w:line="360" w:lineRule="auto"/>
        <w:rPr>
          <w:rFonts w:asciiTheme="minorHAnsi" w:hAnsiTheme="minorHAnsi"/>
          <w:sz w:val="20"/>
          <w:szCs w:val="20"/>
        </w:rPr>
      </w:pPr>
      <w:r>
        <w:rPr>
          <w:rFonts w:asciiTheme="minorHAnsi" w:hAnsiTheme="minorHAnsi"/>
          <w:sz w:val="20"/>
          <w:szCs w:val="20"/>
        </w:rPr>
        <w:br w:type="page"/>
      </w:r>
    </w:p>
    <w:p w14:paraId="45D4D8A6" w14:textId="77777777" w:rsidR="00F638DC" w:rsidRPr="00D655B5" w:rsidRDefault="00F638DC" w:rsidP="00F638DC">
      <w:pPr>
        <w:pStyle w:val="Ttulo"/>
        <w:spacing w:line="360" w:lineRule="auto"/>
        <w:rPr>
          <w:rFonts w:asciiTheme="minorHAnsi" w:hAnsiTheme="minorHAnsi"/>
          <w:sz w:val="20"/>
          <w:szCs w:val="20"/>
        </w:rPr>
      </w:pPr>
    </w:p>
    <w:p w14:paraId="0564602F" w14:textId="77777777" w:rsidR="00F638DC" w:rsidRDefault="00F638DC" w:rsidP="00A2193F">
      <w:pPr>
        <w:tabs>
          <w:tab w:val="left" w:pos="2777"/>
        </w:tabs>
        <w:jc w:val="both"/>
        <w:rPr>
          <w:rFonts w:ascii="Century Gothic" w:hAnsi="Century Gothic" w:cs="Arial"/>
          <w:b/>
          <w:sz w:val="20"/>
          <w:szCs w:val="20"/>
        </w:rPr>
      </w:pPr>
    </w:p>
    <w:p w14:paraId="4C29C11B" w14:textId="406A0002" w:rsidR="00410B12" w:rsidRPr="008C0979" w:rsidRDefault="00410B12" w:rsidP="000C7559">
      <w:pPr>
        <w:pStyle w:val="Ttulo1"/>
        <w:rPr>
          <w:rFonts w:ascii="Century Gothic" w:hAnsi="Century Gothic" w:cstheme="minorHAnsi"/>
          <w:sz w:val="30"/>
          <w:szCs w:val="30"/>
        </w:rPr>
      </w:pPr>
      <w:bookmarkStart w:id="8" w:name="_Toc189222544"/>
      <w:r w:rsidRPr="008C0979">
        <w:rPr>
          <w:rFonts w:ascii="Century Gothic" w:hAnsi="Century Gothic" w:cstheme="minorHAnsi"/>
          <w:sz w:val="30"/>
          <w:szCs w:val="30"/>
        </w:rPr>
        <w:t>ANEXO I.</w:t>
      </w:r>
      <w:r w:rsidR="00A2193F">
        <w:rPr>
          <w:rFonts w:ascii="Century Gothic" w:hAnsi="Century Gothic" w:cstheme="minorHAnsi"/>
          <w:sz w:val="30"/>
          <w:szCs w:val="30"/>
        </w:rPr>
        <w:t>2</w:t>
      </w:r>
      <w:r w:rsidRPr="008C0979">
        <w:rPr>
          <w:rFonts w:ascii="Century Gothic" w:hAnsi="Century Gothic" w:cstheme="minorHAnsi"/>
          <w:sz w:val="30"/>
          <w:szCs w:val="30"/>
        </w:rPr>
        <w:t xml:space="preserve"> DECLARACIÓN DE AYUDAS PÚBLICAS</w:t>
      </w:r>
      <w:r w:rsidR="002C2A84" w:rsidRPr="008C0979">
        <w:rPr>
          <w:rFonts w:ascii="Century Gothic" w:hAnsi="Century Gothic" w:cstheme="minorHAnsi"/>
          <w:sz w:val="30"/>
          <w:szCs w:val="30"/>
        </w:rPr>
        <w:t xml:space="preserve"> DE MINIMIS</w:t>
      </w:r>
      <w:bookmarkEnd w:id="8"/>
    </w:p>
    <w:p w14:paraId="78E2002C" w14:textId="77777777" w:rsidR="00410B12" w:rsidRPr="008C0979" w:rsidRDefault="00410B12" w:rsidP="00410B12">
      <w:pPr>
        <w:pStyle w:val="Sangra3detindependiente"/>
        <w:ind w:left="0"/>
        <w:rPr>
          <w:rFonts w:ascii="Century Gothic" w:hAnsi="Century Gothic"/>
          <w:b/>
          <w:bCs/>
          <w:i/>
          <w:iCs/>
          <w:sz w:val="22"/>
        </w:rPr>
      </w:pPr>
    </w:p>
    <w:p w14:paraId="112D903F" w14:textId="77777777" w:rsidR="00410B12" w:rsidRPr="008C0979" w:rsidRDefault="00410B12" w:rsidP="00410B12">
      <w:pPr>
        <w:pBdr>
          <w:bottom w:val="single" w:sz="4" w:space="1" w:color="auto"/>
        </w:pBdr>
        <w:spacing w:line="360" w:lineRule="exact"/>
        <w:ind w:firstLine="12"/>
        <w:jc w:val="center"/>
        <w:rPr>
          <w:rFonts w:ascii="Century Gothic" w:hAnsi="Century Gothic" w:cs="Arial"/>
          <w:b/>
          <w:sz w:val="28"/>
        </w:rPr>
      </w:pPr>
      <w:r w:rsidRPr="008C0979">
        <w:rPr>
          <w:rFonts w:ascii="Century Gothic" w:hAnsi="Century Gothic" w:cs="Arial"/>
          <w:b/>
          <w:sz w:val="28"/>
        </w:rPr>
        <w:t xml:space="preserve">DECLARACIÓN DE AYUDAS PÚBLICAS </w:t>
      </w:r>
    </w:p>
    <w:p w14:paraId="1C0388E5" w14:textId="77777777" w:rsidR="00410B12" w:rsidRPr="008C0979" w:rsidRDefault="00410B12" w:rsidP="00410B12">
      <w:pPr>
        <w:spacing w:line="360" w:lineRule="exact"/>
        <w:jc w:val="both"/>
        <w:rPr>
          <w:rFonts w:ascii="Century Gothic" w:hAnsi="Century Gothic" w:cs="Arial"/>
          <w:sz w:val="20"/>
          <w:szCs w:val="20"/>
        </w:rPr>
      </w:pPr>
    </w:p>
    <w:p w14:paraId="4EA78205"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D/Dª………………………………………………………………………………………………… </w:t>
      </w:r>
    </w:p>
    <w:p w14:paraId="0B33E8F0" w14:textId="2A343B81"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en………………………c/……………………………</w:t>
      </w:r>
      <w:r w:rsidR="004B2FBE" w:rsidRPr="008C0979">
        <w:rPr>
          <w:rFonts w:ascii="Century Gothic" w:hAnsi="Century Gothic" w:cs="Arial"/>
          <w:sz w:val="20"/>
          <w:szCs w:val="20"/>
        </w:rPr>
        <w:t>………</w:t>
      </w:r>
      <w:proofErr w:type="gramStart"/>
      <w:r w:rsidR="004B2FBE" w:rsidRPr="008C0979">
        <w:rPr>
          <w:rFonts w:ascii="Century Gothic" w:hAnsi="Century Gothic" w:cs="Arial"/>
          <w:sz w:val="20"/>
          <w:szCs w:val="20"/>
        </w:rPr>
        <w:t>…</w:t>
      </w:r>
      <w:r w:rsidRPr="008C0979">
        <w:rPr>
          <w:rFonts w:ascii="Century Gothic" w:hAnsi="Century Gothic" w:cs="Arial"/>
          <w:sz w:val="20"/>
          <w:szCs w:val="20"/>
        </w:rPr>
        <w:t>….….…</w:t>
      </w:r>
      <w:proofErr w:type="gramEnd"/>
      <w:r w:rsidRPr="008C0979">
        <w:rPr>
          <w:rFonts w:ascii="Century Gothic" w:hAnsi="Century Gothic" w:cs="Arial"/>
          <w:sz w:val="20"/>
          <w:szCs w:val="20"/>
        </w:rPr>
        <w:t>…</w:t>
      </w:r>
    </w:p>
    <w:p w14:paraId="617C00F9"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Y D.N.I. nº. …………………………………………………………………………………………</w:t>
      </w:r>
    </w:p>
    <w:p w14:paraId="6D3E3CBA" w14:textId="72DC43F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En representación de……………………………………………………………</w:t>
      </w:r>
      <w:r w:rsidR="004B2FBE" w:rsidRPr="008C0979">
        <w:rPr>
          <w:rFonts w:ascii="Century Gothic" w:hAnsi="Century Gothic" w:cs="Arial"/>
          <w:sz w:val="20"/>
          <w:szCs w:val="20"/>
        </w:rPr>
        <w:t>……</w:t>
      </w:r>
      <w:r w:rsidRPr="008C0979">
        <w:rPr>
          <w:rFonts w:ascii="Century Gothic" w:hAnsi="Century Gothic" w:cs="Arial"/>
          <w:sz w:val="20"/>
          <w:szCs w:val="20"/>
        </w:rPr>
        <w:t>…….</w:t>
      </w:r>
    </w:p>
    <w:p w14:paraId="07AC9779"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social en………………c/…………………………………………………….</w:t>
      </w:r>
    </w:p>
    <w:p w14:paraId="033B9FA7"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N.I.F... ……………………………………………………………………………….………….</w:t>
      </w:r>
    </w:p>
    <w:p w14:paraId="216880F8" w14:textId="77777777" w:rsidR="00410B12" w:rsidRPr="008C0979" w:rsidRDefault="00410B12" w:rsidP="00410B12">
      <w:pPr>
        <w:tabs>
          <w:tab w:val="left" w:pos="2777"/>
        </w:tabs>
        <w:spacing w:line="360" w:lineRule="exact"/>
        <w:jc w:val="both"/>
        <w:rPr>
          <w:rFonts w:ascii="Century Gothic" w:hAnsi="Century Gothic" w:cs="Arial"/>
          <w:b/>
          <w:sz w:val="20"/>
          <w:szCs w:val="20"/>
        </w:rPr>
      </w:pPr>
    </w:p>
    <w:p w14:paraId="41285F85" w14:textId="77777777" w:rsidR="00410B12" w:rsidRPr="008C0979" w:rsidRDefault="00410B12" w:rsidP="00410B12">
      <w:pPr>
        <w:tabs>
          <w:tab w:val="left" w:pos="2777"/>
        </w:tabs>
        <w:spacing w:line="360" w:lineRule="exact"/>
        <w:jc w:val="both"/>
        <w:rPr>
          <w:rFonts w:ascii="Century Gothic" w:hAnsi="Century Gothic" w:cs="Arial"/>
          <w:b/>
          <w:szCs w:val="20"/>
        </w:rPr>
      </w:pPr>
      <w:r w:rsidRPr="008C0979">
        <w:rPr>
          <w:rFonts w:ascii="Century Gothic" w:hAnsi="Century Gothic" w:cs="Arial"/>
          <w:b/>
          <w:szCs w:val="20"/>
        </w:rPr>
        <w:t>DECLARA</w:t>
      </w:r>
      <w:r w:rsidRPr="008C0979">
        <w:rPr>
          <w:rFonts w:ascii="Century Gothic" w:hAnsi="Century Gothic" w:cs="Arial"/>
          <w:szCs w:val="20"/>
        </w:rPr>
        <w:t>,</w:t>
      </w:r>
      <w:r w:rsidRPr="008C0979">
        <w:rPr>
          <w:rFonts w:ascii="Century Gothic" w:hAnsi="Century Gothic" w:cs="Arial"/>
          <w:sz w:val="22"/>
          <w:szCs w:val="22"/>
        </w:rPr>
        <w:t xml:space="preserve"> bajo su propia responsabilidad:</w:t>
      </w:r>
    </w:p>
    <w:p w14:paraId="44E54F5A" w14:textId="77777777" w:rsidR="00410B12" w:rsidRPr="008C0979" w:rsidRDefault="00410B12" w:rsidP="00410B12">
      <w:pPr>
        <w:tabs>
          <w:tab w:val="left" w:pos="2777"/>
        </w:tabs>
        <w:jc w:val="both"/>
        <w:rPr>
          <w:rFonts w:ascii="Century Gothic" w:hAnsi="Century Gothic" w:cs="Arial"/>
          <w:b/>
          <w:sz w:val="20"/>
          <w:szCs w:val="20"/>
        </w:rPr>
      </w:pPr>
    </w:p>
    <w:p w14:paraId="2C2207F6" w14:textId="77777777" w:rsidR="00410B12" w:rsidRPr="008C0979" w:rsidRDefault="00410B12" w:rsidP="00EC4E50">
      <w:pPr>
        <w:pStyle w:val="Prrafodelista"/>
        <w:numPr>
          <w:ilvl w:val="0"/>
          <w:numId w:val="2"/>
        </w:numPr>
        <w:tabs>
          <w:tab w:val="clear" w:pos="720"/>
          <w:tab w:val="num" w:pos="426"/>
          <w:tab w:val="left" w:pos="2777"/>
        </w:tabs>
        <w:ind w:left="426" w:hanging="426"/>
        <w:contextualSpacing/>
        <w:jc w:val="both"/>
        <w:rPr>
          <w:rFonts w:ascii="Century Gothic" w:hAnsi="Century Gothic" w:cs="Arial"/>
          <w:b/>
          <w:sz w:val="20"/>
          <w:szCs w:val="20"/>
        </w:rPr>
      </w:pPr>
      <w:r w:rsidRPr="008C0979">
        <w:rPr>
          <w:rFonts w:ascii="Century Gothic" w:hAnsi="Century Gothic" w:cs="Arial"/>
          <w:sz w:val="20"/>
          <w:szCs w:val="20"/>
        </w:rPr>
        <w:t xml:space="preserve">No encontrarse incurso en un procedimiento de insolvencia colectiva ni reunir los requisitos para encontrarse sometido a un procedimiento de insolvencia colectiva a petición de los acreedores según la legislación vigente. </w:t>
      </w:r>
    </w:p>
    <w:p w14:paraId="30984129" w14:textId="77777777" w:rsidR="00410B12" w:rsidRPr="008C0979" w:rsidRDefault="00410B12" w:rsidP="00410B12">
      <w:pPr>
        <w:pStyle w:val="Prrafodelista"/>
        <w:tabs>
          <w:tab w:val="left" w:pos="2777"/>
        </w:tabs>
        <w:ind w:left="426"/>
        <w:jc w:val="both"/>
        <w:rPr>
          <w:rFonts w:ascii="Century Gothic" w:hAnsi="Century Gothic" w:cs="Arial"/>
          <w:b/>
          <w:sz w:val="20"/>
          <w:szCs w:val="20"/>
        </w:rPr>
      </w:pPr>
    </w:p>
    <w:p w14:paraId="525A81CB" w14:textId="77777777" w:rsidR="00410B12" w:rsidRPr="008C0979" w:rsidRDefault="00410B12" w:rsidP="00410B12">
      <w:pPr>
        <w:jc w:val="both"/>
        <w:rPr>
          <w:rFonts w:ascii="Century Gothic" w:hAnsi="Century Gothic" w:cs="Arial"/>
          <w:sz w:val="20"/>
          <w:szCs w:val="20"/>
        </w:rPr>
      </w:pPr>
    </w:p>
    <w:p w14:paraId="75323D1B" w14:textId="6B088766" w:rsidR="00410B12" w:rsidRPr="008C0979" w:rsidRDefault="00410B12" w:rsidP="00EC4E50">
      <w:pPr>
        <w:numPr>
          <w:ilvl w:val="0"/>
          <w:numId w:val="2"/>
        </w:numPr>
        <w:tabs>
          <w:tab w:val="num" w:pos="426"/>
        </w:tabs>
        <w:ind w:hanging="720"/>
        <w:jc w:val="both"/>
        <w:rPr>
          <w:rFonts w:ascii="Century Gothic" w:hAnsi="Century Gothic" w:cs="Arial"/>
          <w:sz w:val="20"/>
          <w:szCs w:val="20"/>
        </w:rPr>
      </w:pPr>
      <w:r w:rsidRPr="008C0979">
        <w:rPr>
          <w:rFonts w:ascii="Century Gothic" w:hAnsi="Century Gothic" w:cs="Arial"/>
          <w:sz w:val="20"/>
          <w:szCs w:val="20"/>
        </w:rPr>
        <w:t xml:space="preserve">Que en </w:t>
      </w:r>
      <w:r w:rsidR="00AF2AD0">
        <w:rPr>
          <w:rFonts w:ascii="Century Gothic" w:hAnsi="Century Gothic" w:cs="Arial"/>
          <w:sz w:val="20"/>
          <w:szCs w:val="20"/>
        </w:rPr>
        <w:t>los tres años anteriores a la concesión de esta ayuda</w:t>
      </w:r>
      <w:r w:rsidRPr="008C0979">
        <w:rPr>
          <w:rFonts w:ascii="Century Gothic" w:hAnsi="Century Gothic" w:cs="Arial"/>
          <w:sz w:val="20"/>
          <w:szCs w:val="20"/>
        </w:rPr>
        <w:t>:</w:t>
      </w:r>
    </w:p>
    <w:p w14:paraId="235F3862"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 </w:t>
      </w:r>
    </w:p>
    <w:p w14:paraId="1702DFF2" w14:textId="77777777" w:rsidR="00410B12" w:rsidRPr="008C0979" w:rsidRDefault="00410B12" w:rsidP="00EC4E50">
      <w:pPr>
        <w:pStyle w:val="Prrafodelista"/>
        <w:numPr>
          <w:ilvl w:val="0"/>
          <w:numId w:val="4"/>
        </w:numPr>
        <w:spacing w:after="120"/>
        <w:ind w:left="1276" w:hanging="425"/>
        <w:jc w:val="both"/>
        <w:rPr>
          <w:rFonts w:ascii="Century Gothic" w:hAnsi="Century Gothic" w:cs="Arial"/>
          <w:sz w:val="20"/>
          <w:szCs w:val="20"/>
        </w:rPr>
      </w:pPr>
      <w:r w:rsidRPr="008C0979">
        <w:rPr>
          <w:rFonts w:ascii="Century Gothic" w:hAnsi="Century Gothic" w:cs="Arial"/>
          <w:sz w:val="20"/>
          <w:szCs w:val="20"/>
        </w:rPr>
        <w:t>NO le ha sido concedida ninguna ayuda de minimis de cualquier forma y finalidad, como única empresa (1).</w:t>
      </w:r>
    </w:p>
    <w:p w14:paraId="6456004F" w14:textId="77777777" w:rsidR="00410B12" w:rsidRPr="008C0979" w:rsidRDefault="00410B12" w:rsidP="00EC4E50">
      <w:pPr>
        <w:pStyle w:val="Prrafodelista"/>
        <w:numPr>
          <w:ilvl w:val="0"/>
          <w:numId w:val="4"/>
        </w:numPr>
        <w:ind w:left="1276" w:hanging="425"/>
        <w:jc w:val="both"/>
        <w:rPr>
          <w:rFonts w:ascii="Century Gothic" w:hAnsi="Century Gothic" w:cs="Arial"/>
          <w:sz w:val="20"/>
          <w:szCs w:val="20"/>
        </w:rPr>
      </w:pPr>
      <w:r w:rsidRPr="008C0979">
        <w:rPr>
          <w:rFonts w:ascii="Century Gothic" w:hAnsi="Century Gothic" w:cs="Arial"/>
          <w:sz w:val="20"/>
          <w:szCs w:val="20"/>
        </w:rPr>
        <w:t>SÍ le han sido concedidas las siguientes ayudas de minimis de cualquier naturaleza o forma y finalidad como única empresa (1).</w:t>
      </w:r>
    </w:p>
    <w:p w14:paraId="5256B5C8" w14:textId="77777777" w:rsidR="00410B12" w:rsidRPr="008C0979" w:rsidRDefault="00410B12" w:rsidP="00410B12">
      <w:pPr>
        <w:pStyle w:val="Prrafodelista"/>
        <w:ind w:left="1276"/>
        <w:jc w:val="both"/>
        <w:rPr>
          <w:rFonts w:ascii="Century Gothic" w:hAnsi="Century Gothic"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2458"/>
        <w:gridCol w:w="2071"/>
        <w:gridCol w:w="2265"/>
      </w:tblGrid>
      <w:tr w:rsidR="00410B12" w:rsidRPr="008C0979" w14:paraId="15050837"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vAlign w:val="center"/>
            <w:hideMark/>
          </w:tcPr>
          <w:p w14:paraId="6388A6C0"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Organismo Concedente</w:t>
            </w:r>
          </w:p>
        </w:tc>
        <w:tc>
          <w:tcPr>
            <w:tcW w:w="2473" w:type="dxa"/>
            <w:tcBorders>
              <w:top w:val="single" w:sz="4" w:space="0" w:color="auto"/>
              <w:left w:val="single" w:sz="4" w:space="0" w:color="auto"/>
              <w:bottom w:val="single" w:sz="4" w:space="0" w:color="auto"/>
              <w:right w:val="single" w:sz="4" w:space="0" w:color="auto"/>
            </w:tcBorders>
            <w:vAlign w:val="center"/>
            <w:hideMark/>
          </w:tcPr>
          <w:p w14:paraId="0C71FF93"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Objeto/forma de la ayuda</w:t>
            </w:r>
          </w:p>
        </w:tc>
        <w:tc>
          <w:tcPr>
            <w:tcW w:w="2089" w:type="dxa"/>
            <w:tcBorders>
              <w:top w:val="single" w:sz="4" w:space="0" w:color="auto"/>
              <w:left w:val="single" w:sz="4" w:space="0" w:color="auto"/>
              <w:bottom w:val="single" w:sz="4" w:space="0" w:color="auto"/>
              <w:right w:val="single" w:sz="4" w:space="0" w:color="auto"/>
            </w:tcBorders>
            <w:vAlign w:val="center"/>
            <w:hideMark/>
          </w:tcPr>
          <w:p w14:paraId="0C666C7E"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Importe de la ayuda</w:t>
            </w:r>
          </w:p>
        </w:tc>
        <w:tc>
          <w:tcPr>
            <w:tcW w:w="2282" w:type="dxa"/>
            <w:tcBorders>
              <w:top w:val="single" w:sz="4" w:space="0" w:color="auto"/>
              <w:left w:val="single" w:sz="4" w:space="0" w:color="auto"/>
              <w:bottom w:val="single" w:sz="4" w:space="0" w:color="auto"/>
              <w:right w:val="single" w:sz="4" w:space="0" w:color="auto"/>
            </w:tcBorders>
            <w:vAlign w:val="center"/>
            <w:hideMark/>
          </w:tcPr>
          <w:p w14:paraId="505CD931"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Fecha de concesión</w:t>
            </w:r>
          </w:p>
        </w:tc>
      </w:tr>
      <w:tr w:rsidR="00410B12" w:rsidRPr="008C0979" w14:paraId="784BDBA5"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7D18F088" w14:textId="77777777" w:rsidR="00410B12" w:rsidRPr="008C0979" w:rsidRDefault="00410B12" w:rsidP="00F07086">
            <w:pPr>
              <w:jc w:val="both"/>
              <w:rPr>
                <w:rFonts w:ascii="Century Gothic" w:hAnsi="Century Gothic"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40D08758" w14:textId="77777777" w:rsidR="00410B12" w:rsidRPr="008C0979" w:rsidRDefault="00410B12" w:rsidP="00F07086">
            <w:pPr>
              <w:jc w:val="both"/>
              <w:rPr>
                <w:rFonts w:ascii="Century Gothic" w:hAnsi="Century Gothic"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AE51137" w14:textId="77777777" w:rsidR="00410B12" w:rsidRPr="008C0979" w:rsidRDefault="00410B12" w:rsidP="00F07086">
            <w:pPr>
              <w:jc w:val="both"/>
              <w:rPr>
                <w:rFonts w:ascii="Century Gothic" w:hAnsi="Century Gothic"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60D22114" w14:textId="77777777" w:rsidR="00410B12" w:rsidRPr="008C0979" w:rsidRDefault="00410B12" w:rsidP="00F07086">
            <w:pPr>
              <w:jc w:val="both"/>
              <w:rPr>
                <w:rFonts w:ascii="Century Gothic" w:hAnsi="Century Gothic" w:cs="Arial"/>
                <w:sz w:val="20"/>
                <w:szCs w:val="20"/>
              </w:rPr>
            </w:pPr>
          </w:p>
        </w:tc>
      </w:tr>
      <w:tr w:rsidR="00410B12" w:rsidRPr="008C0979" w14:paraId="3BBC16D2"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113651EA" w14:textId="77777777" w:rsidR="00410B12" w:rsidRPr="008C0979" w:rsidRDefault="00410B12" w:rsidP="00F07086">
            <w:pPr>
              <w:jc w:val="both"/>
              <w:rPr>
                <w:rFonts w:ascii="Century Gothic" w:hAnsi="Century Gothic"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6BF132FB" w14:textId="77777777" w:rsidR="00410B12" w:rsidRPr="008C0979" w:rsidRDefault="00410B12" w:rsidP="00F07086">
            <w:pPr>
              <w:jc w:val="both"/>
              <w:rPr>
                <w:rFonts w:ascii="Century Gothic" w:hAnsi="Century Gothic"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F3DB122" w14:textId="77777777" w:rsidR="00410B12" w:rsidRPr="008C0979" w:rsidRDefault="00410B12" w:rsidP="00F07086">
            <w:pPr>
              <w:jc w:val="both"/>
              <w:rPr>
                <w:rFonts w:ascii="Century Gothic" w:hAnsi="Century Gothic"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1CC13933" w14:textId="77777777" w:rsidR="00410B12" w:rsidRPr="008C0979" w:rsidRDefault="00410B12" w:rsidP="00F07086">
            <w:pPr>
              <w:jc w:val="both"/>
              <w:rPr>
                <w:rFonts w:ascii="Century Gothic" w:hAnsi="Century Gothic" w:cs="Arial"/>
                <w:sz w:val="20"/>
                <w:szCs w:val="20"/>
              </w:rPr>
            </w:pPr>
          </w:p>
        </w:tc>
      </w:tr>
    </w:tbl>
    <w:p w14:paraId="39C44018" w14:textId="77777777" w:rsidR="00410B12" w:rsidRDefault="00410B12" w:rsidP="00410B12">
      <w:pPr>
        <w:rPr>
          <w:rFonts w:ascii="Century Gothic" w:hAnsi="Century Gothic" w:cs="Arial"/>
          <w:sz w:val="20"/>
          <w:szCs w:val="20"/>
        </w:rPr>
      </w:pPr>
    </w:p>
    <w:p w14:paraId="38DBAF56" w14:textId="77777777" w:rsidR="00410B12" w:rsidRPr="008C0979" w:rsidRDefault="00410B12" w:rsidP="00410B12">
      <w:pPr>
        <w:rPr>
          <w:rFonts w:ascii="Century Gothic" w:hAnsi="Century Gothic" w:cs="Arial"/>
          <w:b/>
          <w:sz w:val="20"/>
          <w:szCs w:val="20"/>
        </w:rPr>
      </w:pPr>
      <w:r w:rsidRPr="008C0979">
        <w:rPr>
          <w:rFonts w:ascii="Century Gothic" w:hAnsi="Century Gothic" w:cs="Arial"/>
          <w:b/>
          <w:sz w:val="20"/>
          <w:szCs w:val="20"/>
        </w:rPr>
        <w:t>REAVAL DE LA COMPAÑÍA ESPAÑOLA DE REAFIANZAMIENTO, SME, S.A.</w:t>
      </w:r>
    </w:p>
    <w:p w14:paraId="4B8E3B89" w14:textId="77777777" w:rsidR="002311DB" w:rsidRPr="00F638DC" w:rsidRDefault="002311DB" w:rsidP="002311DB">
      <w:pPr>
        <w:rPr>
          <w:ins w:id="9" w:author="Ángel Moraleda" w:date="2026-01-14T10:44:00Z" w16du:dateUtc="2026-01-14T09:44:00Z"/>
          <w:rFonts w:ascii="Century Gothic" w:hAnsi="Century Gothic" w:cs="Arial"/>
          <w:sz w:val="20"/>
          <w:szCs w:val="20"/>
        </w:rPr>
      </w:pPr>
      <w:ins w:id="10" w:author="Ángel Moraleda" w:date="2026-01-14T10:44:00Z" w16du:dateUtc="2026-01-14T09:44:00Z">
        <w:r>
          <w:rPr>
            <w:rFonts w:ascii="Century Gothic" w:hAnsi="Century Gothic" w:cs="Arial"/>
            <w:sz w:val="20"/>
            <w:szCs w:val="20"/>
          </w:rPr>
          <w:t xml:space="preserve">(AVAL Nº XXXXXXX / PÓLIZA ª Nº XXXXXXX de XXXX, S.G.R.) </w:t>
        </w:r>
      </w:ins>
    </w:p>
    <w:p w14:paraId="5EE24F2E" w14:textId="77777777" w:rsidR="00410B12" w:rsidRPr="008C0979" w:rsidRDefault="00410B12" w:rsidP="00410B12">
      <w:pPr>
        <w:rPr>
          <w:rFonts w:ascii="Century Gothic" w:hAnsi="Century Gothic" w:cs="Arial"/>
          <w:sz w:val="20"/>
          <w:szCs w:val="20"/>
        </w:rPr>
      </w:pPr>
    </w:p>
    <w:p w14:paraId="2B0488DB" w14:textId="3D62DE0A" w:rsidR="00410B12" w:rsidRPr="008C0979" w:rsidRDefault="00410B12" w:rsidP="00410B12">
      <w:pPr>
        <w:rPr>
          <w:rFonts w:ascii="Century Gothic" w:hAnsi="Century Gothic" w:cs="Arial"/>
          <w:sz w:val="20"/>
          <w:szCs w:val="20"/>
        </w:rPr>
      </w:pPr>
      <w:r w:rsidRPr="008C0979">
        <w:rPr>
          <w:rFonts w:ascii="Century Gothic" w:hAnsi="Century Gothic" w:cs="Arial"/>
          <w:sz w:val="20"/>
          <w:szCs w:val="20"/>
        </w:rPr>
        <w:t>La garantía objeto del presente contrato cuenta con un reafianzamiento de la Compañía Española de Reafianzamiento, SME, S.A., y se informa al beneficiario de:</w:t>
      </w:r>
    </w:p>
    <w:p w14:paraId="6802F7AC" w14:textId="77777777" w:rsidR="00410B12" w:rsidRPr="008C0979" w:rsidRDefault="00410B12" w:rsidP="00410B12">
      <w:pPr>
        <w:rPr>
          <w:rFonts w:ascii="Century Gothic" w:hAnsi="Century Gothic" w:cs="Arial"/>
          <w:sz w:val="20"/>
          <w:szCs w:val="20"/>
        </w:rPr>
      </w:pPr>
    </w:p>
    <w:p w14:paraId="54E47193" w14:textId="28220D3E" w:rsidR="00410B12" w:rsidRPr="008C0979" w:rsidRDefault="00410B12" w:rsidP="00410B12">
      <w:pPr>
        <w:tabs>
          <w:tab w:val="left" w:pos="284"/>
        </w:tabs>
        <w:rPr>
          <w:rFonts w:ascii="Century Gothic" w:hAnsi="Century Gothic" w:cs="Arial"/>
          <w:sz w:val="20"/>
          <w:szCs w:val="20"/>
        </w:rPr>
      </w:pPr>
      <w:r w:rsidRPr="008C0979">
        <w:rPr>
          <w:rFonts w:ascii="Century Gothic" w:hAnsi="Century Gothic" w:cs="Arial"/>
          <w:sz w:val="20"/>
          <w:szCs w:val="20"/>
        </w:rPr>
        <w:t>-</w:t>
      </w:r>
      <w:r w:rsidRPr="008C0979">
        <w:rPr>
          <w:rFonts w:ascii="Century Gothic" w:hAnsi="Century Gothic" w:cs="Arial"/>
          <w:sz w:val="20"/>
          <w:szCs w:val="20"/>
        </w:rPr>
        <w:tab/>
        <w:t>El reaval de CERSA constituye una ayuda sujeta a los siguientes reglamentos de minimis:</w:t>
      </w:r>
    </w:p>
    <w:p w14:paraId="5AE60A6A" w14:textId="77777777" w:rsidR="00410B12" w:rsidRPr="008C0979" w:rsidRDefault="00410B12" w:rsidP="00410B12">
      <w:pPr>
        <w:rPr>
          <w:rFonts w:ascii="Century Gothic" w:hAnsi="Century Gothic" w:cs="Arial"/>
          <w:sz w:val="20"/>
          <w:szCs w:val="20"/>
        </w:rPr>
      </w:pPr>
    </w:p>
    <w:p w14:paraId="462A6192" w14:textId="3D264E4D"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1.- Reglamento (UE) nº </w:t>
      </w:r>
      <w:r w:rsidR="00AF2AD0">
        <w:rPr>
          <w:rFonts w:ascii="Century Gothic" w:hAnsi="Century Gothic" w:cs="Arial"/>
          <w:sz w:val="20"/>
          <w:szCs w:val="20"/>
        </w:rPr>
        <w:t>2023/2831</w:t>
      </w:r>
      <w:r w:rsidRPr="008C0979">
        <w:rPr>
          <w:rFonts w:ascii="Century Gothic" w:hAnsi="Century Gothic" w:cs="Arial"/>
          <w:sz w:val="20"/>
          <w:szCs w:val="20"/>
        </w:rPr>
        <w:t xml:space="preserve"> DE LA COMISIÓN de 1</w:t>
      </w:r>
      <w:r w:rsidR="00AF2AD0">
        <w:rPr>
          <w:rFonts w:ascii="Century Gothic" w:hAnsi="Century Gothic" w:cs="Arial"/>
          <w:sz w:val="20"/>
          <w:szCs w:val="20"/>
        </w:rPr>
        <w:t>3</w:t>
      </w:r>
      <w:r w:rsidRPr="008C0979">
        <w:rPr>
          <w:rFonts w:ascii="Century Gothic" w:hAnsi="Century Gothic" w:cs="Arial"/>
          <w:sz w:val="20"/>
          <w:szCs w:val="20"/>
        </w:rPr>
        <w:t xml:space="preserve"> de diciembre de 20</w:t>
      </w:r>
      <w:r w:rsidR="00AF2AD0">
        <w:rPr>
          <w:rFonts w:ascii="Century Gothic" w:hAnsi="Century Gothic" w:cs="Arial"/>
          <w:sz w:val="20"/>
          <w:szCs w:val="20"/>
        </w:rPr>
        <w:t xml:space="preserve">23 </w:t>
      </w:r>
      <w:r w:rsidRPr="008C0979">
        <w:rPr>
          <w:rFonts w:ascii="Century Gothic" w:hAnsi="Century Gothic" w:cs="Arial"/>
          <w:sz w:val="20"/>
          <w:szCs w:val="20"/>
        </w:rPr>
        <w:t xml:space="preserve">relativo a la aplicación de los artículos 107 y 108 del Tratado de Funcionamiento de la Unión Europea a las ayudas de minimis. </w:t>
      </w:r>
    </w:p>
    <w:p w14:paraId="62EDE871" w14:textId="77777777" w:rsidR="00410B12" w:rsidRPr="008C0979" w:rsidRDefault="00410B12" w:rsidP="00410B12">
      <w:pPr>
        <w:ind w:left="567"/>
        <w:rPr>
          <w:rFonts w:ascii="Century Gothic" w:hAnsi="Century Gothic" w:cs="Arial"/>
          <w:sz w:val="20"/>
          <w:szCs w:val="20"/>
        </w:rPr>
      </w:pPr>
    </w:p>
    <w:p w14:paraId="5BFB1F0D" w14:textId="30F12C83"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2.- Reglamento (CE) nº </w:t>
      </w:r>
      <w:r w:rsidR="00DB4249">
        <w:rPr>
          <w:rFonts w:ascii="Century Gothic" w:hAnsi="Century Gothic" w:cs="Arial"/>
          <w:sz w:val="20"/>
          <w:szCs w:val="20"/>
        </w:rPr>
        <w:t>2024</w:t>
      </w:r>
      <w:r w:rsidRPr="008C0979">
        <w:rPr>
          <w:rFonts w:ascii="Century Gothic" w:hAnsi="Century Gothic" w:cs="Arial"/>
          <w:sz w:val="20"/>
          <w:szCs w:val="20"/>
        </w:rPr>
        <w:t>/</w:t>
      </w:r>
      <w:r w:rsidR="00DB4249">
        <w:rPr>
          <w:rFonts w:ascii="Century Gothic" w:hAnsi="Century Gothic" w:cs="Arial"/>
          <w:sz w:val="20"/>
          <w:szCs w:val="20"/>
        </w:rPr>
        <w:t>3118</w:t>
      </w:r>
      <w:r w:rsidRPr="008C0979">
        <w:rPr>
          <w:rFonts w:ascii="Century Gothic" w:hAnsi="Century Gothic" w:cs="Arial"/>
          <w:sz w:val="20"/>
          <w:szCs w:val="20"/>
        </w:rPr>
        <w:t xml:space="preserve"> DE LA COMISIÓN de 1</w:t>
      </w:r>
      <w:r w:rsidR="00DB4249">
        <w:rPr>
          <w:rFonts w:ascii="Century Gothic" w:hAnsi="Century Gothic" w:cs="Arial"/>
          <w:sz w:val="20"/>
          <w:szCs w:val="20"/>
        </w:rPr>
        <w:t>0</w:t>
      </w:r>
      <w:r w:rsidRPr="008C0979">
        <w:rPr>
          <w:rFonts w:ascii="Century Gothic" w:hAnsi="Century Gothic" w:cs="Arial"/>
          <w:sz w:val="20"/>
          <w:szCs w:val="20"/>
        </w:rPr>
        <w:t xml:space="preserve"> de diciembre de 201</w:t>
      </w:r>
      <w:r w:rsidR="00DB4249">
        <w:rPr>
          <w:rFonts w:ascii="Century Gothic" w:hAnsi="Century Gothic" w:cs="Arial"/>
          <w:sz w:val="20"/>
          <w:szCs w:val="20"/>
        </w:rPr>
        <w:t>4 por el que se modifica el Reglamento (UE) nº 1408/2013,</w:t>
      </w:r>
      <w:r w:rsidRPr="008C0979">
        <w:rPr>
          <w:rFonts w:ascii="Century Gothic" w:hAnsi="Century Gothic" w:cs="Arial"/>
          <w:sz w:val="20"/>
          <w:szCs w:val="20"/>
        </w:rPr>
        <w:t xml:space="preserve"> relativo a la aplicación de los artículos 107 y 108 del Tratado de Funcionamiento de la Unión Europea a las ayudas de minimis en el sector agrícola.</w:t>
      </w:r>
    </w:p>
    <w:p w14:paraId="511AEED2" w14:textId="77777777" w:rsidR="00DB4249" w:rsidRPr="008C0979" w:rsidRDefault="00DB4249" w:rsidP="00410B12">
      <w:pPr>
        <w:ind w:left="567"/>
        <w:rPr>
          <w:rFonts w:ascii="Century Gothic" w:hAnsi="Century Gothic" w:cs="Arial"/>
          <w:sz w:val="20"/>
          <w:szCs w:val="20"/>
        </w:rPr>
      </w:pPr>
    </w:p>
    <w:p w14:paraId="61855139" w14:textId="66EE0C7A"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3.- Reglamento (CE) nº 717/2014 DE LA COMISIÓN</w:t>
      </w:r>
      <w:r w:rsidR="0004012D" w:rsidRPr="008C0979">
        <w:rPr>
          <w:rFonts w:ascii="Century Gothic" w:hAnsi="Century Gothic" w:cs="Arial"/>
          <w:sz w:val="20"/>
          <w:szCs w:val="20"/>
        </w:rPr>
        <w:t>,</w:t>
      </w:r>
      <w:r w:rsidRPr="008C0979">
        <w:rPr>
          <w:rFonts w:ascii="Century Gothic" w:hAnsi="Century Gothic" w:cs="Arial"/>
          <w:sz w:val="20"/>
          <w:szCs w:val="20"/>
        </w:rPr>
        <w:t xml:space="preserve"> de 27 de junio de 2014</w:t>
      </w:r>
      <w:r w:rsidR="0004012D" w:rsidRPr="008C0979">
        <w:rPr>
          <w:rFonts w:ascii="Century Gothic" w:hAnsi="Century Gothic" w:cs="Arial"/>
          <w:sz w:val="20"/>
          <w:szCs w:val="20"/>
        </w:rPr>
        <w:t>,</w:t>
      </w:r>
      <w:r w:rsidRPr="008C0979">
        <w:rPr>
          <w:rFonts w:ascii="Century Gothic" w:hAnsi="Century Gothic" w:cs="Arial"/>
          <w:sz w:val="20"/>
          <w:szCs w:val="20"/>
        </w:rPr>
        <w:t xml:space="preserve"> relativo a la aplicación de los artículos 87 y 88 del Tratado CE a las ayudas de minimis en el sector pesquero.</w:t>
      </w:r>
    </w:p>
    <w:p w14:paraId="5289E660" w14:textId="77777777"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 </w:t>
      </w:r>
    </w:p>
    <w:p w14:paraId="0F57D595" w14:textId="77777777" w:rsidR="00410B12" w:rsidRPr="008C0979" w:rsidRDefault="00410B12" w:rsidP="00410B12">
      <w:pPr>
        <w:tabs>
          <w:tab w:val="left" w:pos="284"/>
        </w:tabs>
        <w:rPr>
          <w:rFonts w:ascii="Century Gothic" w:hAnsi="Century Gothic" w:cs="Arial"/>
          <w:sz w:val="20"/>
          <w:szCs w:val="20"/>
        </w:rPr>
      </w:pPr>
      <w:r w:rsidRPr="008C0979">
        <w:rPr>
          <w:rFonts w:ascii="Century Gothic" w:hAnsi="Century Gothic" w:cs="Arial"/>
          <w:sz w:val="20"/>
          <w:szCs w:val="20"/>
        </w:rPr>
        <w:lastRenderedPageBreak/>
        <w:t>-</w:t>
      </w:r>
      <w:r w:rsidRPr="008C0979">
        <w:rPr>
          <w:rFonts w:ascii="Century Gothic" w:hAnsi="Century Gothic" w:cs="Arial"/>
          <w:sz w:val="20"/>
          <w:szCs w:val="20"/>
        </w:rPr>
        <w:tab/>
        <w:t>El importe de la ayuda concedida, equivalente bruto de subvención, asciende a un importe de XXXX euros.</w:t>
      </w:r>
    </w:p>
    <w:p w14:paraId="37A96D67" w14:textId="77777777" w:rsidR="00410B12" w:rsidRPr="008C0979" w:rsidRDefault="00410B12" w:rsidP="00410B12">
      <w:pPr>
        <w:rPr>
          <w:rFonts w:ascii="Century Gothic" w:hAnsi="Century Gothic" w:cs="Arial"/>
          <w:sz w:val="20"/>
          <w:szCs w:val="20"/>
        </w:rPr>
      </w:pPr>
    </w:p>
    <w:p w14:paraId="4A34C467" w14:textId="5AB85841" w:rsidR="00410B12" w:rsidRDefault="00410B12" w:rsidP="00410B12">
      <w:pPr>
        <w:ind w:firstLine="426"/>
        <w:jc w:val="both"/>
        <w:rPr>
          <w:rFonts w:ascii="Century Gothic" w:hAnsi="Century Gothic"/>
          <w:sz w:val="20"/>
          <w:szCs w:val="20"/>
        </w:rPr>
      </w:pPr>
    </w:p>
    <w:p w14:paraId="6D1EA900" w14:textId="4C465AB6" w:rsidR="00410B12" w:rsidRPr="008C0979" w:rsidRDefault="00410B12" w:rsidP="00410B12">
      <w:pPr>
        <w:ind w:firstLine="426"/>
        <w:jc w:val="both"/>
        <w:rPr>
          <w:rFonts w:ascii="Century Gothic" w:hAnsi="Century Gothic"/>
          <w:sz w:val="20"/>
          <w:szCs w:val="20"/>
        </w:rPr>
      </w:pPr>
    </w:p>
    <w:p w14:paraId="4212DFBE" w14:textId="691E5DE1" w:rsidR="00410B12" w:rsidRDefault="00410B12" w:rsidP="00410B12">
      <w:pPr>
        <w:ind w:firstLine="426"/>
        <w:jc w:val="both"/>
        <w:rPr>
          <w:rFonts w:ascii="Century Gothic" w:hAnsi="Century Gothic"/>
          <w:sz w:val="20"/>
          <w:szCs w:val="20"/>
        </w:rPr>
      </w:pPr>
    </w:p>
    <w:p w14:paraId="2FEB1303" w14:textId="77777777" w:rsidR="00AF2AD0" w:rsidRPr="008C0979" w:rsidRDefault="00AF2AD0" w:rsidP="00410B12">
      <w:pPr>
        <w:ind w:firstLine="426"/>
        <w:jc w:val="both"/>
        <w:rPr>
          <w:rFonts w:ascii="Century Gothic" w:hAnsi="Century Gothic"/>
          <w:sz w:val="20"/>
          <w:szCs w:val="20"/>
        </w:rPr>
      </w:pPr>
    </w:p>
    <w:p w14:paraId="4D04631E" w14:textId="77777777" w:rsidR="00410B12" w:rsidRPr="008C0979" w:rsidRDefault="00410B12" w:rsidP="00410B12">
      <w:pPr>
        <w:ind w:firstLine="426"/>
        <w:jc w:val="both"/>
        <w:rPr>
          <w:rFonts w:ascii="Century Gothic" w:hAnsi="Century Gothic"/>
          <w:sz w:val="20"/>
          <w:szCs w:val="20"/>
        </w:rPr>
      </w:pPr>
    </w:p>
    <w:p w14:paraId="655F8978" w14:textId="77777777" w:rsidR="00410B12" w:rsidRPr="008C0979" w:rsidRDefault="00410B12" w:rsidP="00410B12">
      <w:pPr>
        <w:ind w:firstLine="426"/>
        <w:jc w:val="both"/>
        <w:rPr>
          <w:rFonts w:ascii="Century Gothic" w:hAnsi="Century Gothic"/>
          <w:sz w:val="20"/>
          <w:szCs w:val="20"/>
        </w:rPr>
      </w:pPr>
    </w:p>
    <w:p w14:paraId="1D29A992" w14:textId="77777777" w:rsidR="00410B12" w:rsidRPr="008C0979" w:rsidRDefault="00410B12" w:rsidP="00410B12">
      <w:pPr>
        <w:ind w:firstLine="426"/>
        <w:rPr>
          <w:rFonts w:ascii="Century Gothic" w:hAnsi="Century Gothic"/>
          <w:sz w:val="20"/>
          <w:szCs w:val="20"/>
        </w:rPr>
      </w:pPr>
      <w:r w:rsidRPr="008C0979">
        <w:rPr>
          <w:rFonts w:ascii="Century Gothic" w:hAnsi="Century Gothic"/>
          <w:sz w:val="20"/>
          <w:szCs w:val="20"/>
        </w:rPr>
        <w:t>Fdo.:</w:t>
      </w:r>
    </w:p>
    <w:p w14:paraId="625B0BDF" w14:textId="28340BA5" w:rsidR="00410B12" w:rsidRPr="008C0979" w:rsidRDefault="00410B12" w:rsidP="00410B12">
      <w:pPr>
        <w:ind w:firstLine="426"/>
        <w:jc w:val="right"/>
        <w:rPr>
          <w:rFonts w:ascii="Century Gothic" w:hAnsi="Century Gothic"/>
          <w:sz w:val="20"/>
          <w:szCs w:val="20"/>
        </w:rPr>
      </w:pPr>
      <w:r w:rsidRPr="008C0979">
        <w:rPr>
          <w:rFonts w:ascii="Century Gothic" w:hAnsi="Century Gothic"/>
          <w:sz w:val="20"/>
          <w:szCs w:val="20"/>
        </w:rPr>
        <w:t>En …………</w:t>
      </w:r>
      <w:r w:rsidR="004B2FBE" w:rsidRPr="008C0979">
        <w:rPr>
          <w:rFonts w:ascii="Century Gothic" w:hAnsi="Century Gothic"/>
          <w:sz w:val="20"/>
          <w:szCs w:val="20"/>
        </w:rPr>
        <w:t>……</w:t>
      </w:r>
      <w:r w:rsidRPr="008C0979">
        <w:rPr>
          <w:rFonts w:ascii="Century Gothic" w:hAnsi="Century Gothic"/>
          <w:sz w:val="20"/>
          <w:szCs w:val="20"/>
        </w:rPr>
        <w:t>a ……… de …………………. de………</w:t>
      </w:r>
    </w:p>
    <w:p w14:paraId="59E34EF0" w14:textId="27AB3AB4" w:rsidR="00410B12" w:rsidRPr="008C0979" w:rsidRDefault="00410B12" w:rsidP="00410B12">
      <w:pPr>
        <w:rPr>
          <w:rFonts w:ascii="Century Gothic" w:hAnsi="Century Gothic"/>
          <w:sz w:val="20"/>
          <w:szCs w:val="20"/>
        </w:rPr>
      </w:pPr>
    </w:p>
    <w:p w14:paraId="6EF7DEB5" w14:textId="40CF6BFC" w:rsidR="00410B12" w:rsidRPr="008C0979" w:rsidRDefault="00410B12" w:rsidP="00410B12">
      <w:pPr>
        <w:rPr>
          <w:rFonts w:ascii="Century Gothic" w:hAnsi="Century Gothic"/>
          <w:sz w:val="20"/>
          <w:szCs w:val="20"/>
        </w:rPr>
      </w:pPr>
    </w:p>
    <w:p w14:paraId="706E69A7" w14:textId="77777777" w:rsidR="00410B12" w:rsidRPr="00F638DC" w:rsidRDefault="00410B12" w:rsidP="00410B12">
      <w:pPr>
        <w:rPr>
          <w:rFonts w:ascii="Century Gothic" w:hAnsi="Century Gothic"/>
          <w:sz w:val="18"/>
          <w:szCs w:val="18"/>
        </w:rPr>
      </w:pPr>
    </w:p>
    <w:p w14:paraId="54B7FCDB" w14:textId="5E431A93" w:rsidR="00410B12" w:rsidRPr="00F638DC" w:rsidRDefault="00410B12" w:rsidP="00D010EE">
      <w:pPr>
        <w:pStyle w:val="Prrafodelista"/>
        <w:numPr>
          <w:ilvl w:val="0"/>
          <w:numId w:val="6"/>
        </w:numPr>
        <w:tabs>
          <w:tab w:val="left" w:pos="284"/>
        </w:tabs>
        <w:jc w:val="both"/>
        <w:rPr>
          <w:rFonts w:ascii="Century Gothic" w:hAnsi="Century Gothic"/>
          <w:sz w:val="18"/>
          <w:szCs w:val="18"/>
        </w:rPr>
      </w:pPr>
      <w:r w:rsidRPr="00F638DC">
        <w:rPr>
          <w:rFonts w:ascii="Century Gothic" w:hAnsi="Century Gothic"/>
          <w:sz w:val="18"/>
          <w:szCs w:val="18"/>
        </w:rPr>
        <w:t xml:space="preserve">Se entiende por única empresa la definición recogida en el artículo 2.2. del Reglamento (UE) nº </w:t>
      </w:r>
      <w:r w:rsidR="00AF2AD0" w:rsidRPr="00F638DC">
        <w:rPr>
          <w:rFonts w:ascii="Century Gothic" w:hAnsi="Century Gothic"/>
          <w:sz w:val="18"/>
          <w:szCs w:val="18"/>
        </w:rPr>
        <w:t>2023</w:t>
      </w:r>
      <w:r w:rsidRPr="00F638DC">
        <w:rPr>
          <w:rFonts w:ascii="Century Gothic" w:hAnsi="Century Gothic"/>
          <w:sz w:val="18"/>
          <w:szCs w:val="18"/>
        </w:rPr>
        <w:t>/2</w:t>
      </w:r>
      <w:r w:rsidR="00AF2AD0" w:rsidRPr="00F638DC">
        <w:rPr>
          <w:rFonts w:ascii="Century Gothic" w:hAnsi="Century Gothic"/>
          <w:sz w:val="18"/>
          <w:szCs w:val="18"/>
        </w:rPr>
        <w:t>831</w:t>
      </w:r>
      <w:r w:rsidRPr="00F638DC">
        <w:rPr>
          <w:rFonts w:ascii="Century Gothic" w:hAnsi="Century Gothic"/>
          <w:sz w:val="18"/>
          <w:szCs w:val="18"/>
        </w:rPr>
        <w:t xml:space="preserve"> de la COMISIÓN de </w:t>
      </w:r>
      <w:r w:rsidR="00AF2AD0" w:rsidRPr="00F638DC">
        <w:rPr>
          <w:rFonts w:ascii="Century Gothic" w:hAnsi="Century Gothic"/>
          <w:sz w:val="18"/>
          <w:szCs w:val="18"/>
        </w:rPr>
        <w:t>13</w:t>
      </w:r>
      <w:r w:rsidRPr="00F638DC">
        <w:rPr>
          <w:rFonts w:ascii="Century Gothic" w:hAnsi="Century Gothic"/>
          <w:sz w:val="18"/>
          <w:szCs w:val="18"/>
        </w:rPr>
        <w:t xml:space="preserve"> de diciembre de 20</w:t>
      </w:r>
      <w:r w:rsidR="00AF2AD0" w:rsidRPr="00F638DC">
        <w:rPr>
          <w:rFonts w:ascii="Century Gothic" w:hAnsi="Century Gothic"/>
          <w:sz w:val="18"/>
          <w:szCs w:val="18"/>
        </w:rPr>
        <w:t>2</w:t>
      </w:r>
      <w:r w:rsidRPr="00F638DC">
        <w:rPr>
          <w:rFonts w:ascii="Century Gothic" w:hAnsi="Century Gothic"/>
          <w:sz w:val="18"/>
          <w:szCs w:val="18"/>
        </w:rPr>
        <w:t xml:space="preserve">3 relativo a la aplicación de los artículos 107 y 108 del Tratado de Funcionamiento de la Unión Europea a las ayudas de minimis, del Reglamento (UE) nº 1408/2013 de la COMISIÓN de 18 de diciembre de 2013 relativo a la aplicación de los artículos 107 y 108 del Tratado de Funcionamiento de la Unión Europea a las ayudas de minimis en el sector agrícola y del Reglamento (U) nº 717/2014 de la COMISIÓN de 27 de junio de 2014 relativo a la aplicación de los artículos 107 y 108 del Tratado CE a las ayudas de minimis en el sector pesquero. </w:t>
      </w:r>
    </w:p>
    <w:p w14:paraId="316C3CDF" w14:textId="77777777" w:rsidR="00410B12" w:rsidRPr="00F638DC" w:rsidRDefault="00410B12" w:rsidP="00410B12">
      <w:pPr>
        <w:pStyle w:val="Prrafodelista"/>
        <w:tabs>
          <w:tab w:val="left" w:pos="284"/>
        </w:tabs>
        <w:ind w:left="720"/>
        <w:jc w:val="both"/>
        <w:rPr>
          <w:rFonts w:ascii="Century Gothic" w:hAnsi="Century Gothic"/>
          <w:sz w:val="18"/>
          <w:szCs w:val="18"/>
        </w:rPr>
      </w:pPr>
    </w:p>
    <w:p w14:paraId="2067FAAD" w14:textId="60E7E27D" w:rsidR="00410B12" w:rsidRPr="00F638DC" w:rsidRDefault="00410B12" w:rsidP="00410B12">
      <w:pPr>
        <w:pStyle w:val="Prrafodelista"/>
        <w:tabs>
          <w:tab w:val="left" w:pos="284"/>
        </w:tabs>
        <w:ind w:left="720"/>
        <w:jc w:val="both"/>
        <w:rPr>
          <w:rFonts w:ascii="Century Gothic" w:hAnsi="Century Gothic"/>
          <w:sz w:val="18"/>
          <w:szCs w:val="18"/>
        </w:rPr>
      </w:pPr>
      <w:r w:rsidRPr="00F638DC">
        <w:rPr>
          <w:rFonts w:ascii="Century Gothic" w:hAnsi="Century Gothic"/>
          <w:sz w:val="18"/>
          <w:szCs w:val="18"/>
        </w:rPr>
        <w:t>Por tanto, se deberán computar todas las subvenciones o las ayudas sometidas al régimen de minimis de cualquier naturaleza</w:t>
      </w:r>
      <w:r w:rsidR="004B2FBE" w:rsidRPr="00F638DC">
        <w:rPr>
          <w:rFonts w:ascii="Century Gothic" w:hAnsi="Century Gothic"/>
          <w:sz w:val="18"/>
          <w:szCs w:val="18"/>
        </w:rPr>
        <w:t>,</w:t>
      </w:r>
      <w:r w:rsidRPr="00F638DC">
        <w:rPr>
          <w:rFonts w:ascii="Century Gothic" w:hAnsi="Century Gothic"/>
          <w:sz w:val="18"/>
          <w:szCs w:val="18"/>
        </w:rPr>
        <w:t xml:space="preserve"> o forma</w:t>
      </w:r>
      <w:r w:rsidR="004B2FBE" w:rsidRPr="00F638DC">
        <w:rPr>
          <w:rFonts w:ascii="Century Gothic" w:hAnsi="Century Gothic"/>
          <w:sz w:val="18"/>
          <w:szCs w:val="18"/>
        </w:rPr>
        <w:t>,</w:t>
      </w:r>
      <w:r w:rsidRPr="00F638DC">
        <w:rPr>
          <w:rFonts w:ascii="Century Gothic" w:hAnsi="Century Gothic"/>
          <w:sz w:val="18"/>
          <w:szCs w:val="18"/>
        </w:rPr>
        <w:t xml:space="preserve"> o finalidad</w:t>
      </w:r>
      <w:r w:rsidR="004B2FBE" w:rsidRPr="00F638DC">
        <w:rPr>
          <w:rFonts w:ascii="Century Gothic" w:hAnsi="Century Gothic"/>
          <w:sz w:val="18"/>
          <w:szCs w:val="18"/>
        </w:rPr>
        <w:t>,</w:t>
      </w:r>
      <w:r w:rsidRPr="00F638DC">
        <w:rPr>
          <w:rFonts w:ascii="Century Gothic" w:hAnsi="Century Gothic"/>
          <w:sz w:val="18"/>
          <w:szCs w:val="18"/>
        </w:rPr>
        <w:t xml:space="preserve"> concedidas a la empresa como única empresa, es decir, las recibidas en conjunto por todas las sociedades que tengan al menos uno de los siguientes vínculos entre sí. </w:t>
      </w:r>
    </w:p>
    <w:p w14:paraId="50087326" w14:textId="77777777" w:rsidR="00410B12" w:rsidRPr="00F638DC" w:rsidRDefault="00410B12" w:rsidP="00410B12">
      <w:pPr>
        <w:tabs>
          <w:tab w:val="left" w:pos="284"/>
        </w:tabs>
        <w:jc w:val="both"/>
        <w:rPr>
          <w:rFonts w:ascii="Century Gothic" w:hAnsi="Century Gothic"/>
          <w:sz w:val="18"/>
          <w:szCs w:val="18"/>
        </w:rPr>
      </w:pPr>
    </w:p>
    <w:p w14:paraId="6F364A66" w14:textId="77777777"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 xml:space="preserve">Una empresa posee la mayoría de los derechos de votos de los accionistas o socios de otra empresa. </w:t>
      </w:r>
    </w:p>
    <w:p w14:paraId="10D123D8" w14:textId="4533CA2E"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Una empresa tiene derecho a nombrar o revocar a la mayoría de los miembros del órgano de administración, dirección o control de otra sociedad.</w:t>
      </w:r>
    </w:p>
    <w:p w14:paraId="4258C174" w14:textId="77777777"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 xml:space="preserve">Una empresa tiene derecho a ejercer influencia dominante sobre otra en virtud de un contrato celebrado con ella o una cláusula estatutaria de la segunda empresa. </w:t>
      </w:r>
    </w:p>
    <w:p w14:paraId="62024A84" w14:textId="77777777"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Una empresa, accionista o asociada a otra controla, sola en virtud de un acuerdo celebrado con otros accionistas o socios de la segunda, la mayoría de los derechos de voto de sus accionistas.</w:t>
      </w:r>
    </w:p>
    <w:p w14:paraId="0CF19FD2" w14:textId="77777777" w:rsidR="00410B12" w:rsidRPr="00F638DC" w:rsidRDefault="00410B12" w:rsidP="00410B12">
      <w:pPr>
        <w:tabs>
          <w:tab w:val="left" w:pos="284"/>
        </w:tabs>
        <w:jc w:val="both"/>
        <w:rPr>
          <w:rFonts w:ascii="Century Gothic" w:hAnsi="Century Gothic"/>
          <w:sz w:val="18"/>
          <w:szCs w:val="18"/>
        </w:rPr>
      </w:pPr>
    </w:p>
    <w:p w14:paraId="2C8CE40D" w14:textId="4705D11B" w:rsidR="00410B12" w:rsidRPr="00F638DC" w:rsidRDefault="00410B12" w:rsidP="00410B12">
      <w:pPr>
        <w:tabs>
          <w:tab w:val="left" w:pos="284"/>
        </w:tabs>
        <w:jc w:val="both"/>
        <w:rPr>
          <w:rFonts w:ascii="Century Gothic" w:hAnsi="Century Gothic"/>
          <w:sz w:val="18"/>
          <w:szCs w:val="18"/>
        </w:rPr>
      </w:pPr>
      <w:r w:rsidRPr="00F638DC">
        <w:rPr>
          <w:rFonts w:ascii="Century Gothic" w:hAnsi="Century Gothic"/>
          <w:sz w:val="18"/>
          <w:szCs w:val="18"/>
        </w:rPr>
        <w:t xml:space="preserve">Las empresas que mantengan cualquiera de las relaciones incluidas en las letras a) a d) a través de otra u otras empresas también se considerarán una única empresa. </w:t>
      </w:r>
    </w:p>
    <w:p w14:paraId="3415995F" w14:textId="22FD92A6" w:rsidR="00410B12" w:rsidRPr="00F638DC" w:rsidRDefault="00410B12" w:rsidP="00410B12">
      <w:pPr>
        <w:jc w:val="both"/>
        <w:rPr>
          <w:rFonts w:ascii="Century Gothic" w:hAnsi="Century Gothic"/>
          <w:sz w:val="18"/>
          <w:szCs w:val="18"/>
        </w:rPr>
      </w:pPr>
    </w:p>
    <w:p w14:paraId="68426410" w14:textId="77777777" w:rsidR="00410B12" w:rsidRPr="00F638DC" w:rsidRDefault="00410B12" w:rsidP="00410B12">
      <w:pPr>
        <w:jc w:val="both"/>
        <w:rPr>
          <w:rFonts w:ascii="Century Gothic" w:hAnsi="Century Gothic"/>
          <w:b/>
          <w:sz w:val="18"/>
          <w:szCs w:val="18"/>
          <w:u w:val="single"/>
        </w:rPr>
      </w:pPr>
      <w:r w:rsidRPr="00F638DC">
        <w:rPr>
          <w:rFonts w:ascii="Century Gothic" w:hAnsi="Century Gothic"/>
          <w:b/>
          <w:sz w:val="18"/>
          <w:szCs w:val="18"/>
          <w:u w:val="single"/>
        </w:rPr>
        <w:t>Protección de datos</w:t>
      </w:r>
    </w:p>
    <w:p w14:paraId="5605A64F" w14:textId="77777777" w:rsidR="00410B12" w:rsidRPr="00F638DC" w:rsidRDefault="00410B12" w:rsidP="00410B12">
      <w:pPr>
        <w:jc w:val="both"/>
        <w:rPr>
          <w:rFonts w:ascii="Century Gothic" w:hAnsi="Century Gothic"/>
          <w:sz w:val="18"/>
          <w:szCs w:val="18"/>
        </w:rPr>
      </w:pPr>
    </w:p>
    <w:p w14:paraId="31C9FF24"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w:t>
      </w:r>
      <w:proofErr w:type="gramStart"/>
      <w:r w:rsidRPr="00F638DC">
        <w:rPr>
          <w:rFonts w:ascii="Century Gothic" w:hAnsi="Century Gothic"/>
          <w:sz w:val="18"/>
          <w:szCs w:val="18"/>
        </w:rPr>
        <w:t>Responsable</w:t>
      </w:r>
      <w:proofErr w:type="gramEnd"/>
      <w:r w:rsidRPr="00F638DC">
        <w:rPr>
          <w:rFonts w:ascii="Century Gothic" w:hAnsi="Century Gothic"/>
          <w:sz w:val="18"/>
          <w:szCs w:val="18"/>
        </w:rPr>
        <w:t xml:space="preserve"> del Tratamiento, con NIF A-28721314 y domicilio en C/ Orense, 58-2º-A 28020 Madrid, con la finalidad de gestionar las operaciones de crédito que han sido reafianzadas por CERSA. </w:t>
      </w:r>
    </w:p>
    <w:p w14:paraId="2D4DC4C6" w14:textId="77777777" w:rsidR="00410B12" w:rsidRPr="00F638DC" w:rsidRDefault="00410B12" w:rsidP="00410B12">
      <w:pPr>
        <w:jc w:val="both"/>
        <w:rPr>
          <w:rFonts w:ascii="Century Gothic" w:hAnsi="Century Gothic"/>
          <w:sz w:val="18"/>
          <w:szCs w:val="18"/>
        </w:rPr>
      </w:pPr>
    </w:p>
    <w:p w14:paraId="1B82985A" w14:textId="1BCAF59D"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La base legal para el tratamiento de sus datos es el cumplimiento de las obligaciones legales derivadas de la normativa europea relativa a la aplicación de las ayudas “de minimis”, recogida actualmente en los Reglamentos (UE) nº </w:t>
      </w:r>
      <w:r w:rsidR="00AF2AD0" w:rsidRPr="00F638DC">
        <w:rPr>
          <w:rFonts w:ascii="Century Gothic" w:hAnsi="Century Gothic"/>
          <w:sz w:val="18"/>
          <w:szCs w:val="18"/>
        </w:rPr>
        <w:t>2023</w:t>
      </w:r>
      <w:r w:rsidRPr="00F638DC">
        <w:rPr>
          <w:rFonts w:ascii="Century Gothic" w:hAnsi="Century Gothic"/>
          <w:sz w:val="18"/>
          <w:szCs w:val="18"/>
        </w:rPr>
        <w:t>/2</w:t>
      </w:r>
      <w:r w:rsidR="00AF2AD0" w:rsidRPr="00F638DC">
        <w:rPr>
          <w:rFonts w:ascii="Century Gothic" w:hAnsi="Century Gothic"/>
          <w:sz w:val="18"/>
          <w:szCs w:val="18"/>
        </w:rPr>
        <w:t>831</w:t>
      </w:r>
      <w:r w:rsidRPr="00F638DC">
        <w:rPr>
          <w:rFonts w:ascii="Century Gothic" w:hAnsi="Century Gothic"/>
          <w:sz w:val="18"/>
          <w:szCs w:val="18"/>
        </w:rPr>
        <w:t>, nº 1408/2013 y nº 717/2014</w:t>
      </w:r>
    </w:p>
    <w:p w14:paraId="7C1B85EA" w14:textId="77777777" w:rsidR="00410B12" w:rsidRPr="00F638DC" w:rsidRDefault="00410B12" w:rsidP="00410B12">
      <w:pPr>
        <w:jc w:val="both"/>
        <w:rPr>
          <w:rFonts w:ascii="Century Gothic" w:hAnsi="Century Gothic"/>
          <w:sz w:val="18"/>
          <w:szCs w:val="18"/>
        </w:rPr>
      </w:pPr>
    </w:p>
    <w:p w14:paraId="46ED5E50"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B480A17" w14:textId="77777777" w:rsidR="00410B12" w:rsidRPr="00F638DC" w:rsidRDefault="00410B12" w:rsidP="00410B12">
      <w:pPr>
        <w:jc w:val="both"/>
        <w:rPr>
          <w:rFonts w:ascii="Century Gothic" w:hAnsi="Century Gothic"/>
          <w:sz w:val="18"/>
          <w:szCs w:val="18"/>
        </w:rPr>
      </w:pPr>
    </w:p>
    <w:p w14:paraId="35B7E4D4" w14:textId="46C14158"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Sus </w:t>
      </w:r>
      <w:r w:rsidR="006426B3" w:rsidRPr="00F638DC">
        <w:rPr>
          <w:rFonts w:ascii="Century Gothic" w:hAnsi="Century Gothic"/>
          <w:color w:val="000000" w:themeColor="text1"/>
          <w:sz w:val="18"/>
          <w:szCs w:val="18"/>
        </w:rPr>
        <w:t>datos</w:t>
      </w:r>
      <w:r w:rsidR="006426B3" w:rsidRPr="00F638DC">
        <w:rPr>
          <w:rFonts w:ascii="Century Gothic" w:hAnsi="Century Gothic"/>
          <w:sz w:val="18"/>
          <w:szCs w:val="18"/>
        </w:rPr>
        <w:t xml:space="preserve"> se</w:t>
      </w:r>
      <w:r w:rsidRPr="00F638DC">
        <w:rPr>
          <w:rFonts w:ascii="Century Gothic" w:hAnsi="Century Gothic"/>
          <w:sz w:val="18"/>
          <w:szCs w:val="18"/>
        </w:rPr>
        <w:t xml:space="preserve"> conservarán por el plazo determinado en base los siguientes criterios: i) ejecución de la operación de crédito; (</w:t>
      </w:r>
      <w:proofErr w:type="spellStart"/>
      <w:r w:rsidRPr="00F638DC">
        <w:rPr>
          <w:rFonts w:ascii="Century Gothic" w:hAnsi="Century Gothic"/>
          <w:sz w:val="18"/>
          <w:szCs w:val="18"/>
        </w:rPr>
        <w:t>ii</w:t>
      </w:r>
      <w:proofErr w:type="spellEnd"/>
      <w:r w:rsidRPr="00F638DC">
        <w:rPr>
          <w:rFonts w:ascii="Century Gothic" w:hAnsi="Century Gothic"/>
          <w:sz w:val="18"/>
          <w:szCs w:val="18"/>
        </w:rPr>
        <w:t>) cumplimiento de plazos legales; (</w:t>
      </w:r>
      <w:proofErr w:type="spellStart"/>
      <w:r w:rsidRPr="00F638DC">
        <w:rPr>
          <w:rFonts w:ascii="Century Gothic" w:hAnsi="Century Gothic"/>
          <w:sz w:val="18"/>
          <w:szCs w:val="18"/>
        </w:rPr>
        <w:t>iii</w:t>
      </w:r>
      <w:proofErr w:type="spellEnd"/>
      <w:r w:rsidRPr="00F638DC">
        <w:rPr>
          <w:rFonts w:ascii="Century Gothic" w:hAnsi="Century Gothic"/>
          <w:sz w:val="18"/>
          <w:szCs w:val="18"/>
        </w:rPr>
        <w:t>) plazo de prescripción de las responsabilidades legales que pudieran derivarse de la operación realizada.</w:t>
      </w:r>
    </w:p>
    <w:p w14:paraId="6AD27600" w14:textId="77777777" w:rsidR="00410B12" w:rsidRPr="00F638DC" w:rsidRDefault="00410B12" w:rsidP="00410B12">
      <w:pPr>
        <w:jc w:val="both"/>
        <w:rPr>
          <w:rFonts w:ascii="Century Gothic" w:hAnsi="Century Gothic"/>
          <w:sz w:val="18"/>
          <w:szCs w:val="18"/>
        </w:rPr>
      </w:pPr>
    </w:p>
    <w:p w14:paraId="2705C7CD"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lastRenderedPageBreak/>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23CEC93C" w14:textId="77777777" w:rsidR="00410B12" w:rsidRPr="00F638DC" w:rsidRDefault="00410B12" w:rsidP="00410B12">
      <w:pPr>
        <w:rPr>
          <w:rFonts w:ascii="Century Gothic" w:hAnsi="Century Gothic"/>
          <w:sz w:val="18"/>
          <w:szCs w:val="18"/>
        </w:rPr>
      </w:pPr>
    </w:p>
    <w:p w14:paraId="4F0ABA65"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la dirección </w:t>
      </w:r>
      <w:hyperlink r:id="rId10"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xml:space="preserve">, junto con una fotocopia de su DNI o documento equivalente. </w:t>
      </w:r>
    </w:p>
    <w:p w14:paraId="699D85FD" w14:textId="77777777" w:rsidR="00410B12" w:rsidRPr="00F638DC" w:rsidRDefault="00410B12" w:rsidP="00410B12">
      <w:pPr>
        <w:jc w:val="both"/>
        <w:rPr>
          <w:rFonts w:ascii="Century Gothic" w:hAnsi="Century Gothic"/>
          <w:sz w:val="18"/>
          <w:szCs w:val="18"/>
        </w:rPr>
      </w:pPr>
    </w:p>
    <w:p w14:paraId="5B2A17D2"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Le informamos que puede contactar con nuestro Coordinador de Protección de Datos a través de la dirección </w:t>
      </w:r>
      <w:hyperlink r:id="rId11"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74EFB0A9" w14:textId="2A5932BD" w:rsidR="00410B12" w:rsidRPr="008C0979" w:rsidRDefault="00410B12" w:rsidP="00410B12">
      <w:pPr>
        <w:jc w:val="both"/>
        <w:rPr>
          <w:rFonts w:ascii="Century Gothic" w:hAnsi="Century Gothic"/>
          <w:szCs w:val="20"/>
        </w:rPr>
      </w:pPr>
    </w:p>
    <w:p w14:paraId="5A50DB99" w14:textId="0E07F6E3" w:rsidR="00410B12" w:rsidRPr="008C0979" w:rsidRDefault="00410B12" w:rsidP="0066104D">
      <w:pPr>
        <w:pStyle w:val="Ttulo1"/>
        <w:jc w:val="left"/>
        <w:rPr>
          <w:rFonts w:ascii="Century Gothic" w:hAnsi="Century Gothic" w:cstheme="minorHAnsi"/>
          <w:szCs w:val="32"/>
        </w:rPr>
      </w:pPr>
      <w:r w:rsidRPr="008C0979">
        <w:rPr>
          <w:rFonts w:ascii="Century Gothic" w:hAnsi="Century Gothic" w:cstheme="minorHAnsi"/>
          <w:szCs w:val="32"/>
        </w:rPr>
        <w:lastRenderedPageBreak/>
        <w:br w:type="page"/>
      </w:r>
    </w:p>
    <w:p w14:paraId="26B0BF01" w14:textId="77777777" w:rsidR="00A66B37" w:rsidRPr="008C0979" w:rsidRDefault="00A66B37" w:rsidP="00410B12">
      <w:pPr>
        <w:rPr>
          <w:rFonts w:ascii="Century Gothic" w:hAnsi="Century Gothic"/>
          <w:sz w:val="22"/>
        </w:rPr>
      </w:pPr>
    </w:p>
    <w:p w14:paraId="43A7D46D" w14:textId="6B074BBB" w:rsidR="004D1C01" w:rsidRPr="008C0979" w:rsidRDefault="004D1C01" w:rsidP="000C7559">
      <w:pPr>
        <w:pStyle w:val="Ttulo1"/>
        <w:rPr>
          <w:rFonts w:ascii="Century Gothic" w:hAnsi="Century Gothic" w:cstheme="minorHAnsi"/>
          <w:sz w:val="30"/>
          <w:szCs w:val="30"/>
        </w:rPr>
      </w:pPr>
      <w:bookmarkStart w:id="11" w:name="_Toc189222545"/>
      <w:r w:rsidRPr="008C0979">
        <w:rPr>
          <w:rFonts w:ascii="Century Gothic" w:hAnsi="Century Gothic" w:cstheme="minorHAnsi"/>
          <w:sz w:val="30"/>
          <w:szCs w:val="30"/>
        </w:rPr>
        <w:t>ANEXO I.</w:t>
      </w:r>
      <w:r w:rsidR="00BF4DD5">
        <w:rPr>
          <w:rFonts w:ascii="Century Gothic" w:hAnsi="Century Gothic" w:cstheme="minorHAnsi"/>
          <w:sz w:val="30"/>
          <w:szCs w:val="30"/>
        </w:rPr>
        <w:t>3</w:t>
      </w:r>
      <w:r w:rsidRPr="008C0979">
        <w:rPr>
          <w:rFonts w:ascii="Century Gothic" w:hAnsi="Century Gothic" w:cstheme="minorHAnsi"/>
          <w:sz w:val="30"/>
          <w:szCs w:val="30"/>
        </w:rPr>
        <w:t xml:space="preserve"> DECLARACIÓN CAMBIO DE AYUDA</w:t>
      </w:r>
      <w:bookmarkEnd w:id="11"/>
    </w:p>
    <w:p w14:paraId="62972393" w14:textId="5A37B409" w:rsidR="00410B12" w:rsidRPr="008C0979" w:rsidRDefault="00410B12" w:rsidP="00D80118">
      <w:pPr>
        <w:rPr>
          <w:rFonts w:ascii="Century Gothic" w:hAnsi="Century Gothic"/>
        </w:rPr>
      </w:pPr>
    </w:p>
    <w:p w14:paraId="2602984F" w14:textId="3F5E5A3C"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(NOMBRE SGR), SGR con CIF (NUMERO CIF) y con dirección en (DIRECCIÓN)</w:t>
      </w:r>
    </w:p>
    <w:p w14:paraId="6009A4E5" w14:textId="6D07BD01" w:rsidR="001A6F5D" w:rsidRPr="005B5615" w:rsidRDefault="001A6F5D" w:rsidP="00930BF1">
      <w:pPr>
        <w:jc w:val="both"/>
        <w:rPr>
          <w:rFonts w:ascii="Century Gothic" w:hAnsi="Century Gothic" w:cstheme="minorHAnsi"/>
          <w:sz w:val="21"/>
          <w:szCs w:val="21"/>
        </w:rPr>
      </w:pPr>
    </w:p>
    <w:p w14:paraId="5CEACB12" w14:textId="2ECFF767"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 xml:space="preserve">DECLARA: </w:t>
      </w:r>
    </w:p>
    <w:p w14:paraId="7B52F737" w14:textId="38E30027" w:rsidR="001A6F5D" w:rsidRPr="005B5615" w:rsidRDefault="001A6F5D" w:rsidP="00930BF1">
      <w:pPr>
        <w:jc w:val="both"/>
        <w:rPr>
          <w:rFonts w:ascii="Century Gothic" w:hAnsi="Century Gothic" w:cstheme="minorHAnsi"/>
          <w:sz w:val="21"/>
          <w:szCs w:val="21"/>
        </w:rPr>
      </w:pPr>
    </w:p>
    <w:p w14:paraId="7789A5B7" w14:textId="63F33EDC"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Que la operación de aval formalizada entre (NOMBRE DE LA SGR), SGR y la (NOMBRE DE LA SOCIEDAD), con CIF (NUMERO DE CIF) fue reavalada por la Compañía Española de Reafianzamiento, S.M.E, S.A, y se informó a (NOMBRE DE LA SOCIEDAD) de un importe de (Importe de ayuda previo de CERSA</w:t>
      </w:r>
      <w:r w:rsidR="00F66089" w:rsidRPr="005B5615">
        <w:rPr>
          <w:rFonts w:ascii="Century Gothic" w:hAnsi="Century Gothic" w:cstheme="minorHAnsi"/>
          <w:sz w:val="21"/>
          <w:szCs w:val="21"/>
        </w:rPr>
        <w:t xml:space="preserve"> en letra</w:t>
      </w:r>
      <w:r w:rsidRPr="005B5615">
        <w:rPr>
          <w:rFonts w:ascii="Century Gothic" w:hAnsi="Century Gothic" w:cstheme="minorHAnsi"/>
          <w:sz w:val="21"/>
          <w:szCs w:val="21"/>
        </w:rPr>
        <w:t>)</w:t>
      </w:r>
      <w:r w:rsidR="00F66089" w:rsidRPr="005B5615">
        <w:rPr>
          <w:rFonts w:ascii="Century Gothic" w:hAnsi="Century Gothic" w:cstheme="minorHAnsi"/>
          <w:sz w:val="21"/>
          <w:szCs w:val="21"/>
        </w:rPr>
        <w:t xml:space="preserve"> EUROS (importe en euros) €</w:t>
      </w:r>
      <w:r w:rsidRPr="005B5615">
        <w:rPr>
          <w:rFonts w:ascii="Century Gothic" w:hAnsi="Century Gothic" w:cstheme="minorHAnsi"/>
          <w:sz w:val="21"/>
          <w:szCs w:val="21"/>
        </w:rPr>
        <w:t xml:space="preserve"> como ayuda</w:t>
      </w:r>
      <w:r w:rsidR="00F66089" w:rsidRPr="005B5615">
        <w:rPr>
          <w:rFonts w:ascii="Century Gothic" w:hAnsi="Century Gothic" w:cstheme="minorHAnsi"/>
          <w:sz w:val="21"/>
          <w:szCs w:val="21"/>
        </w:rPr>
        <w:t xml:space="preserve">, tal y como se </w:t>
      </w:r>
      <w:r w:rsidR="006426B3" w:rsidRPr="005B5615">
        <w:rPr>
          <w:rFonts w:ascii="Century Gothic" w:hAnsi="Century Gothic" w:cstheme="minorHAnsi"/>
          <w:sz w:val="21"/>
          <w:szCs w:val="21"/>
        </w:rPr>
        <w:t>reflejó</w:t>
      </w:r>
      <w:r w:rsidR="00F66089" w:rsidRPr="005B5615">
        <w:rPr>
          <w:rFonts w:ascii="Century Gothic" w:hAnsi="Century Gothic" w:cstheme="minorHAnsi"/>
          <w:sz w:val="21"/>
          <w:szCs w:val="21"/>
        </w:rPr>
        <w:t xml:space="preserve"> en el documento de ayudas </w:t>
      </w:r>
      <w:r w:rsidR="006426B3" w:rsidRPr="005B5615">
        <w:rPr>
          <w:rFonts w:ascii="Century Gothic" w:hAnsi="Century Gothic" w:cstheme="minorHAnsi"/>
          <w:sz w:val="21"/>
          <w:szCs w:val="21"/>
        </w:rPr>
        <w:t>públicas</w:t>
      </w:r>
      <w:r w:rsidR="00F66089" w:rsidRPr="005B5615">
        <w:rPr>
          <w:rFonts w:ascii="Century Gothic" w:hAnsi="Century Gothic" w:cstheme="minorHAnsi"/>
          <w:sz w:val="21"/>
          <w:szCs w:val="21"/>
        </w:rPr>
        <w:t xml:space="preserve"> firmado para la formalización de la operación de aval.</w:t>
      </w:r>
    </w:p>
    <w:p w14:paraId="2EEE6091" w14:textId="6EFF0E7F" w:rsidR="001A6F5D" w:rsidRPr="005B5615" w:rsidRDefault="001A6F5D" w:rsidP="00930BF1">
      <w:pPr>
        <w:jc w:val="both"/>
        <w:rPr>
          <w:rFonts w:ascii="Century Gothic" w:hAnsi="Century Gothic" w:cstheme="minorHAnsi"/>
          <w:sz w:val="21"/>
          <w:szCs w:val="21"/>
        </w:rPr>
      </w:pPr>
    </w:p>
    <w:p w14:paraId="49DC0B4F" w14:textId="131574D5" w:rsidR="006B161B" w:rsidRPr="005B5615" w:rsidRDefault="006B161B" w:rsidP="00930BF1">
      <w:pPr>
        <w:jc w:val="both"/>
        <w:rPr>
          <w:rFonts w:ascii="Century Gothic" w:hAnsi="Century Gothic" w:cstheme="minorHAnsi"/>
          <w:sz w:val="21"/>
          <w:szCs w:val="21"/>
        </w:rPr>
      </w:pPr>
      <w:r w:rsidRPr="005B5615">
        <w:rPr>
          <w:rFonts w:ascii="Century Gothic" w:hAnsi="Century Gothic" w:cstheme="minorHAnsi"/>
          <w:sz w:val="21"/>
          <w:szCs w:val="21"/>
        </w:rPr>
        <w:t>Que dicha ayuda se concedió al amparo del</w:t>
      </w:r>
      <w:r w:rsidR="00A77AF6" w:rsidRPr="005B5615">
        <w:rPr>
          <w:rFonts w:ascii="Century Gothic" w:hAnsi="Century Gothic" w:cstheme="minorHAnsi"/>
          <w:sz w:val="21"/>
          <w:szCs w:val="21"/>
        </w:rPr>
        <w:t xml:space="preserve"> (Indicar el Reglamento de Minimis que corresponda</w:t>
      </w:r>
      <w:r w:rsidR="003D48E6" w:rsidRPr="005B5615">
        <w:rPr>
          <w:rFonts w:ascii="Century Gothic" w:hAnsi="Century Gothic" w:cstheme="minorHAnsi"/>
          <w:sz w:val="21"/>
          <w:szCs w:val="21"/>
        </w:rPr>
        <w:t>,</w:t>
      </w:r>
      <w:r w:rsidRPr="005B5615">
        <w:rPr>
          <w:rFonts w:ascii="Century Gothic" w:hAnsi="Century Gothic" w:cstheme="minorHAnsi"/>
          <w:sz w:val="21"/>
          <w:szCs w:val="21"/>
        </w:rPr>
        <w:t xml:space="preserve"> la sección 3.1. del Marco Temporal </w:t>
      </w:r>
      <w:r w:rsidR="00A77AF6" w:rsidRPr="005B5615">
        <w:rPr>
          <w:rFonts w:ascii="Century Gothic" w:hAnsi="Century Gothic" w:cstheme="minorHAnsi"/>
          <w:sz w:val="21"/>
          <w:szCs w:val="21"/>
        </w:rPr>
        <w:t>Relativo a las Medidas de Ayuda Estatal Destinadas a Respaldar a la Economía en el contexto del actual brote de COVID 19</w:t>
      </w:r>
      <w:r w:rsidR="003D48E6" w:rsidRPr="005B5615">
        <w:rPr>
          <w:rFonts w:ascii="Century Gothic" w:hAnsi="Century Gothic" w:cstheme="minorHAnsi"/>
          <w:sz w:val="21"/>
          <w:szCs w:val="21"/>
        </w:rPr>
        <w:t>, o la sección 2.1. del Marco Paraguas bajo Marco Temporal Nacional Temporal relativo a las medidas de ayuda para apoyar a la economía tras la invasión de Ucrania por parte de Rusia</w:t>
      </w:r>
      <w:r w:rsidR="00F638DC">
        <w:rPr>
          <w:rFonts w:ascii="Century Gothic" w:hAnsi="Century Gothic" w:cstheme="minorHAnsi"/>
          <w:sz w:val="21"/>
          <w:szCs w:val="21"/>
        </w:rPr>
        <w:t xml:space="preserve"> o el Reglamento 651/2014 de la Comisión de 17 de junio de 2014 por el que se declaran determinadas categorías de ayudas compatibles con el mercado interior de aplicación de los artículos 107 y 108 del Tratado</w:t>
      </w:r>
      <w:r w:rsidR="003D48E6" w:rsidRPr="005B5615">
        <w:rPr>
          <w:rFonts w:ascii="Century Gothic" w:hAnsi="Century Gothic" w:cstheme="minorHAnsi"/>
          <w:sz w:val="21"/>
          <w:szCs w:val="21"/>
        </w:rPr>
        <w:t>).</w:t>
      </w:r>
    </w:p>
    <w:p w14:paraId="0B54B535" w14:textId="77777777" w:rsidR="006B161B" w:rsidRPr="005B5615" w:rsidRDefault="006B161B" w:rsidP="00930BF1">
      <w:pPr>
        <w:jc w:val="both"/>
        <w:rPr>
          <w:rFonts w:ascii="Century Gothic" w:hAnsi="Century Gothic" w:cstheme="minorHAnsi"/>
          <w:sz w:val="21"/>
          <w:szCs w:val="21"/>
        </w:rPr>
      </w:pPr>
    </w:p>
    <w:p w14:paraId="1AFF4B26" w14:textId="392FCEEB" w:rsidR="003D48E6"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Qu</w:t>
      </w:r>
      <w:r w:rsidR="00493E98" w:rsidRPr="005B5615">
        <w:rPr>
          <w:rFonts w:ascii="Century Gothic" w:hAnsi="Century Gothic" w:cstheme="minorHAnsi"/>
          <w:sz w:val="21"/>
          <w:szCs w:val="21"/>
        </w:rPr>
        <w:t>é</w:t>
      </w:r>
      <w:r w:rsidRPr="005B5615">
        <w:rPr>
          <w:rFonts w:ascii="Century Gothic" w:hAnsi="Century Gothic" w:cstheme="minorHAnsi"/>
          <w:sz w:val="21"/>
          <w:szCs w:val="21"/>
        </w:rPr>
        <w:t xml:space="preserve"> tras la revisión definitiva por parte de la Compañía Española de Reafianzamiento, SME, S.A, la ayuda correspondiente a esta operación es de (</w:t>
      </w:r>
      <w:r w:rsidR="00F66089" w:rsidRPr="005B5615">
        <w:rPr>
          <w:rFonts w:ascii="Century Gothic" w:hAnsi="Century Gothic" w:cstheme="minorHAnsi"/>
          <w:sz w:val="21"/>
          <w:szCs w:val="21"/>
        </w:rPr>
        <w:t>Importe en letra</w:t>
      </w:r>
      <w:r w:rsidR="003D48E6" w:rsidRPr="005B5615">
        <w:rPr>
          <w:rFonts w:ascii="Century Gothic" w:hAnsi="Century Gothic" w:cstheme="minorHAnsi"/>
          <w:sz w:val="21"/>
          <w:szCs w:val="21"/>
        </w:rPr>
        <w:t xml:space="preserve"> de la ayuda definitiva de CERSA</w:t>
      </w:r>
      <w:r w:rsidRPr="005B5615">
        <w:rPr>
          <w:rFonts w:ascii="Century Gothic" w:hAnsi="Century Gothic" w:cstheme="minorHAnsi"/>
          <w:sz w:val="21"/>
          <w:szCs w:val="21"/>
        </w:rPr>
        <w:t xml:space="preserve">) </w:t>
      </w:r>
      <w:r w:rsidR="00F66089" w:rsidRPr="005B5615">
        <w:rPr>
          <w:rFonts w:ascii="Century Gothic" w:hAnsi="Century Gothic" w:cstheme="minorHAnsi"/>
          <w:sz w:val="21"/>
          <w:szCs w:val="21"/>
        </w:rPr>
        <w:t>EUROS</w:t>
      </w:r>
      <w:r w:rsidRPr="005B5615">
        <w:rPr>
          <w:rFonts w:ascii="Century Gothic" w:hAnsi="Century Gothic" w:cstheme="minorHAnsi"/>
          <w:sz w:val="21"/>
          <w:szCs w:val="21"/>
        </w:rPr>
        <w:t xml:space="preserve"> </w:t>
      </w:r>
      <w:r w:rsidR="003D48E6" w:rsidRPr="005B5615">
        <w:rPr>
          <w:rFonts w:ascii="Century Gothic" w:hAnsi="Century Gothic" w:cstheme="minorHAnsi"/>
          <w:sz w:val="21"/>
          <w:szCs w:val="21"/>
        </w:rPr>
        <w:t>y se ha concedido al amparo de (Indicar el Reglamento de Minimis que corresponda, la sección 3.1. del Marco Temporal Relativo a las Medidas de Ayuda Estatal Destinadas a Respaldar a la Economía en el contexto del actual brote de COVID 19, o la sección 2.1. del Marco Paraguas bajo Marco Temporal Nacional Temporal relativo a las medidas de ayuda para apoyar a la economía tras la invasión de Ucrania por parte de Rusia</w:t>
      </w:r>
      <w:r w:rsidR="00F638DC">
        <w:rPr>
          <w:rFonts w:ascii="Century Gothic" w:hAnsi="Century Gothic" w:cstheme="minorHAnsi"/>
          <w:sz w:val="21"/>
          <w:szCs w:val="21"/>
        </w:rPr>
        <w:t xml:space="preserve"> o el Reglamento 651/2014 de la Comisión de 17 de junio de 2014 por el que se declaran determinadas categorías de ayudas compatibles con el mercado interior de aplicación de los artículos 107 y 108 del Tratado</w:t>
      </w:r>
      <w:r w:rsidR="003D48E6" w:rsidRPr="005B5615">
        <w:rPr>
          <w:rFonts w:ascii="Century Gothic" w:hAnsi="Century Gothic" w:cstheme="minorHAnsi"/>
          <w:sz w:val="21"/>
          <w:szCs w:val="21"/>
        </w:rPr>
        <w:t>).</w:t>
      </w:r>
    </w:p>
    <w:p w14:paraId="2ECB6676" w14:textId="4EF2C074" w:rsidR="001A6F5D" w:rsidRPr="005B5615" w:rsidRDefault="001A6F5D" w:rsidP="00930BF1">
      <w:pPr>
        <w:jc w:val="both"/>
        <w:rPr>
          <w:rFonts w:ascii="Century Gothic" w:hAnsi="Century Gothic"/>
          <w:sz w:val="21"/>
          <w:szCs w:val="21"/>
        </w:rPr>
      </w:pPr>
    </w:p>
    <w:p w14:paraId="6386AA03" w14:textId="77777777" w:rsidR="00493E98" w:rsidRPr="008C0979" w:rsidRDefault="00493E98" w:rsidP="00D80118">
      <w:pPr>
        <w:rPr>
          <w:rFonts w:ascii="Century Gothic" w:hAnsi="Century Gothic"/>
        </w:rPr>
      </w:pPr>
    </w:p>
    <w:p w14:paraId="7FB28C73" w14:textId="05ECABC7" w:rsidR="001A6F5D" w:rsidRPr="008C0979" w:rsidRDefault="00493E98" w:rsidP="00D80118">
      <w:pPr>
        <w:rPr>
          <w:rFonts w:ascii="Century Gothic" w:hAnsi="Century Gothic"/>
        </w:rPr>
      </w:pPr>
      <w:r w:rsidRPr="008C0979">
        <w:rPr>
          <w:rFonts w:ascii="Century Gothic" w:hAnsi="Century Gothic"/>
        </w:rPr>
        <w:t xml:space="preserve">Fecha: </w:t>
      </w:r>
    </w:p>
    <w:p w14:paraId="42636E69" w14:textId="0F11F100" w:rsidR="00493E98" w:rsidRPr="008C0979" w:rsidRDefault="00493E98" w:rsidP="00D80118">
      <w:pPr>
        <w:rPr>
          <w:rFonts w:ascii="Century Gothic" w:hAnsi="Century Gothic"/>
        </w:rPr>
      </w:pPr>
    </w:p>
    <w:p w14:paraId="3E574B0B" w14:textId="35E6A7C2" w:rsidR="00493E98" w:rsidRPr="008C0979" w:rsidRDefault="00493E98" w:rsidP="00D80118">
      <w:pPr>
        <w:rPr>
          <w:rFonts w:ascii="Century Gothic" w:hAnsi="Century Gothic"/>
        </w:rPr>
      </w:pPr>
    </w:p>
    <w:p w14:paraId="6CBE913E" w14:textId="77777777" w:rsidR="00493E98" w:rsidRPr="008C0979" w:rsidRDefault="00493E98" w:rsidP="00D80118">
      <w:pPr>
        <w:rPr>
          <w:rFonts w:ascii="Century Gothic" w:hAnsi="Century Gothic"/>
        </w:rPr>
      </w:pPr>
    </w:p>
    <w:p w14:paraId="4C089F15" w14:textId="01CBC312" w:rsidR="00493E98" w:rsidRPr="008C0979" w:rsidRDefault="00493E98" w:rsidP="00D80118">
      <w:pPr>
        <w:rPr>
          <w:rFonts w:ascii="Century Gothic" w:hAnsi="Century Gothic"/>
        </w:rPr>
      </w:pPr>
    </w:p>
    <w:p w14:paraId="0107463C" w14:textId="16F9FAA9" w:rsidR="00493E98" w:rsidRPr="008C0979" w:rsidRDefault="00493E98" w:rsidP="00D80118">
      <w:pPr>
        <w:rPr>
          <w:rFonts w:ascii="Century Gothic" w:hAnsi="Century Gothic"/>
        </w:rPr>
      </w:pPr>
      <w:r w:rsidRPr="008C0979">
        <w:rPr>
          <w:rFonts w:ascii="Century Gothic" w:hAnsi="Century Gothic"/>
        </w:rPr>
        <w:t xml:space="preserve">Firma: </w:t>
      </w:r>
    </w:p>
    <w:p w14:paraId="77B5C9CC" w14:textId="140B8508" w:rsidR="001A6F5D" w:rsidRPr="008C0979" w:rsidRDefault="001A6F5D" w:rsidP="00D80118">
      <w:pPr>
        <w:rPr>
          <w:rFonts w:ascii="Century Gothic" w:hAnsi="Century Gothic"/>
        </w:rPr>
      </w:pPr>
    </w:p>
    <w:p w14:paraId="18FB495E" w14:textId="77777777" w:rsidR="001A6F5D" w:rsidRPr="008C0979" w:rsidRDefault="001A6F5D" w:rsidP="00D80118">
      <w:pPr>
        <w:rPr>
          <w:rFonts w:ascii="Century Gothic" w:hAnsi="Century Gothic"/>
        </w:rPr>
      </w:pPr>
    </w:p>
    <w:p w14:paraId="651C784E" w14:textId="26C0739F" w:rsidR="002C2A84" w:rsidRPr="008C0979" w:rsidRDefault="004D1C01" w:rsidP="0066104D">
      <w:pPr>
        <w:pStyle w:val="Ttulo1"/>
        <w:jc w:val="left"/>
        <w:rPr>
          <w:rFonts w:ascii="Century Gothic" w:hAnsi="Century Gothic" w:cstheme="minorHAnsi"/>
          <w:szCs w:val="32"/>
        </w:rPr>
        <w:sectPr w:rsidR="002C2A84" w:rsidRPr="008C0979" w:rsidSect="000D63DB">
          <w:headerReference w:type="default" r:id="rId12"/>
          <w:footerReference w:type="default" r:id="rId13"/>
          <w:footerReference w:type="first" r:id="rId14"/>
          <w:pgSz w:w="11906" w:h="16838" w:code="9"/>
          <w:pgMar w:top="1667" w:right="1134" w:bottom="709" w:left="1701" w:header="709" w:footer="91" w:gutter="0"/>
          <w:pgNumType w:start="0"/>
          <w:cols w:space="708"/>
          <w:titlePg/>
          <w:docGrid w:linePitch="360"/>
        </w:sectPr>
      </w:pPr>
      <w:r w:rsidRPr="008C0979">
        <w:rPr>
          <w:rFonts w:ascii="Century Gothic" w:hAnsi="Century Gothic" w:cstheme="minorHAnsi"/>
          <w:szCs w:val="32"/>
        </w:rPr>
        <w:br w:type="page"/>
      </w:r>
    </w:p>
    <w:p w14:paraId="04B64B9B" w14:textId="179C536F" w:rsidR="004D3A52" w:rsidRPr="008C0979" w:rsidRDefault="00CE5EBC" w:rsidP="000C7559">
      <w:pPr>
        <w:pStyle w:val="Ttulo1"/>
        <w:spacing w:after="240"/>
        <w:rPr>
          <w:rFonts w:ascii="Century Gothic" w:hAnsi="Century Gothic" w:cstheme="minorHAnsi"/>
          <w:sz w:val="30"/>
          <w:szCs w:val="30"/>
        </w:rPr>
      </w:pPr>
      <w:bookmarkStart w:id="12" w:name="_Toc88825282"/>
      <w:bookmarkStart w:id="13" w:name="_Toc189222546"/>
      <w:r w:rsidRPr="008C0979">
        <w:rPr>
          <w:rFonts w:ascii="Century Gothic" w:hAnsi="Century Gothic" w:cstheme="minorHAnsi"/>
          <w:sz w:val="30"/>
          <w:szCs w:val="30"/>
        </w:rPr>
        <w:lastRenderedPageBreak/>
        <w:t>ANEXO</w:t>
      </w:r>
      <w:r w:rsidR="004D3A52" w:rsidRPr="008C0979">
        <w:rPr>
          <w:rFonts w:ascii="Century Gothic" w:hAnsi="Century Gothic" w:cstheme="minorHAnsi"/>
          <w:sz w:val="30"/>
          <w:szCs w:val="30"/>
        </w:rPr>
        <w:t xml:space="preserve"> II. DECLARACIÓN DE NO CAUSAR PERJUICIO SIGNIFICATIVO y Otros Compromisos del PRTR</w:t>
      </w:r>
      <w:bookmarkEnd w:id="12"/>
      <w:bookmarkEnd w:id="13"/>
    </w:p>
    <w:p w14:paraId="2142B44B" w14:textId="77777777" w:rsidR="002C2A84" w:rsidRPr="008C0979" w:rsidRDefault="004D3A52" w:rsidP="002C2A84">
      <w:pPr>
        <w:pStyle w:val="Ttulo2"/>
        <w:rPr>
          <w:rFonts w:ascii="Century Gothic" w:eastAsiaTheme="minorHAnsi" w:hAnsi="Century Gothic"/>
          <w:sz w:val="21"/>
          <w:szCs w:val="21"/>
        </w:rPr>
      </w:pPr>
      <w:bookmarkStart w:id="14" w:name="_Toc87892623"/>
      <w:bookmarkStart w:id="15" w:name="_Toc87947729"/>
      <w:bookmarkStart w:id="16" w:name="_Toc88825283"/>
      <w:bookmarkStart w:id="17" w:name="_Toc189222547"/>
      <w:r w:rsidRPr="008C0979">
        <w:rPr>
          <w:rFonts w:ascii="Century Gothic" w:eastAsiaTheme="minorHAnsi" w:hAnsi="Century Gothic" w:cstheme="minorHAnsi"/>
          <w:sz w:val="21"/>
          <w:szCs w:val="21"/>
        </w:rPr>
        <w:t xml:space="preserve">I. </w:t>
      </w:r>
      <w:bookmarkEnd w:id="14"/>
      <w:bookmarkEnd w:id="15"/>
      <w:bookmarkEnd w:id="16"/>
      <w:r w:rsidR="002C2A84" w:rsidRPr="008C0979">
        <w:rPr>
          <w:rFonts w:ascii="Century Gothic" w:eastAsiaTheme="minorHAnsi" w:hAnsi="Century Gothic"/>
          <w:sz w:val="21"/>
          <w:szCs w:val="21"/>
        </w:rPr>
        <w:t>Declaración de No Perjuicio Significativo al Medio ambiente</w:t>
      </w:r>
      <w:bookmarkEnd w:id="17"/>
    </w:p>
    <w:p w14:paraId="170B643C" w14:textId="77777777" w:rsidR="002C2A84" w:rsidRPr="008C0979" w:rsidRDefault="002C2A84" w:rsidP="002C2A84">
      <w:pPr>
        <w:pBdr>
          <w:top w:val="single" w:sz="4" w:space="1" w:color="auto"/>
          <w:left w:val="single" w:sz="4" w:space="14" w:color="auto"/>
          <w:bottom w:val="single" w:sz="4" w:space="1" w:color="auto"/>
          <w:right w:val="single" w:sz="4" w:space="5" w:color="auto"/>
        </w:pBdr>
        <w:spacing w:beforeLines="120" w:before="288" w:afterLines="120" w:after="288" w:line="264" w:lineRule="auto"/>
        <w:ind w:left="284"/>
        <w:jc w:val="center"/>
        <w:rPr>
          <w:rFonts w:ascii="Century Gothic" w:eastAsiaTheme="minorHAnsi" w:hAnsi="Century Gothic" w:cstheme="minorHAnsi"/>
          <w:b/>
          <w:bCs/>
          <w:sz w:val="20"/>
          <w:szCs w:val="20"/>
        </w:rPr>
      </w:pPr>
      <w:bookmarkStart w:id="18" w:name="_Hlk85804971"/>
      <w:r w:rsidRPr="008C0979">
        <w:rPr>
          <w:rFonts w:ascii="Century Gothic" w:eastAsiaTheme="minorHAnsi" w:hAnsi="Century Gothic" w:cstheme="minorHAnsi"/>
          <w:b/>
          <w:bCs/>
          <w:sz w:val="20"/>
          <w:szCs w:val="20"/>
        </w:rPr>
        <w:t>DECLARACIÓN RESPONSABLE DEL CUMPLIMIENTO DEL PRINCIPIO DE «NO CAUSAR PERJUICIO SIGNIFICATIVO» A LOS SEIS OBJETIVOS MEDIOAMBIENTALES EN EL SENTIDO DEL ARTÍCULO 17 DEL REGLAMENTO (UE) 2020/852</w:t>
      </w:r>
      <w:bookmarkEnd w:id="18"/>
      <w:r w:rsidRPr="008C0979">
        <w:rPr>
          <w:rFonts w:ascii="Century Gothic" w:eastAsiaTheme="minorHAnsi" w:hAnsi="Century Gothic" w:cstheme="minorHAnsi"/>
          <w:b/>
          <w:bCs/>
          <w:sz w:val="20"/>
          <w:szCs w:val="20"/>
          <w:vertAlign w:val="superscript"/>
        </w:rPr>
        <w:footnoteReference w:id="1"/>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2C2A84" w:rsidRPr="008C0979" w14:paraId="4EC6452F" w14:textId="77777777" w:rsidTr="00361F7C">
        <w:trPr>
          <w:trHeight w:val="260"/>
        </w:trPr>
        <w:tc>
          <w:tcPr>
            <w:tcW w:w="3266" w:type="dxa"/>
            <w:tcMar>
              <w:top w:w="40" w:type="dxa"/>
              <w:left w:w="40" w:type="dxa"/>
              <w:bottom w:w="40" w:type="dxa"/>
              <w:right w:w="40" w:type="dxa"/>
            </w:tcMar>
            <w:vAlign w:val="center"/>
          </w:tcPr>
          <w:p w14:paraId="2B11141C" w14:textId="77777777" w:rsidR="002C2A84" w:rsidRPr="008C0979" w:rsidRDefault="002C2A84" w:rsidP="00361F7C">
            <w:pPr>
              <w:spacing w:beforeLines="20" w:before="48" w:after="20" w:line="259" w:lineRule="auto"/>
              <w:ind w:left="107"/>
              <w:rPr>
                <w:rFonts w:ascii="Century Gothic" w:hAnsi="Century Gothic" w:cstheme="minorHAnsi"/>
                <w:b/>
                <w:sz w:val="20"/>
                <w:szCs w:val="20"/>
              </w:rPr>
            </w:pPr>
            <w:r w:rsidRPr="008C0979">
              <w:rPr>
                <w:rFonts w:ascii="Century Gothic" w:eastAsia="Arial" w:hAnsi="Century Gothic" w:cstheme="minorHAnsi"/>
                <w:b/>
                <w:sz w:val="20"/>
                <w:szCs w:val="20"/>
              </w:rPr>
              <w:t>Identificación de la actuación</w:t>
            </w:r>
          </w:p>
        </w:tc>
        <w:tc>
          <w:tcPr>
            <w:tcW w:w="5953" w:type="dxa"/>
            <w:vAlign w:val="center"/>
          </w:tcPr>
          <w:p w14:paraId="493D467F"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Reafianzamiento CERSA</w:t>
            </w:r>
          </w:p>
        </w:tc>
      </w:tr>
      <w:tr w:rsidR="002C2A84" w:rsidRPr="008C0979" w14:paraId="6C300AA9" w14:textId="77777777" w:rsidTr="00361F7C">
        <w:trPr>
          <w:trHeight w:val="260"/>
        </w:trPr>
        <w:tc>
          <w:tcPr>
            <w:tcW w:w="3266" w:type="dxa"/>
            <w:tcMar>
              <w:top w:w="40" w:type="dxa"/>
              <w:left w:w="40" w:type="dxa"/>
              <w:bottom w:w="40" w:type="dxa"/>
              <w:right w:w="40" w:type="dxa"/>
            </w:tcMar>
            <w:vAlign w:val="center"/>
          </w:tcPr>
          <w:p w14:paraId="27590E1E" w14:textId="77777777" w:rsidR="002C2A84" w:rsidRPr="008C0979" w:rsidRDefault="002C2A84" w:rsidP="00361F7C">
            <w:pPr>
              <w:autoSpaceDE w:val="0"/>
              <w:autoSpaceDN w:val="0"/>
              <w:adjustRightInd w:val="0"/>
              <w:spacing w:beforeLines="20" w:before="48" w:after="20" w:line="259" w:lineRule="auto"/>
              <w:ind w:left="107"/>
              <w:rPr>
                <w:rFonts w:ascii="Century Gothic" w:eastAsiaTheme="minorHAnsi" w:hAnsi="Century Gothic" w:cstheme="minorHAnsi"/>
                <w:b/>
                <w:sz w:val="20"/>
                <w:szCs w:val="20"/>
              </w:rPr>
            </w:pPr>
            <w:r w:rsidRPr="008C0979">
              <w:rPr>
                <w:rFonts w:ascii="Century Gothic" w:eastAsiaTheme="minorHAnsi" w:hAnsi="Century Gothic" w:cstheme="minorHAnsi"/>
                <w:b/>
                <w:sz w:val="20"/>
                <w:szCs w:val="20"/>
              </w:rPr>
              <w:t>Componente del PRTR al que pertenece la actividad</w:t>
            </w:r>
          </w:p>
        </w:tc>
        <w:tc>
          <w:tcPr>
            <w:tcW w:w="5953" w:type="dxa"/>
            <w:vAlign w:val="center"/>
          </w:tcPr>
          <w:p w14:paraId="1E7F59E9"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COMPONENTE 13</w:t>
            </w:r>
          </w:p>
          <w:p w14:paraId="16A8FE4A"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Impulso a la PYME</w:t>
            </w:r>
          </w:p>
        </w:tc>
      </w:tr>
      <w:tr w:rsidR="002C2A84" w:rsidRPr="008C0979" w14:paraId="0873918C" w14:textId="77777777" w:rsidTr="00361F7C">
        <w:trPr>
          <w:trHeight w:val="260"/>
        </w:trPr>
        <w:tc>
          <w:tcPr>
            <w:tcW w:w="3266" w:type="dxa"/>
            <w:tcMar>
              <w:top w:w="40" w:type="dxa"/>
              <w:left w:w="40" w:type="dxa"/>
              <w:bottom w:w="40" w:type="dxa"/>
              <w:right w:w="40" w:type="dxa"/>
            </w:tcMar>
            <w:vAlign w:val="center"/>
          </w:tcPr>
          <w:p w14:paraId="0A15F4ED" w14:textId="073AAA8A" w:rsidR="002C2A84" w:rsidRPr="008C0979" w:rsidRDefault="002C2A84" w:rsidP="00361F7C">
            <w:pPr>
              <w:autoSpaceDE w:val="0"/>
              <w:autoSpaceDN w:val="0"/>
              <w:adjustRightInd w:val="0"/>
              <w:spacing w:beforeLines="20" w:before="48" w:after="20"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Medida (Reforma o Inversión) del Componente PRTR al que pertenece la actividad indicando, en su caso,</w:t>
            </w:r>
            <w:r w:rsidR="00D010EE" w:rsidRPr="008C0979">
              <w:rPr>
                <w:rFonts w:ascii="Century Gothic" w:eastAsiaTheme="minorHAnsi" w:hAnsi="Century Gothic" w:cstheme="minorHAnsi"/>
                <w:b/>
                <w:sz w:val="20"/>
                <w:szCs w:val="20"/>
              </w:rPr>
              <w:t xml:space="preserve"> el subproyecto</w:t>
            </w:r>
          </w:p>
        </w:tc>
        <w:tc>
          <w:tcPr>
            <w:tcW w:w="5953" w:type="dxa"/>
            <w:vAlign w:val="center"/>
          </w:tcPr>
          <w:p w14:paraId="0761E192"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Inversión:</w:t>
            </w:r>
          </w:p>
          <w:p w14:paraId="51175DBA" w14:textId="45965139" w:rsidR="002C2A84" w:rsidRPr="008C0979" w:rsidRDefault="00890FBA" w:rsidP="00890FBA">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C13</w:t>
            </w:r>
            <w:r>
              <w:rPr>
                <w:rFonts w:ascii="Century Gothic" w:eastAsiaTheme="minorHAnsi" w:hAnsi="Century Gothic" w:cstheme="minorHAnsi"/>
                <w:i/>
                <w:iCs/>
                <w:sz w:val="20"/>
                <w:szCs w:val="20"/>
              </w:rPr>
              <w:t xml:space="preserve">.I11 </w:t>
            </w:r>
            <w:r w:rsidRPr="006123E5">
              <w:rPr>
                <w:rFonts w:ascii="Century Gothic" w:eastAsiaTheme="minorHAnsi" w:hAnsi="Century Gothic" w:cstheme="minorHAnsi"/>
                <w:i/>
                <w:iCs/>
                <w:sz w:val="20"/>
                <w:szCs w:val="20"/>
              </w:rPr>
              <w:t>Instrumento de</w:t>
            </w:r>
            <w:r>
              <w:rPr>
                <w:rFonts w:ascii="Century Gothic" w:eastAsiaTheme="minorHAnsi" w:hAnsi="Century Gothic" w:cstheme="minorHAnsi"/>
                <w:i/>
                <w:iCs/>
                <w:sz w:val="20"/>
                <w:szCs w:val="20"/>
              </w:rPr>
              <w:t xml:space="preserve"> </w:t>
            </w:r>
            <w:r w:rsidRPr="006123E5">
              <w:rPr>
                <w:rFonts w:ascii="Century Gothic" w:eastAsiaTheme="minorHAnsi" w:hAnsi="Century Gothic" w:cstheme="minorHAnsi"/>
                <w:i/>
                <w:iCs/>
                <w:sz w:val="20"/>
                <w:szCs w:val="20"/>
              </w:rPr>
              <w:t>Garantía SGR</w:t>
            </w:r>
            <w:r>
              <w:rPr>
                <w:rFonts w:ascii="Century Gothic" w:eastAsiaTheme="minorHAnsi" w:hAnsi="Century Gothic" w:cstheme="minorHAnsi"/>
                <w:i/>
                <w:iCs/>
                <w:sz w:val="20"/>
                <w:szCs w:val="20"/>
              </w:rPr>
              <w:t>-</w:t>
            </w:r>
            <w:r w:rsidRPr="006123E5">
              <w:rPr>
                <w:rFonts w:ascii="Century Gothic" w:eastAsiaTheme="minorHAnsi" w:hAnsi="Century Gothic" w:cstheme="minorHAnsi"/>
                <w:i/>
                <w:iCs/>
                <w:sz w:val="20"/>
                <w:szCs w:val="20"/>
              </w:rPr>
              <w:t>CERSA</w:t>
            </w:r>
          </w:p>
        </w:tc>
      </w:tr>
      <w:tr w:rsidR="002C2A84" w:rsidRPr="008C0979" w14:paraId="4113189C" w14:textId="77777777" w:rsidTr="00361F7C">
        <w:trPr>
          <w:trHeight w:val="260"/>
        </w:trPr>
        <w:tc>
          <w:tcPr>
            <w:tcW w:w="3266" w:type="dxa"/>
            <w:tcMar>
              <w:top w:w="40" w:type="dxa"/>
              <w:left w:w="40" w:type="dxa"/>
              <w:bottom w:w="40" w:type="dxa"/>
              <w:right w:w="40" w:type="dxa"/>
            </w:tcMar>
            <w:vAlign w:val="center"/>
          </w:tcPr>
          <w:p w14:paraId="54A36DB1" w14:textId="77777777" w:rsidR="002C2A84" w:rsidRPr="008C0979" w:rsidRDefault="002C2A84" w:rsidP="00361F7C">
            <w:pPr>
              <w:autoSpaceDE w:val="0"/>
              <w:autoSpaceDN w:val="0"/>
              <w:adjustRightInd w:val="0"/>
              <w:spacing w:beforeLines="20" w:before="48" w:after="20" w:line="259" w:lineRule="auto"/>
              <w:ind w:left="107"/>
              <w:rPr>
                <w:rFonts w:ascii="Century Gothic" w:eastAsia="Calibri" w:hAnsi="Century Gothic" w:cstheme="minorHAnsi"/>
                <w:b/>
                <w:sz w:val="20"/>
                <w:szCs w:val="20"/>
              </w:rPr>
            </w:pPr>
            <w:r w:rsidRPr="008C0979">
              <w:rPr>
                <w:rFonts w:ascii="Century Gothic" w:eastAsiaTheme="minorHAnsi" w:hAnsi="Century Gothic" w:cstheme="minorHAnsi"/>
                <w:b/>
                <w:sz w:val="20"/>
                <w:szCs w:val="20"/>
              </w:rPr>
              <w:t>Etiquetado climático y medioambiental asignado a la medida (Reforma o Inversión) o, en su caso, a la submedida del PRTR (Anexo VI, Reglamento 2021/241)</w:t>
            </w:r>
          </w:p>
        </w:tc>
        <w:tc>
          <w:tcPr>
            <w:tcW w:w="5953" w:type="dxa"/>
            <w:vAlign w:val="center"/>
          </w:tcPr>
          <w:p w14:paraId="1CB4043B"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«0%»</w:t>
            </w:r>
          </w:p>
        </w:tc>
      </w:tr>
    </w:tbl>
    <w:p w14:paraId="14A3F5F6" w14:textId="77777777" w:rsidR="002C2A84" w:rsidRPr="008C0979" w:rsidRDefault="002C2A84" w:rsidP="002C2A84">
      <w:pPr>
        <w:autoSpaceDE w:val="0"/>
        <w:autoSpaceDN w:val="0"/>
        <w:adjustRightInd w:val="0"/>
        <w:spacing w:beforeLines="50" w:before="120" w:afterLines="50" w:after="120"/>
        <w:rPr>
          <w:rFonts w:ascii="Century Gothic" w:eastAsiaTheme="minorHAnsi" w:hAnsi="Century Gothic" w:cs="Gotham-Bold"/>
          <w:b/>
          <w:bCs/>
          <w:sz w:val="20"/>
          <w:szCs w:val="20"/>
        </w:rPr>
      </w:pP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2C2A84" w:rsidRPr="008C0979" w14:paraId="7086B98F" w14:textId="77777777" w:rsidTr="00361F7C">
        <w:trPr>
          <w:trHeight w:val="367"/>
        </w:trPr>
        <w:tc>
          <w:tcPr>
            <w:tcW w:w="3266" w:type="dxa"/>
            <w:tcMar>
              <w:top w:w="40" w:type="dxa"/>
              <w:left w:w="40" w:type="dxa"/>
              <w:bottom w:w="40" w:type="dxa"/>
              <w:right w:w="40" w:type="dxa"/>
            </w:tcMar>
            <w:vAlign w:val="center"/>
          </w:tcPr>
          <w:p w14:paraId="711F974F" w14:textId="77777777" w:rsidR="002C2A84" w:rsidRPr="008C0979" w:rsidRDefault="002C2A84" w:rsidP="00361F7C">
            <w:pPr>
              <w:spacing w:afterLines="20" w:after="48"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D./Dª</w:t>
            </w:r>
          </w:p>
        </w:tc>
        <w:tc>
          <w:tcPr>
            <w:tcW w:w="5953" w:type="dxa"/>
            <w:tcMar>
              <w:top w:w="40" w:type="dxa"/>
              <w:left w:w="40" w:type="dxa"/>
              <w:bottom w:w="40" w:type="dxa"/>
              <w:right w:w="40" w:type="dxa"/>
            </w:tcMar>
            <w:vAlign w:val="center"/>
          </w:tcPr>
          <w:p w14:paraId="63FCB3B3"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67FBBE29" w14:textId="77777777" w:rsidTr="00361F7C">
        <w:trPr>
          <w:trHeight w:val="260"/>
        </w:trPr>
        <w:tc>
          <w:tcPr>
            <w:tcW w:w="3266" w:type="dxa"/>
            <w:tcMar>
              <w:top w:w="40" w:type="dxa"/>
              <w:left w:w="40" w:type="dxa"/>
              <w:bottom w:w="40" w:type="dxa"/>
              <w:right w:w="40" w:type="dxa"/>
            </w:tcMar>
            <w:vAlign w:val="center"/>
          </w:tcPr>
          <w:p w14:paraId="7B89937D" w14:textId="77777777" w:rsidR="002C2A84" w:rsidRPr="008C0979" w:rsidRDefault="002C2A84" w:rsidP="00361F7C">
            <w:pPr>
              <w:autoSpaceDE w:val="0"/>
              <w:autoSpaceDN w:val="0"/>
              <w:adjustRightInd w:val="0"/>
              <w:spacing w:afterLines="20" w:after="48" w:line="259" w:lineRule="auto"/>
              <w:ind w:left="107"/>
              <w:rPr>
                <w:rFonts w:ascii="Century Gothic" w:eastAsiaTheme="minorHAnsi" w:hAnsi="Century Gothic" w:cstheme="minorHAnsi"/>
                <w:b/>
                <w:sz w:val="20"/>
                <w:szCs w:val="20"/>
              </w:rPr>
            </w:pPr>
            <w:r w:rsidRPr="008C0979">
              <w:rPr>
                <w:rFonts w:ascii="Century Gothic" w:eastAsiaTheme="minorHAnsi" w:hAnsi="Century Gothic" w:cstheme="minorHAnsi"/>
                <w:b/>
                <w:sz w:val="20"/>
                <w:szCs w:val="20"/>
              </w:rPr>
              <w:t>Con NIF</w:t>
            </w:r>
          </w:p>
        </w:tc>
        <w:tc>
          <w:tcPr>
            <w:tcW w:w="5953" w:type="dxa"/>
            <w:tcMar>
              <w:top w:w="40" w:type="dxa"/>
              <w:left w:w="40" w:type="dxa"/>
              <w:bottom w:w="40" w:type="dxa"/>
              <w:right w:w="40" w:type="dxa"/>
            </w:tcMar>
            <w:vAlign w:val="center"/>
          </w:tcPr>
          <w:p w14:paraId="67EC1C04"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102C039C" w14:textId="77777777" w:rsidTr="00361F7C">
        <w:trPr>
          <w:trHeight w:val="260"/>
        </w:trPr>
        <w:tc>
          <w:tcPr>
            <w:tcW w:w="3266" w:type="dxa"/>
            <w:tcMar>
              <w:top w:w="40" w:type="dxa"/>
              <w:left w:w="40" w:type="dxa"/>
              <w:bottom w:w="40" w:type="dxa"/>
              <w:right w:w="40" w:type="dxa"/>
            </w:tcMar>
            <w:vAlign w:val="center"/>
          </w:tcPr>
          <w:p w14:paraId="3FBB1CA3" w14:textId="77777777" w:rsidR="002C2A84" w:rsidRPr="008C0979" w:rsidRDefault="002C2A84" w:rsidP="00361F7C">
            <w:pPr>
              <w:autoSpaceDE w:val="0"/>
              <w:autoSpaceDN w:val="0"/>
              <w:adjustRightInd w:val="0"/>
              <w:spacing w:afterLines="20" w:after="48"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Por sí mismo/a o en representación de la entidad</w:t>
            </w:r>
          </w:p>
        </w:tc>
        <w:tc>
          <w:tcPr>
            <w:tcW w:w="5953" w:type="dxa"/>
            <w:tcMar>
              <w:top w:w="40" w:type="dxa"/>
              <w:left w:w="40" w:type="dxa"/>
              <w:bottom w:w="40" w:type="dxa"/>
              <w:right w:w="40" w:type="dxa"/>
            </w:tcMar>
            <w:vAlign w:val="center"/>
          </w:tcPr>
          <w:p w14:paraId="084668B8"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602EC634" w14:textId="77777777" w:rsidTr="00361F7C">
        <w:trPr>
          <w:trHeight w:val="260"/>
        </w:trPr>
        <w:tc>
          <w:tcPr>
            <w:tcW w:w="3266" w:type="dxa"/>
            <w:tcMar>
              <w:top w:w="40" w:type="dxa"/>
              <w:left w:w="40" w:type="dxa"/>
              <w:bottom w:w="40" w:type="dxa"/>
              <w:right w:w="40" w:type="dxa"/>
            </w:tcMar>
            <w:vAlign w:val="center"/>
          </w:tcPr>
          <w:p w14:paraId="039323F5"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Theme="minorHAnsi" w:hAnsi="Century Gothic" w:cstheme="minorHAnsi"/>
                <w:b/>
                <w:sz w:val="20"/>
                <w:szCs w:val="20"/>
              </w:rPr>
              <w:t>Con CIF</w:t>
            </w:r>
          </w:p>
        </w:tc>
        <w:tc>
          <w:tcPr>
            <w:tcW w:w="5953" w:type="dxa"/>
            <w:tcMar>
              <w:top w:w="40" w:type="dxa"/>
              <w:left w:w="40" w:type="dxa"/>
              <w:bottom w:w="40" w:type="dxa"/>
              <w:right w:w="40" w:type="dxa"/>
            </w:tcMar>
            <w:vAlign w:val="center"/>
          </w:tcPr>
          <w:p w14:paraId="3ED72EE4"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r w:rsidR="002C2A84" w:rsidRPr="008C0979" w14:paraId="13C5B83E" w14:textId="77777777" w:rsidTr="00361F7C">
        <w:trPr>
          <w:trHeight w:val="260"/>
        </w:trPr>
        <w:tc>
          <w:tcPr>
            <w:tcW w:w="3266" w:type="dxa"/>
            <w:tcMar>
              <w:top w:w="40" w:type="dxa"/>
              <w:left w:w="40" w:type="dxa"/>
              <w:bottom w:w="40" w:type="dxa"/>
              <w:right w:w="40" w:type="dxa"/>
            </w:tcMar>
            <w:vAlign w:val="center"/>
          </w:tcPr>
          <w:p w14:paraId="7D76AFE0"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Calibri" w:hAnsi="Century Gothic" w:cstheme="minorHAnsi"/>
                <w:b/>
                <w:sz w:val="20"/>
                <w:szCs w:val="20"/>
              </w:rPr>
              <w:t>En calidad de</w:t>
            </w:r>
          </w:p>
        </w:tc>
        <w:tc>
          <w:tcPr>
            <w:tcW w:w="5953" w:type="dxa"/>
            <w:tcMar>
              <w:top w:w="40" w:type="dxa"/>
              <w:left w:w="40" w:type="dxa"/>
              <w:bottom w:w="40" w:type="dxa"/>
              <w:right w:w="40" w:type="dxa"/>
            </w:tcMar>
            <w:vAlign w:val="center"/>
          </w:tcPr>
          <w:p w14:paraId="4D460F4C"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r w:rsidR="002C2A84" w:rsidRPr="008C0979" w14:paraId="54AD1AEF" w14:textId="77777777" w:rsidTr="00361F7C">
        <w:trPr>
          <w:trHeight w:val="260"/>
        </w:trPr>
        <w:tc>
          <w:tcPr>
            <w:tcW w:w="3266" w:type="dxa"/>
            <w:tcMar>
              <w:top w:w="40" w:type="dxa"/>
              <w:left w:w="40" w:type="dxa"/>
              <w:bottom w:w="40" w:type="dxa"/>
              <w:right w:w="40" w:type="dxa"/>
            </w:tcMar>
            <w:vAlign w:val="center"/>
          </w:tcPr>
          <w:p w14:paraId="2339F000"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Calibri" w:hAnsi="Century Gothic" w:cstheme="minorHAnsi"/>
                <w:b/>
                <w:sz w:val="20"/>
                <w:szCs w:val="20"/>
              </w:rPr>
              <w:t>Datos de contacto (dirección, teléfono, email)</w:t>
            </w:r>
          </w:p>
        </w:tc>
        <w:tc>
          <w:tcPr>
            <w:tcW w:w="5953" w:type="dxa"/>
            <w:tcMar>
              <w:top w:w="40" w:type="dxa"/>
              <w:left w:w="40" w:type="dxa"/>
              <w:bottom w:w="40" w:type="dxa"/>
              <w:right w:w="40" w:type="dxa"/>
            </w:tcMar>
            <w:vAlign w:val="center"/>
          </w:tcPr>
          <w:p w14:paraId="00B902CD"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bl>
    <w:p w14:paraId="18F4E11A" w14:textId="77777777" w:rsidR="002C2A84" w:rsidRDefault="002C2A84"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rPr>
      </w:pPr>
    </w:p>
    <w:p w14:paraId="29079D67" w14:textId="77777777" w:rsidR="00890FBA" w:rsidRPr="008C0979" w:rsidRDefault="00890FBA"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rPr>
      </w:pPr>
    </w:p>
    <w:p w14:paraId="42E64E6B" w14:textId="77777777" w:rsidR="00890FBA" w:rsidRPr="008C0979" w:rsidRDefault="00890FBA" w:rsidP="00890FBA">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rPr>
        <w:t>D</w:t>
      </w:r>
      <w:r w:rsidRPr="008C0979">
        <w:rPr>
          <w:rFonts w:ascii="Century Gothic" w:eastAsiaTheme="minorHAnsi" w:hAnsi="Century Gothic" w:cstheme="minorHAnsi"/>
          <w:b/>
          <w:bCs/>
          <w:color w:val="000000"/>
          <w:sz w:val="21"/>
          <w:szCs w:val="21"/>
        </w:rPr>
        <w:t>ECLARA</w:t>
      </w:r>
    </w:p>
    <w:p w14:paraId="185B3DA8" w14:textId="77777777" w:rsidR="00890FBA" w:rsidRPr="008C0979" w:rsidRDefault="00890FBA" w:rsidP="00890FBA">
      <w:pPr>
        <w:autoSpaceDE w:val="0"/>
        <w:autoSpaceDN w:val="0"/>
        <w:adjustRightInd w:val="0"/>
        <w:spacing w:beforeLines="120" w:before="288" w:afterLines="120" w:after="288" w:line="264" w:lineRule="auto"/>
        <w:ind w:left="-142"/>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 xml:space="preserve">Que 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ha recibido un aval de </w:t>
      </w:r>
      <w:r w:rsidRPr="008C0979">
        <w:rPr>
          <w:rFonts w:ascii="Century Gothic" w:eastAsiaTheme="minorHAnsi" w:hAnsi="Century Gothic" w:cstheme="minorHAnsi"/>
          <w:color w:val="FF0000"/>
          <w:sz w:val="21"/>
          <w:szCs w:val="21"/>
        </w:rPr>
        <w:t>(NOMBRE DE LA SGR)</w:t>
      </w:r>
      <w:r w:rsidRPr="008C0979">
        <w:rPr>
          <w:rFonts w:ascii="Century Gothic" w:eastAsiaTheme="minorHAnsi" w:hAnsi="Century Gothic" w:cstheme="minorHAnsi"/>
          <w:color w:val="000000"/>
          <w:sz w:val="21"/>
          <w:szCs w:val="21"/>
        </w:rPr>
        <w:t xml:space="preserve"> que va a ser reafianzado por CERSA - financiado por la Unión Europea – </w:t>
      </w:r>
      <w:proofErr w:type="spellStart"/>
      <w:r w:rsidRPr="008C0979">
        <w:rPr>
          <w:rFonts w:ascii="Century Gothic" w:eastAsiaTheme="minorHAnsi" w:hAnsi="Century Gothic" w:cstheme="minorHAnsi"/>
          <w:i/>
          <w:iCs/>
          <w:color w:val="000000"/>
          <w:sz w:val="21"/>
          <w:szCs w:val="21"/>
        </w:rPr>
        <w:t>NextGenerationEU</w:t>
      </w:r>
      <w:proofErr w:type="spellEnd"/>
      <w:r w:rsidRPr="008C0979">
        <w:rPr>
          <w:rFonts w:ascii="Century Gothic" w:eastAsiaTheme="minorHAnsi" w:hAnsi="Century Gothic" w:cstheme="minorHAnsi"/>
          <w:color w:val="000000"/>
          <w:sz w:val="21"/>
          <w:szCs w:val="21"/>
        </w:rPr>
        <w:t xml:space="preserve"> - y que la </w:t>
      </w:r>
      <w:r w:rsidRPr="008C0979">
        <w:rPr>
          <w:rFonts w:ascii="Century Gothic" w:eastAsiaTheme="minorHAnsi" w:hAnsi="Century Gothic" w:cstheme="minorHAnsi"/>
          <w:color w:val="000000"/>
          <w:sz w:val="21"/>
          <w:szCs w:val="21"/>
        </w:rPr>
        <w:lastRenderedPageBreak/>
        <w:t>financiación va a estar destinada a un proyecto de actividades que cumple con lo siguiente:</w:t>
      </w:r>
    </w:p>
    <w:p w14:paraId="7F592740" w14:textId="77777777" w:rsidR="00890FBA" w:rsidRPr="008C0979" w:rsidRDefault="00890FBA" w:rsidP="00890FBA">
      <w:pPr>
        <w:autoSpaceDE w:val="0"/>
        <w:autoSpaceDN w:val="0"/>
        <w:adjustRightInd w:val="0"/>
        <w:spacing w:beforeLines="120" w:before="288" w:afterLines="120" w:after="288" w:line="264" w:lineRule="auto"/>
        <w:ind w:left="-142"/>
        <w:jc w:val="both"/>
        <w:rPr>
          <w:rFonts w:ascii="Century Gothic" w:hAnsi="Century Gothic" w:cstheme="minorHAnsi"/>
          <w:color w:val="000000"/>
          <w:sz w:val="21"/>
          <w:szCs w:val="21"/>
        </w:rPr>
      </w:pPr>
      <w:r w:rsidRPr="008C0979">
        <w:rPr>
          <w:rFonts w:ascii="Century Gothic" w:hAnsi="Century Gothic" w:cstheme="minorHAnsi"/>
          <w:b/>
          <w:bCs/>
          <w:color w:val="E36C0A" w:themeColor="accent6" w:themeShade="BF"/>
          <w:sz w:val="21"/>
          <w:szCs w:val="21"/>
        </w:rPr>
        <w:t xml:space="preserve">A. </w:t>
      </w:r>
      <w:r w:rsidRPr="008C0979">
        <w:rPr>
          <w:rFonts w:ascii="Century Gothic" w:hAnsi="Century Gothic" w:cstheme="minorHAnsi"/>
          <w:b/>
          <w:bCs/>
          <w:color w:val="000000"/>
          <w:sz w:val="21"/>
          <w:szCs w:val="21"/>
        </w:rPr>
        <w:t>Las actividades y los activos que se desarrollan en el mismo no ocasionan un perjuicio significativo a los siguientes objetivos medioambientales, según el artículo 17 del Reglamento (UE) 2020/852 relativo al establecimiento de un marco para facilitar las inversiones sostenibles</w:t>
      </w:r>
      <w:r w:rsidRPr="008C0979">
        <w:rPr>
          <w:rFonts w:ascii="Century Gothic" w:hAnsi="Century Gothic" w:cstheme="minorHAnsi"/>
          <w:color w:val="000000"/>
          <w:sz w:val="21"/>
          <w:szCs w:val="21"/>
        </w:rPr>
        <w:t xml:space="preserve"> mediante la implantación de un sistema de clasificación (o «taxonomía») de las actividades económicas medioambientalmente sostenibles: </w:t>
      </w:r>
    </w:p>
    <w:p w14:paraId="1A43BE8F"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Mitigación del cambio climático</w:t>
      </w:r>
      <w:r w:rsidRPr="008C0979">
        <w:rPr>
          <w:rFonts w:ascii="Century Gothic" w:hAnsi="Century Gothic" w:cstheme="minorHAnsi"/>
          <w:color w:val="000000"/>
          <w:sz w:val="21"/>
          <w:szCs w:val="21"/>
        </w:rPr>
        <w:t xml:space="preserve"> - se considera que una actividad causa un perjuicio significativo a la mitigación del cambio climático si da lugar a considerables emisiones de gases de efecto invernadero (GEI).</w:t>
      </w:r>
    </w:p>
    <w:p w14:paraId="33F2349D"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Adaptación al cambio climático</w:t>
      </w:r>
      <w:r w:rsidRPr="008C0979">
        <w:rPr>
          <w:rFonts w:ascii="Century Gothic" w:hAnsi="Century Gothic" w:cstheme="minorHAnsi"/>
          <w:color w:val="000000"/>
          <w:sz w:val="21"/>
          <w:szCs w:val="21"/>
        </w:rPr>
        <w:t xml:space="preserve">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6DD93B81"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Uso sostenible y protección de los recursos hídricos y marinos</w:t>
      </w:r>
      <w:r w:rsidRPr="008C0979">
        <w:rPr>
          <w:rFonts w:ascii="Century Gothic" w:hAnsi="Century Gothic" w:cstheme="minorHAnsi"/>
          <w:color w:val="000000"/>
          <w:sz w:val="21"/>
          <w:szCs w:val="21"/>
        </w:rPr>
        <w:t xml:space="preserve">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p>
    <w:p w14:paraId="41CCC736"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Economía circular, incluidos la prevención y el reciclado de residuos</w:t>
      </w:r>
      <w:r w:rsidRPr="008C0979">
        <w:rPr>
          <w:rFonts w:ascii="Century Gothic" w:hAnsi="Century Gothic" w:cstheme="minorHAnsi"/>
          <w:color w:val="000000"/>
          <w:sz w:val="21"/>
          <w:szCs w:val="21"/>
        </w:rPr>
        <w:t xml:space="preserve"> -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incineración o eliminación de residuos; o si la eliminación de residuos a largo plazo puede causar un perjuicio significativo y a largo plazo para el medio ambiente. </w:t>
      </w:r>
    </w:p>
    <w:p w14:paraId="68034C7D"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Prevención y control de la contaminación a la atmósfera, el agua o el suelo</w:t>
      </w:r>
      <w:r w:rsidRPr="008C0979">
        <w:rPr>
          <w:rFonts w:ascii="Century Gothic" w:hAnsi="Century Gothic" w:cstheme="minorHAnsi"/>
          <w:color w:val="000000"/>
          <w:sz w:val="21"/>
          <w:szCs w:val="21"/>
        </w:rPr>
        <w:t xml:space="preserve"> - se considera que una actividad causa un perjuicio significativo a la prevención y el control de la contaminación cuando da lugar a un aumento significativo de las emisiones de contaminantes a la atmósfera, el agua o el suelo. </w:t>
      </w:r>
    </w:p>
    <w:p w14:paraId="619A4A80"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Protección y restauración de la biodiversidad y los ecosistemas</w:t>
      </w:r>
      <w:r w:rsidRPr="008C0979">
        <w:rPr>
          <w:rFonts w:ascii="Century Gothic" w:hAnsi="Century Gothic" w:cstheme="minorHAnsi"/>
          <w:color w:val="000000"/>
          <w:sz w:val="21"/>
          <w:szCs w:val="21"/>
        </w:rPr>
        <w:t xml:space="preserve"> -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p>
    <w:p w14:paraId="7728EA56" w14:textId="77777777" w:rsidR="00890FBA" w:rsidRPr="008C0979" w:rsidRDefault="00890FBA" w:rsidP="00890FBA">
      <w:pPr>
        <w:autoSpaceDE w:val="0"/>
        <w:autoSpaceDN w:val="0"/>
        <w:adjustRightInd w:val="0"/>
        <w:spacing w:beforeLines="120" w:before="288" w:afterLines="120" w:after="288" w:line="264" w:lineRule="auto"/>
        <w:ind w:left="-142"/>
        <w:jc w:val="both"/>
        <w:rPr>
          <w:rFonts w:ascii="Century Gothic" w:eastAsiaTheme="minorHAnsi" w:hAnsi="Century Gothic" w:cstheme="minorHAnsi"/>
          <w:color w:val="000000"/>
          <w:sz w:val="21"/>
          <w:szCs w:val="21"/>
        </w:rPr>
      </w:pPr>
    </w:p>
    <w:p w14:paraId="77B2DD46"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B.</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y los activos que se desarrollan en el proyecto cumplirán la normativa medioambiental vigente que resulte de aplicación</w:t>
      </w:r>
      <w:r w:rsidRPr="008C0979">
        <w:rPr>
          <w:rFonts w:ascii="Century Gothic" w:eastAsiaTheme="minorHAnsi" w:hAnsi="Century Gothic" w:cstheme="minorHAnsi"/>
          <w:color w:val="000000"/>
          <w:sz w:val="21"/>
          <w:szCs w:val="21"/>
        </w:rPr>
        <w:t xml:space="preserve">. Asimismo, 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declara que: </w:t>
      </w:r>
    </w:p>
    <w:p w14:paraId="23DFC656"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hAnsi="Century Gothic"/>
          <w:b/>
          <w:bCs/>
          <w:noProof/>
          <w:sz w:val="21"/>
          <w:szCs w:val="21"/>
        </w:rPr>
        <w:lastRenderedPageBreak/>
        <mc:AlternateContent>
          <mc:Choice Requires="wps">
            <w:drawing>
              <wp:anchor distT="0" distB="0" distL="114300" distR="114300" simplePos="0" relativeHeight="251697152" behindDoc="0" locked="0" layoutInCell="1" allowOverlap="1" wp14:anchorId="33200FE5" wp14:editId="700E92DD">
                <wp:simplePos x="0" y="0"/>
                <wp:positionH relativeFrom="column">
                  <wp:posOffset>-318135</wp:posOffset>
                </wp:positionH>
                <wp:positionV relativeFrom="paragraph">
                  <wp:posOffset>20955</wp:posOffset>
                </wp:positionV>
                <wp:extent cx="295275" cy="209550"/>
                <wp:effectExtent l="0" t="0" r="28575" b="19050"/>
                <wp:wrapNone/>
                <wp:docPr id="549451437" name="Cuadro de texto 549451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09550"/>
                        </a:xfrm>
                        <a:prstGeom prst="rect">
                          <a:avLst/>
                        </a:prstGeom>
                        <a:solidFill>
                          <a:srgbClr val="FFFFFF"/>
                        </a:solidFill>
                        <a:ln w="9525">
                          <a:solidFill>
                            <a:srgbClr val="000000"/>
                          </a:solidFill>
                          <a:miter lim="800000"/>
                          <a:headEnd/>
                          <a:tailEnd/>
                        </a:ln>
                      </wps:spPr>
                      <wps:txbx>
                        <w:txbxContent>
                          <w:p w14:paraId="69024A85" w14:textId="77777777" w:rsidR="00890FBA" w:rsidRDefault="00890FBA" w:rsidP="00890F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200FE5" id="_x0000_t202" coordsize="21600,21600" o:spt="202" path="m,l,21600r21600,l21600,xe">
                <v:stroke joinstyle="miter"/>
                <v:path gradientshapeok="t" o:connecttype="rect"/>
              </v:shapetype>
              <v:shape id="Cuadro de texto 549451437" o:spid="_x0000_s1026" type="#_x0000_t202" style="position:absolute;left:0;text-align:left;margin-left:-25.05pt;margin-top:1.65pt;width:23.25pt;height:1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">
                <v:textbox>
                  <w:txbxContent>
                    <w:p w14:paraId="69024A85" w14:textId="77777777" w:rsidR="00890FBA" w:rsidRDefault="00890FBA" w:rsidP="00890FBA"/>
                  </w:txbxContent>
                </v:textbox>
              </v:shape>
            </w:pict>
          </mc:Fallback>
        </mc:AlternateContent>
      </w:r>
      <w:r w:rsidRPr="008C0979">
        <w:rPr>
          <w:rFonts w:ascii="Century Gothic" w:eastAsiaTheme="minorHAnsi" w:hAnsi="Century Gothic" w:cstheme="minorHAnsi"/>
          <w:color w:val="000000"/>
          <w:sz w:val="21"/>
          <w:szCs w:val="21"/>
        </w:rPr>
        <w:t xml:space="preserve">El proyecto </w:t>
      </w:r>
      <w:r w:rsidRPr="008C0979">
        <w:rPr>
          <w:rFonts w:ascii="Century Gothic" w:eastAsiaTheme="minorHAnsi" w:hAnsi="Century Gothic" w:cstheme="minorHAnsi"/>
          <w:b/>
          <w:bCs/>
          <w:color w:val="000000"/>
          <w:sz w:val="21"/>
          <w:szCs w:val="21"/>
        </w:rPr>
        <w:t xml:space="preserve">NO </w:t>
      </w:r>
      <w:r w:rsidRPr="008C0979">
        <w:rPr>
          <w:rFonts w:ascii="Century Gothic" w:eastAsiaTheme="minorHAnsi" w:hAnsi="Century Gothic" w:cstheme="minorHAnsi"/>
          <w:color w:val="000000"/>
          <w:sz w:val="21"/>
          <w:szCs w:val="21"/>
        </w:rPr>
        <w:t>es objeto de una evaluación de impacto ambiental conforme a lo establecido en el artículo 7 de la Ley 21/2013, de 9 de diciembre, de evaluación ambiental.</w:t>
      </w:r>
    </w:p>
    <w:p w14:paraId="5AC8871D"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hAnsi="Century Gothic"/>
          <w:b/>
          <w:bCs/>
          <w:noProof/>
          <w:sz w:val="21"/>
          <w:szCs w:val="21"/>
        </w:rPr>
        <mc:AlternateContent>
          <mc:Choice Requires="wps">
            <w:drawing>
              <wp:anchor distT="0" distB="0" distL="114300" distR="114300" simplePos="0" relativeHeight="251698176" behindDoc="0" locked="0" layoutInCell="1" allowOverlap="1" wp14:anchorId="7A251DD8" wp14:editId="7CF6E785">
                <wp:simplePos x="0" y="0"/>
                <wp:positionH relativeFrom="column">
                  <wp:posOffset>-318135</wp:posOffset>
                </wp:positionH>
                <wp:positionV relativeFrom="paragraph">
                  <wp:posOffset>11430</wp:posOffset>
                </wp:positionV>
                <wp:extent cx="295275" cy="190500"/>
                <wp:effectExtent l="0" t="0" r="28575" b="19050"/>
                <wp:wrapNone/>
                <wp:docPr id="1743670553" name="Cuadro de texto 1743670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90500"/>
                        </a:xfrm>
                        <a:prstGeom prst="rect">
                          <a:avLst/>
                        </a:prstGeom>
                        <a:solidFill>
                          <a:srgbClr val="FFFFFF"/>
                        </a:solidFill>
                        <a:ln w="9525">
                          <a:solidFill>
                            <a:srgbClr val="000000"/>
                          </a:solidFill>
                          <a:miter lim="800000"/>
                          <a:headEnd/>
                          <a:tailEnd/>
                        </a:ln>
                      </wps:spPr>
                      <wps:txbx>
                        <w:txbxContent>
                          <w:p w14:paraId="2EDFBDC5" w14:textId="77777777" w:rsidR="00890FBA" w:rsidRDefault="00890FBA" w:rsidP="00890F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51DD8" id="Cuadro de texto 1743670553" o:spid="_x0000_s1027" type="#_x0000_t202" style="position:absolute;left:0;text-align:left;margin-left:-25.05pt;margin-top:.9pt;width:23.25pt;height: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">
                <v:textbox>
                  <w:txbxContent>
                    <w:p w14:paraId="2EDFBDC5" w14:textId="77777777" w:rsidR="00890FBA" w:rsidRDefault="00890FBA" w:rsidP="00890FBA"/>
                  </w:txbxContent>
                </v:textbox>
              </v:shape>
            </w:pict>
          </mc:Fallback>
        </mc:AlternateContent>
      </w:r>
      <w:r w:rsidRPr="008C0979">
        <w:rPr>
          <w:rFonts w:ascii="Century Gothic" w:eastAsiaTheme="minorHAnsi" w:hAnsi="Century Gothic" w:cstheme="minorHAnsi"/>
          <w:color w:val="000000"/>
          <w:sz w:val="21"/>
          <w:szCs w:val="21"/>
        </w:rPr>
        <w:t xml:space="preserve">El proyecto </w:t>
      </w:r>
      <w:r w:rsidRPr="008C0979">
        <w:rPr>
          <w:rFonts w:ascii="Century Gothic" w:eastAsiaTheme="minorHAnsi" w:hAnsi="Century Gothic" w:cstheme="minorHAnsi"/>
          <w:b/>
          <w:bCs/>
          <w:color w:val="000000"/>
          <w:sz w:val="21"/>
          <w:szCs w:val="21"/>
        </w:rPr>
        <w:t xml:space="preserve">SI </w:t>
      </w:r>
      <w:r w:rsidRPr="008C0979">
        <w:rPr>
          <w:rFonts w:ascii="Century Gothic" w:eastAsiaTheme="minorHAnsi" w:hAnsi="Century Gothic" w:cstheme="minorHAnsi"/>
          <w:color w:val="000000"/>
          <w:sz w:val="21"/>
          <w:szCs w:val="21"/>
        </w:rPr>
        <w:t>es objeto de una evaluación de impacto ambiental conforme a lo establecido en el artículo 7 de la Ley 21/2013, de 9 de diciembre, de evaluación ambiental y se dispone de la declaración ambiental estratégica, del informe ambiental estratégico, de la declaración de impacto ambiental o del informe de impacto ambiental emitido por la Administración o el organismo competente según la citada Ley. El código del expediente asignado al proyecto por el Ministerio para la Transición Ecológica es: ______</w:t>
      </w:r>
    </w:p>
    <w:p w14:paraId="59F45460"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C.</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y los activos que se desarrollan no están excluidas para su financiación por el Plan al cumplir el principio DNSH</w:t>
      </w:r>
      <w:r w:rsidRPr="008C0979">
        <w:rPr>
          <w:rFonts w:ascii="Century Gothic" w:eastAsiaTheme="minorHAnsi" w:hAnsi="Century Gothic" w:cstheme="minorHAnsi"/>
          <w:color w:val="000000"/>
          <w:sz w:val="21"/>
          <w:szCs w:val="21"/>
        </w:rPr>
        <w:t xml:space="preserve"> conforme a la Guía técnica sobre la aplicación del principio de «no causar un perjuicio significativo» en virtud del Reglamento relativo al Mecanismo de Recuperación y Resiliencia (2021/C 58/01)</w:t>
      </w:r>
      <w:r w:rsidRPr="008C0979">
        <w:rPr>
          <w:rStyle w:val="Refdenotaalpie"/>
          <w:rFonts w:ascii="Century Gothic" w:eastAsiaTheme="minorHAnsi" w:hAnsi="Century Gothic" w:cstheme="minorHAnsi"/>
          <w:color w:val="000000"/>
          <w:sz w:val="21"/>
          <w:szCs w:val="21"/>
        </w:rPr>
        <w:footnoteReference w:id="2"/>
      </w:r>
      <w:r w:rsidRPr="008C0979">
        <w:rPr>
          <w:rFonts w:ascii="Century Gothic" w:eastAsiaTheme="minorHAnsi" w:hAnsi="Century Gothic" w:cstheme="minorHAnsi"/>
          <w:color w:val="000000"/>
          <w:sz w:val="21"/>
          <w:szCs w:val="21"/>
        </w:rPr>
        <w:t>, a la Propuesta de Decisión de Ejecución del Consejo relativa a la aprobación de la evaluación del Plan de Recuperación y Resiliencia de España y a su correspondiente Anexo</w:t>
      </w:r>
      <w:r w:rsidRPr="008C0979">
        <w:rPr>
          <w:rStyle w:val="Refdenotaalpie"/>
          <w:rFonts w:ascii="Century Gothic" w:eastAsiaTheme="minorHAnsi" w:hAnsi="Century Gothic" w:cstheme="minorHAnsi"/>
          <w:color w:val="000000"/>
          <w:sz w:val="21"/>
          <w:szCs w:val="21"/>
        </w:rPr>
        <w:footnoteReference w:id="3"/>
      </w:r>
      <w:r w:rsidRPr="008C0979">
        <w:rPr>
          <w:rFonts w:ascii="Century Gothic" w:eastAsiaTheme="minorHAnsi" w:hAnsi="Century Gothic" w:cstheme="minorHAnsi"/>
          <w:color w:val="000000"/>
          <w:sz w:val="21"/>
          <w:szCs w:val="21"/>
        </w:rPr>
        <w:t>. Las actividades y los activos excluidos para su financiación por el PRTR son las siguientes:</w:t>
      </w:r>
    </w:p>
    <w:p w14:paraId="0D55D5D9"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y activos relacionados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30F999AF"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y activos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72899CB9"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olor w:val="000000"/>
          <w:sz w:val="21"/>
          <w:szCs w:val="21"/>
        </w:rPr>
        <w:t>Actividades</w:t>
      </w:r>
      <w:r w:rsidRPr="008C0979">
        <w:rPr>
          <w:rFonts w:ascii="Century Gothic" w:hAnsi="Century Gothic"/>
          <w:color w:val="000000"/>
          <w:spacing w:val="36"/>
          <w:sz w:val="21"/>
          <w:szCs w:val="21"/>
        </w:rPr>
        <w:t xml:space="preserve"> </w:t>
      </w:r>
      <w:r w:rsidRPr="008C0979">
        <w:rPr>
          <w:rFonts w:ascii="Century Gothic" w:hAnsi="Century Gothic"/>
          <w:color w:val="000000"/>
          <w:sz w:val="21"/>
          <w:szCs w:val="21"/>
        </w:rPr>
        <w:t>relaci</w:t>
      </w:r>
      <w:r w:rsidRPr="008C0979">
        <w:rPr>
          <w:rFonts w:ascii="Century Gothic" w:hAnsi="Century Gothic"/>
          <w:color w:val="000000"/>
          <w:spacing w:val="-3"/>
          <w:sz w:val="21"/>
          <w:szCs w:val="21"/>
        </w:rPr>
        <w:t>o</w:t>
      </w:r>
      <w:r w:rsidRPr="008C0979">
        <w:rPr>
          <w:rFonts w:ascii="Century Gothic" w:hAnsi="Century Gothic"/>
          <w:color w:val="000000"/>
          <w:sz w:val="21"/>
          <w:szCs w:val="21"/>
        </w:rPr>
        <w:t>nadas</w:t>
      </w:r>
      <w:r w:rsidRPr="008C0979">
        <w:rPr>
          <w:rFonts w:ascii="Century Gothic" w:hAnsi="Century Gothic"/>
          <w:color w:val="000000"/>
          <w:spacing w:val="36"/>
          <w:sz w:val="21"/>
          <w:szCs w:val="21"/>
        </w:rPr>
        <w:t xml:space="preserve"> </w:t>
      </w:r>
      <w:r w:rsidRPr="008C0979">
        <w:rPr>
          <w:rFonts w:ascii="Century Gothic" w:hAnsi="Century Gothic"/>
          <w:color w:val="000000"/>
          <w:sz w:val="21"/>
          <w:szCs w:val="21"/>
        </w:rPr>
        <w:t>con</w:t>
      </w:r>
      <w:r w:rsidRPr="008C0979">
        <w:rPr>
          <w:rFonts w:ascii="Century Gothic" w:hAnsi="Century Gothic"/>
          <w:color w:val="000000"/>
          <w:spacing w:val="39"/>
          <w:sz w:val="21"/>
          <w:szCs w:val="21"/>
        </w:rPr>
        <w:t xml:space="preserve"> </w:t>
      </w:r>
      <w:r w:rsidRPr="008C0979">
        <w:rPr>
          <w:rFonts w:ascii="Century Gothic" w:hAnsi="Century Gothic"/>
          <w:b/>
          <w:color w:val="000000"/>
          <w:sz w:val="21"/>
          <w:szCs w:val="21"/>
        </w:rPr>
        <w:t>ve</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tederos</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de</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residu</w:t>
      </w:r>
      <w:r w:rsidRPr="008C0979">
        <w:rPr>
          <w:rFonts w:ascii="Century Gothic" w:hAnsi="Century Gothic"/>
          <w:b/>
          <w:color w:val="000000"/>
          <w:spacing w:val="-3"/>
          <w:sz w:val="21"/>
          <w:szCs w:val="21"/>
        </w:rPr>
        <w:t>o</w:t>
      </w:r>
      <w:r w:rsidRPr="008C0979">
        <w:rPr>
          <w:rFonts w:ascii="Century Gothic" w:hAnsi="Century Gothic"/>
          <w:b/>
          <w:color w:val="000000"/>
          <w:sz w:val="21"/>
          <w:szCs w:val="21"/>
        </w:rPr>
        <w:t>s,</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incinerado</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as</w:t>
      </w:r>
      <w:r w:rsidRPr="008C0979">
        <w:rPr>
          <w:rStyle w:val="Refdenotaalpie"/>
          <w:rFonts w:ascii="Century Gothic" w:hAnsi="Century Gothic"/>
          <w:b/>
          <w:color w:val="000000"/>
          <w:sz w:val="21"/>
          <w:szCs w:val="21"/>
        </w:rPr>
        <w:footnoteReference w:id="4"/>
      </w:r>
      <w:r w:rsidRPr="008C0979">
        <w:rPr>
          <w:rFonts w:ascii="Century Gothic" w:hAnsi="Century Gothic"/>
          <w:b/>
          <w:color w:val="000000"/>
          <w:spacing w:val="36"/>
          <w:sz w:val="21"/>
          <w:szCs w:val="21"/>
        </w:rPr>
        <w:t xml:space="preserve"> </w:t>
      </w:r>
      <w:r w:rsidRPr="008C0979">
        <w:rPr>
          <w:rFonts w:ascii="Century Gothic" w:hAnsi="Century Gothic"/>
          <w:b/>
          <w:color w:val="000000"/>
          <w:sz w:val="21"/>
          <w:szCs w:val="21"/>
        </w:rPr>
        <w:t>y</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pla</w:t>
      </w:r>
      <w:r w:rsidRPr="008C0979">
        <w:rPr>
          <w:rFonts w:ascii="Century Gothic" w:hAnsi="Century Gothic"/>
          <w:b/>
          <w:color w:val="000000"/>
          <w:spacing w:val="-3"/>
          <w:sz w:val="21"/>
          <w:szCs w:val="21"/>
        </w:rPr>
        <w:t>n</w:t>
      </w:r>
      <w:r w:rsidRPr="008C0979">
        <w:rPr>
          <w:rFonts w:ascii="Century Gothic" w:hAnsi="Century Gothic"/>
          <w:b/>
          <w:color w:val="000000"/>
          <w:sz w:val="21"/>
          <w:szCs w:val="21"/>
        </w:rPr>
        <w:t>ta</w:t>
      </w:r>
      <w:r w:rsidRPr="008C0979">
        <w:rPr>
          <w:rFonts w:ascii="Century Gothic" w:hAnsi="Century Gothic"/>
          <w:b/>
          <w:color w:val="000000"/>
          <w:spacing w:val="-3"/>
          <w:sz w:val="21"/>
          <w:szCs w:val="21"/>
        </w:rPr>
        <w:t>s</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de</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t</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atamie</w:t>
      </w:r>
      <w:r w:rsidRPr="008C0979">
        <w:rPr>
          <w:rFonts w:ascii="Century Gothic" w:hAnsi="Century Gothic"/>
          <w:b/>
          <w:color w:val="000000"/>
          <w:spacing w:val="-3"/>
          <w:sz w:val="21"/>
          <w:szCs w:val="21"/>
        </w:rPr>
        <w:t>n</w:t>
      </w:r>
      <w:r w:rsidRPr="008C0979">
        <w:rPr>
          <w:rFonts w:ascii="Century Gothic" w:hAnsi="Century Gothic"/>
          <w:b/>
          <w:color w:val="000000"/>
          <w:sz w:val="21"/>
          <w:szCs w:val="21"/>
        </w:rPr>
        <w:t>t</w:t>
      </w:r>
      <w:r w:rsidRPr="008C0979">
        <w:rPr>
          <w:rFonts w:ascii="Century Gothic" w:hAnsi="Century Gothic"/>
          <w:b/>
          <w:color w:val="000000"/>
          <w:spacing w:val="-3"/>
          <w:sz w:val="21"/>
          <w:szCs w:val="21"/>
        </w:rPr>
        <w:t>o</w:t>
      </w:r>
      <w:r w:rsidRPr="008C0979">
        <w:rPr>
          <w:rFonts w:ascii="Century Gothic" w:hAnsi="Century Gothic"/>
          <w:b/>
          <w:color w:val="000000"/>
          <w:sz w:val="21"/>
          <w:szCs w:val="21"/>
        </w:rPr>
        <w:t xml:space="preserve"> mecánico-biológico</w:t>
      </w:r>
      <w:r w:rsidRPr="008C0979">
        <w:rPr>
          <w:rFonts w:ascii="Century Gothic" w:hAnsi="Century Gothic"/>
          <w:b/>
          <w:color w:val="000000"/>
          <w:spacing w:val="-3"/>
          <w:sz w:val="21"/>
          <w:szCs w:val="21"/>
        </w:rPr>
        <w:t xml:space="preserve"> </w:t>
      </w:r>
      <w:r w:rsidRPr="008C0979">
        <w:rPr>
          <w:rFonts w:ascii="Century Gothic" w:hAnsi="Century Gothic"/>
          <w:b/>
          <w:color w:val="000000"/>
          <w:sz w:val="21"/>
          <w:szCs w:val="21"/>
        </w:rPr>
        <w:t>(TMB)</w:t>
      </w:r>
      <w:r w:rsidRPr="008C0979">
        <w:rPr>
          <w:rStyle w:val="Refdenotaalpie"/>
          <w:rFonts w:ascii="Century Gothic" w:hAnsi="Century Gothic"/>
          <w:b/>
          <w:color w:val="000000"/>
          <w:sz w:val="21"/>
          <w:szCs w:val="21"/>
        </w:rPr>
        <w:footnoteReference w:id="5"/>
      </w:r>
      <w:r w:rsidRPr="008C0979">
        <w:rPr>
          <w:rFonts w:ascii="Century Gothic" w:hAnsi="Century Gothic"/>
          <w:b/>
          <w:color w:val="000000"/>
          <w:sz w:val="21"/>
          <w:szCs w:val="21"/>
        </w:rPr>
        <w:t xml:space="preserve">. </w:t>
      </w:r>
      <w:r w:rsidRPr="008C0979">
        <w:rPr>
          <w:rFonts w:ascii="Century Gothic" w:hAnsi="Century Gothic"/>
          <w:color w:val="000000"/>
          <w:sz w:val="21"/>
          <w:szCs w:val="21"/>
        </w:rPr>
        <w:t xml:space="preserve"> </w:t>
      </w:r>
    </w:p>
    <w:p w14:paraId="244E505B"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lastRenderedPageBreak/>
        <w:t>Actividades en las que la eliminación a largo plazo de residuos pueda causar daños al medio ambiente.</w:t>
      </w:r>
    </w:p>
    <w:p w14:paraId="6B6D834E"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se desarrollen en el proyecto que incumplan la normativa medioambiental vigente que resulte de aplicación.</w:t>
      </w:r>
    </w:p>
    <w:p w14:paraId="635335C7"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limiten los derechos y libertades individuales o violen los derechos humanos.</w:t>
      </w:r>
    </w:p>
    <w:p w14:paraId="0A43099C"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de defensa: el uso, desarrollo o producción de productos o tecnologías que estén prohibidos por el Derecho internacional aplicable.</w:t>
      </w:r>
    </w:p>
    <w:p w14:paraId="48D451E1"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Productos y actividades relacionados con el tabaco (producción, distribución, transformación y comercio).</w:t>
      </w:r>
    </w:p>
    <w:p w14:paraId="14560506"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430B7A51"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Juegos de azar (actividades relacionadas con la producción, construcción, distribución, transformación o comercialización o con programas informáticos).</w:t>
      </w:r>
    </w:p>
    <w:p w14:paraId="2A6045AD"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Comercio sexual e infraestructuras, servicios y medios de comunicación conexos.</w:t>
      </w:r>
    </w:p>
    <w:p w14:paraId="4A5DC5EE"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0A7F0B43"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de desarrollo inmobiliario, tales como actividades cuya finalidad exclusiva sea la renovación y el nuevo arrendamiento o la reventa de edificios existentes, así como la construcción de proyectos nuevos.</w:t>
      </w:r>
      <w:r w:rsidRPr="008C0979" w:rsidDel="00E974D0">
        <w:rPr>
          <w:rFonts w:ascii="Century Gothic" w:hAnsi="Century Gothic" w:cstheme="minorHAnsi"/>
          <w:color w:val="000000"/>
          <w:sz w:val="21"/>
          <w:szCs w:val="21"/>
        </w:rPr>
        <w:t xml:space="preserve"> </w:t>
      </w:r>
    </w:p>
    <w:p w14:paraId="46DFCDF9"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financieras como la adquisición o negociación de instrumentos financieros. Quedan excluidas, en particular, las intervenciones centradas en la recompra («</w:t>
      </w:r>
      <w:proofErr w:type="spellStart"/>
      <w:r w:rsidRPr="008C0979">
        <w:rPr>
          <w:rFonts w:ascii="Century Gothic" w:hAnsi="Century Gothic" w:cstheme="minorHAnsi"/>
          <w:color w:val="000000"/>
          <w:sz w:val="21"/>
          <w:szCs w:val="21"/>
        </w:rPr>
        <w:t>buy-out</w:t>
      </w:r>
      <w:proofErr w:type="spellEnd"/>
      <w:r w:rsidRPr="008C0979">
        <w:rPr>
          <w:rFonts w:ascii="Century Gothic" w:hAnsi="Century Gothic" w:cstheme="minorHAnsi"/>
          <w:color w:val="000000"/>
          <w:sz w:val="21"/>
          <w:szCs w:val="21"/>
        </w:rPr>
        <w:t>») con miras al desmantelamiento de activos o en el capital de sustitución con miras al desmantelamiento de activos.</w:t>
      </w:r>
    </w:p>
    <w:p w14:paraId="12EDB1FC"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Clausura, funcionamiento, adaptación o construcción de centrales nucleares.</w:t>
      </w:r>
    </w:p>
    <w:p w14:paraId="43D1D2EF"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D.</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que se desarrollan y los activos no causan efectos directos sobre el medioambiente, ni efectos indirectos primarios en todo su ciclo de vida</w:t>
      </w:r>
      <w:r w:rsidRPr="008C0979">
        <w:rPr>
          <w:rFonts w:ascii="Century Gothic" w:eastAsiaTheme="minorHAnsi" w:hAnsi="Century Gothic" w:cstheme="minorHAnsi"/>
          <w:color w:val="000000"/>
          <w:sz w:val="21"/>
          <w:szCs w:val="21"/>
        </w:rPr>
        <w:t>, entendiendo como tales aquéllos que pudieran materializarse tras su finalización, una vez realizada la actividad.</w:t>
      </w:r>
    </w:p>
    <w:p w14:paraId="6395F21D"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E36C0A" w:themeColor="accent6" w:themeShade="BF"/>
          <w:sz w:val="21"/>
          <w:szCs w:val="21"/>
        </w:rPr>
        <w:t xml:space="preserve">E. </w:t>
      </w: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 xml:space="preserve">Empresa Avalada  garantiza el respeto de las Garantías Mínimas Sociales establecidas por el Artículo 18 del Reglamento 2020/852 sobre la Taxonomía de la UE y la protección de sus trabajadores, </w:t>
      </w:r>
      <w:r w:rsidRPr="008C0979">
        <w:rPr>
          <w:rFonts w:ascii="Century Gothic" w:eastAsiaTheme="minorHAnsi" w:hAnsi="Century Gothic" w:cstheme="minorHAnsi"/>
          <w:color w:val="000000"/>
          <w:sz w:val="21"/>
          <w:szCs w:val="21"/>
        </w:rPr>
        <w:t>incluyendo a aquellos contratados a través de terceros, y confirma que no están sometidos a trabajo forzoso ni a trabajo infantil, disfrutan de igualdad de trato y de oportunidades, no son discriminados por motivos de raza, color, sexo, religión, opinión política, ascendencia nacional u origen social, gozan de libertad de asociación y tienen derecho a negociación colectiva</w:t>
      </w:r>
      <w:r w:rsidRPr="008C0979">
        <w:rPr>
          <w:rFonts w:ascii="Century Gothic" w:eastAsiaTheme="minorHAnsi" w:hAnsi="Century Gothic" w:cstheme="minorHAnsi"/>
          <w:b/>
          <w:bCs/>
          <w:color w:val="000000"/>
          <w:sz w:val="21"/>
          <w:szCs w:val="21"/>
        </w:rPr>
        <w:t>.</w:t>
      </w:r>
    </w:p>
    <w:p w14:paraId="0A7633D5" w14:textId="77777777" w:rsidR="00890FBA" w:rsidRPr="008C0979" w:rsidRDefault="00890FBA" w:rsidP="00890FBA">
      <w:pPr>
        <w:spacing w:line="259" w:lineRule="auto"/>
        <w:contextualSpacing/>
        <w:jc w:val="both"/>
        <w:rPr>
          <w:rFonts w:ascii="Century Gothic" w:hAnsi="Century Gothic"/>
          <w:sz w:val="21"/>
          <w:szCs w:val="21"/>
        </w:rPr>
      </w:pPr>
      <w:r w:rsidRPr="008C0979">
        <w:rPr>
          <w:rFonts w:ascii="Century Gothic" w:hAnsi="Century Gothic" w:cstheme="minorHAnsi"/>
          <w:b/>
          <w:bCs/>
          <w:color w:val="E36C0A" w:themeColor="accent6" w:themeShade="BF"/>
          <w:sz w:val="21"/>
          <w:szCs w:val="21"/>
        </w:rPr>
        <w:lastRenderedPageBreak/>
        <w:t xml:space="preserve">F. </w:t>
      </w:r>
      <w:r w:rsidRPr="008C0979">
        <w:rPr>
          <w:rFonts w:ascii="Century Gothic" w:hAnsi="Century Gothic"/>
          <w:sz w:val="21"/>
          <w:szCs w:val="21"/>
        </w:rPr>
        <w:t xml:space="preserve">La </w:t>
      </w:r>
      <w:r w:rsidRPr="008C0979">
        <w:rPr>
          <w:rFonts w:ascii="Century Gothic" w:hAnsi="Century Gothic"/>
          <w:b/>
          <w:bCs/>
          <w:sz w:val="21"/>
          <w:szCs w:val="21"/>
        </w:rPr>
        <w:t>Empresa Avalada garantiza</w:t>
      </w:r>
      <w:r w:rsidRPr="008C0979">
        <w:rPr>
          <w:rFonts w:ascii="Century Gothic" w:hAnsi="Century Gothic"/>
          <w:sz w:val="21"/>
          <w:szCs w:val="21"/>
        </w:rPr>
        <w:t xml:space="preserve"> que:</w:t>
      </w:r>
    </w:p>
    <w:p w14:paraId="73AF1811" w14:textId="77777777" w:rsidR="00890FBA" w:rsidRPr="008C0979" w:rsidRDefault="00890FBA" w:rsidP="00890FBA">
      <w:pPr>
        <w:pStyle w:val="Prrafodelista"/>
        <w:numPr>
          <w:ilvl w:val="0"/>
          <w:numId w:val="17"/>
        </w:numPr>
        <w:spacing w:after="160" w:line="259" w:lineRule="auto"/>
        <w:ind w:left="1134"/>
        <w:contextualSpacing/>
        <w:jc w:val="both"/>
        <w:rPr>
          <w:rFonts w:ascii="Century Gothic" w:hAnsi="Century Gothic"/>
          <w:sz w:val="21"/>
          <w:szCs w:val="21"/>
        </w:rPr>
      </w:pPr>
      <w:r w:rsidRPr="008C0979">
        <w:rPr>
          <w:rFonts w:ascii="Century Gothic" w:hAnsi="Century Gothic"/>
          <w:sz w:val="21"/>
          <w:szCs w:val="21"/>
        </w:rPr>
        <w:t>contará con un plan de monitoreo para la fuga de metano si estuviera involucrada   en proyectos cuyo propósito incluye la digestión anaeróbica de biorresiduos, y la captura y utilización de gas de vertedero.</w:t>
      </w:r>
    </w:p>
    <w:p w14:paraId="1F3B2C07" w14:textId="77777777" w:rsidR="00890FBA" w:rsidRPr="008C0979" w:rsidRDefault="00890FBA" w:rsidP="00890FBA">
      <w:pPr>
        <w:pStyle w:val="Prrafodelista"/>
        <w:spacing w:line="259" w:lineRule="auto"/>
        <w:ind w:left="1134"/>
        <w:jc w:val="both"/>
        <w:rPr>
          <w:rFonts w:ascii="Century Gothic" w:hAnsi="Century Gothic"/>
          <w:sz w:val="21"/>
          <w:szCs w:val="21"/>
        </w:rPr>
      </w:pPr>
    </w:p>
    <w:p w14:paraId="3C14D917" w14:textId="77777777" w:rsidR="00890FBA" w:rsidRPr="008C0979" w:rsidRDefault="00890FBA" w:rsidP="00890FBA">
      <w:pPr>
        <w:spacing w:line="259" w:lineRule="auto"/>
        <w:ind w:left="1134" w:hanging="702"/>
        <w:contextualSpacing/>
        <w:jc w:val="both"/>
        <w:rPr>
          <w:rFonts w:ascii="Century Gothic" w:hAnsi="Century Gothic"/>
          <w:sz w:val="21"/>
          <w:szCs w:val="21"/>
        </w:rPr>
      </w:pPr>
      <w:proofErr w:type="spellStart"/>
      <w:r w:rsidRPr="008C0979">
        <w:rPr>
          <w:rFonts w:ascii="Century Gothic" w:hAnsi="Century Gothic"/>
          <w:sz w:val="21"/>
          <w:szCs w:val="21"/>
        </w:rPr>
        <w:t>Ii</w:t>
      </w:r>
      <w:proofErr w:type="spellEnd"/>
      <w:r w:rsidRPr="008C0979">
        <w:rPr>
          <w:rFonts w:ascii="Century Gothic" w:hAnsi="Century Gothic"/>
          <w:sz w:val="21"/>
          <w:szCs w:val="21"/>
        </w:rPr>
        <w:t xml:space="preserve">) </w:t>
      </w:r>
      <w:r w:rsidRPr="008C0979">
        <w:rPr>
          <w:rFonts w:ascii="Century Gothic" w:hAnsi="Century Gothic"/>
          <w:sz w:val="21"/>
          <w:szCs w:val="21"/>
        </w:rPr>
        <w:tab/>
        <w:t xml:space="preserve">contará con un plan de monitoreo detallado en línea con las disposiciones de la Directiva CCS 2009 /31/EC y Directiva EU ETS 2018/410 si estuviera involucrada en un proyecto cuyo propósito incluye el transporte de CO2 y el almacenamiento geológico. </w:t>
      </w:r>
    </w:p>
    <w:p w14:paraId="06D92B50" w14:textId="77777777" w:rsidR="00890FBA" w:rsidRPr="008C0979" w:rsidRDefault="00890FBA" w:rsidP="00890FBA">
      <w:pPr>
        <w:spacing w:line="259" w:lineRule="auto"/>
        <w:ind w:left="1134" w:hanging="702"/>
        <w:contextualSpacing/>
        <w:jc w:val="both"/>
        <w:rPr>
          <w:rFonts w:ascii="Century Gothic" w:hAnsi="Century Gothic"/>
          <w:sz w:val="21"/>
          <w:szCs w:val="21"/>
        </w:rPr>
      </w:pPr>
    </w:p>
    <w:p w14:paraId="545F5B60" w14:textId="77777777" w:rsidR="00890FBA" w:rsidRPr="008C0979" w:rsidRDefault="00890FBA" w:rsidP="00890FBA">
      <w:pPr>
        <w:pStyle w:val="Ttulo2"/>
        <w:rPr>
          <w:rFonts w:ascii="Century Gothic" w:eastAsiaTheme="minorHAnsi" w:hAnsi="Century Gothic"/>
          <w:sz w:val="21"/>
          <w:szCs w:val="21"/>
        </w:rPr>
      </w:pPr>
      <w:bookmarkStart w:id="19" w:name="_Toc189222548"/>
      <w:r w:rsidRPr="008C0979">
        <w:rPr>
          <w:rFonts w:ascii="Century Gothic" w:eastAsiaTheme="minorHAnsi" w:hAnsi="Century Gothic"/>
          <w:sz w:val="21"/>
          <w:szCs w:val="21"/>
        </w:rPr>
        <w:t>II. Otros Compromisos del PRTR</w:t>
      </w:r>
      <w:bookmarkEnd w:id="19"/>
    </w:p>
    <w:p w14:paraId="69415E5E"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destinataria final de la financiación de la Unión Europea – a través de fondos </w:t>
      </w:r>
      <w:proofErr w:type="spellStart"/>
      <w:r w:rsidRPr="008C0979">
        <w:rPr>
          <w:rFonts w:ascii="Century Gothic" w:eastAsiaTheme="minorHAnsi" w:hAnsi="Century Gothic" w:cstheme="minorHAnsi"/>
          <w:color w:val="000000"/>
          <w:sz w:val="21"/>
          <w:szCs w:val="21"/>
        </w:rPr>
        <w:t>NextGenerationEU</w:t>
      </w:r>
      <w:proofErr w:type="spellEnd"/>
      <w:r w:rsidRPr="008C0979">
        <w:rPr>
          <w:rFonts w:ascii="Century Gothic" w:eastAsiaTheme="minorHAnsi" w:hAnsi="Century Gothic" w:cstheme="minorHAnsi"/>
          <w:color w:val="000000"/>
          <w:sz w:val="21"/>
          <w:szCs w:val="21"/>
        </w:rPr>
        <w:t xml:space="preserve"> - en el marco del MRR, reconoce el origen y garantiza la visibilidad de la financiación de la Unión en el proyecto.</w:t>
      </w:r>
      <w:r w:rsidRPr="008C0979">
        <w:rPr>
          <w:rStyle w:val="Refdenotaalpie"/>
          <w:rFonts w:ascii="Century Gothic" w:eastAsiaTheme="minorHAnsi" w:hAnsi="Century Gothic" w:cstheme="minorHAnsi"/>
          <w:color w:val="000000"/>
          <w:sz w:val="21"/>
          <w:szCs w:val="21"/>
        </w:rPr>
        <w:footnoteReference w:id="6"/>
      </w:r>
      <w:r w:rsidRPr="008C0979">
        <w:rPr>
          <w:rFonts w:ascii="Century Gothic" w:hAnsi="Century Gothic"/>
          <w:sz w:val="21"/>
          <w:szCs w:val="21"/>
        </w:rPr>
        <w:t xml:space="preserve"> </w:t>
      </w:r>
      <w:r w:rsidRPr="008C0979">
        <w:rPr>
          <w:rFonts w:ascii="Century Gothic" w:eastAsiaTheme="minorHAnsi" w:hAnsi="Century Gothic" w:cstheme="minorHAnsi"/>
          <w:color w:val="000000"/>
          <w:sz w:val="21"/>
          <w:szCs w:val="21"/>
        </w:rPr>
        <w:t xml:space="preserve">Asimismo, reconoce la contribución del PRTR a la </w:t>
      </w:r>
      <w:r w:rsidRPr="008C0979">
        <w:rPr>
          <w:rFonts w:ascii="Century Gothic" w:eastAsiaTheme="minorHAnsi" w:hAnsi="Century Gothic" w:cstheme="minorHAnsi"/>
          <w:sz w:val="21"/>
          <w:szCs w:val="21"/>
        </w:rPr>
        <w:t>recuperación de Europa y, en particular, a la doble transición ecológica y digital.</w:t>
      </w:r>
    </w:p>
    <w:p w14:paraId="0BCE3CF4"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 xml:space="preserve">Empresa Avalada </w:t>
      </w:r>
      <w:r w:rsidRPr="008C0979">
        <w:rPr>
          <w:rFonts w:ascii="Century Gothic" w:eastAsiaTheme="minorHAnsi" w:hAnsi="Century Gothic" w:cstheme="minorHAnsi"/>
          <w:sz w:val="21"/>
          <w:szCs w:val="21"/>
        </w:rPr>
        <w:t xml:space="preserve">cumple con lo indicado en la Orientación Técnica sobre pruebas de sostenibilidad para el Fondo </w:t>
      </w:r>
      <w:r w:rsidRPr="008C0979">
        <w:rPr>
          <w:rFonts w:ascii="Century Gothic" w:eastAsiaTheme="minorHAnsi" w:hAnsi="Century Gothic" w:cstheme="minorHAnsi"/>
          <w:i/>
          <w:iCs/>
          <w:sz w:val="21"/>
          <w:szCs w:val="21"/>
        </w:rPr>
        <w:t>InvestEU</w:t>
      </w:r>
      <w:r w:rsidRPr="008C0979">
        <w:rPr>
          <w:rFonts w:ascii="Century Gothic" w:eastAsiaTheme="minorHAnsi" w:hAnsi="Century Gothic" w:cstheme="minorHAnsi"/>
          <w:sz w:val="21"/>
          <w:szCs w:val="21"/>
        </w:rPr>
        <w:t xml:space="preserve"> (</w:t>
      </w:r>
      <w:r w:rsidRPr="008C0979">
        <w:rPr>
          <w:rFonts w:ascii="Century Gothic" w:eastAsiaTheme="minorHAnsi" w:hAnsi="Century Gothic" w:cstheme="minorHAnsi"/>
          <w:i/>
          <w:iCs/>
          <w:sz w:val="21"/>
          <w:szCs w:val="21"/>
        </w:rPr>
        <w:t>Sustainability Proofing),</w:t>
      </w:r>
      <w:r w:rsidRPr="008C0979">
        <w:rPr>
          <w:rFonts w:ascii="Century Gothic" w:eastAsiaTheme="minorHAnsi" w:hAnsi="Century Gothic" w:cstheme="minorHAnsi"/>
          <w:sz w:val="21"/>
          <w:szCs w:val="21"/>
        </w:rPr>
        <w:t xml:space="preserve"> en lo concerniente a Líneas de crédito intermediadas u otros productos de deuda, principalmente:</w:t>
      </w:r>
    </w:p>
    <w:p w14:paraId="02051956" w14:textId="77777777" w:rsidR="00890FBA" w:rsidRPr="008C0979" w:rsidRDefault="00890FBA" w:rsidP="00890FBA">
      <w:pPr>
        <w:pStyle w:val="Prrafodelista"/>
        <w:numPr>
          <w:ilvl w:val="0"/>
          <w:numId w:val="15"/>
        </w:numPr>
        <w:spacing w:beforeLines="50" w:before="120" w:afterLines="50" w:after="120" w:line="264" w:lineRule="auto"/>
        <w:ind w:left="850" w:hanging="425"/>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w:t>
      </w:r>
      <w:r w:rsidRPr="008C0979">
        <w:rPr>
          <w:rFonts w:ascii="Century Gothic" w:eastAsiaTheme="minorHAnsi" w:hAnsi="Century Gothic" w:cstheme="minorHAnsi"/>
          <w:sz w:val="21"/>
          <w:szCs w:val="21"/>
        </w:rPr>
        <w:t xml:space="preserve"> es responsable de: i) garantizar el cumplimiento de la legislación de la Unión, nacional o internacional pertinente en materia medioambiental; </w:t>
      </w:r>
      <w:proofErr w:type="spellStart"/>
      <w:r w:rsidRPr="008C0979">
        <w:rPr>
          <w:rFonts w:ascii="Century Gothic" w:eastAsiaTheme="minorHAnsi" w:hAnsi="Century Gothic" w:cstheme="minorHAnsi"/>
          <w:sz w:val="21"/>
          <w:szCs w:val="21"/>
        </w:rPr>
        <w:t>ii</w:t>
      </w:r>
      <w:proofErr w:type="spellEnd"/>
      <w:r w:rsidRPr="008C0979">
        <w:rPr>
          <w:rFonts w:ascii="Century Gothic" w:eastAsiaTheme="minorHAnsi" w:hAnsi="Century Gothic" w:cstheme="minorHAnsi"/>
          <w:sz w:val="21"/>
          <w:szCs w:val="21"/>
        </w:rPr>
        <w:t xml:space="preserve">) informarse sobre las formalidades necesarias; </w:t>
      </w:r>
      <w:proofErr w:type="spellStart"/>
      <w:r w:rsidRPr="008C0979">
        <w:rPr>
          <w:rFonts w:ascii="Century Gothic" w:eastAsiaTheme="minorHAnsi" w:hAnsi="Century Gothic" w:cstheme="minorHAnsi"/>
          <w:sz w:val="21"/>
          <w:szCs w:val="21"/>
        </w:rPr>
        <w:t>iii</w:t>
      </w:r>
      <w:proofErr w:type="spellEnd"/>
      <w:r w:rsidRPr="008C0979">
        <w:rPr>
          <w:rFonts w:ascii="Century Gothic" w:eastAsiaTheme="minorHAnsi" w:hAnsi="Century Gothic" w:cstheme="minorHAnsi"/>
          <w:sz w:val="21"/>
          <w:szCs w:val="21"/>
        </w:rPr>
        <w:t>) obtener los permisos o autorizaciones necesarios y cumplir las condiciones establecidas por estos permisos o autorizaciones.</w:t>
      </w:r>
    </w:p>
    <w:p w14:paraId="18A9B0AA" w14:textId="77777777" w:rsidR="00890FBA" w:rsidRPr="008C0979" w:rsidRDefault="00890FBA" w:rsidP="00890FBA">
      <w:pPr>
        <w:pStyle w:val="Prrafodelista"/>
        <w:numPr>
          <w:ilvl w:val="0"/>
          <w:numId w:val="15"/>
        </w:numPr>
        <w:spacing w:beforeLines="50" w:before="120" w:afterLines="50" w:after="120" w:line="264" w:lineRule="auto"/>
        <w:ind w:left="850" w:hanging="425"/>
        <w:jc w:val="both"/>
        <w:rPr>
          <w:rFonts w:ascii="Century Gothic" w:hAnsi="Century Gothic"/>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 xml:space="preserve">Empresa Avalada </w:t>
      </w:r>
      <w:r w:rsidRPr="008C0979">
        <w:rPr>
          <w:rFonts w:ascii="Century Gothic" w:hAnsi="Century Gothic"/>
          <w:sz w:val="21"/>
          <w:szCs w:val="21"/>
        </w:rPr>
        <w:t>se compromete a</w:t>
      </w:r>
      <w:r w:rsidRPr="008C0979">
        <w:rPr>
          <w:rFonts w:ascii="Century Gothic" w:hAnsi="Century Gothic"/>
          <w:b/>
          <w:bCs/>
          <w:sz w:val="21"/>
          <w:szCs w:val="21"/>
        </w:rPr>
        <w:t xml:space="preserve"> </w:t>
      </w:r>
      <w:r w:rsidRPr="008C0979">
        <w:rPr>
          <w:rFonts w:ascii="Century Gothic" w:hAnsi="Century Gothic"/>
          <w:sz w:val="21"/>
          <w:szCs w:val="21"/>
        </w:rPr>
        <w:t xml:space="preserve">presentar a CERSA la prueba de los procedimientos formales de autorización de gestión ambiental, climática y social (en forma de permisos, decisiones o autorizaciones de acuerdo con la legislación nacional), según lo exija CERSA o cualquier otra autoridad responsable del seguimiento del </w:t>
      </w:r>
      <w:r w:rsidRPr="008C0979">
        <w:rPr>
          <w:rFonts w:ascii="Century Gothic" w:hAnsi="Century Gothic"/>
          <w:b/>
          <w:bCs/>
          <w:sz w:val="21"/>
          <w:szCs w:val="21"/>
        </w:rPr>
        <w:t>PRTR</w:t>
      </w:r>
      <w:r w:rsidRPr="008C0979">
        <w:rPr>
          <w:rFonts w:ascii="Century Gothic" w:hAnsi="Century Gothic"/>
          <w:sz w:val="21"/>
          <w:szCs w:val="21"/>
        </w:rPr>
        <w:t>;</w:t>
      </w:r>
    </w:p>
    <w:p w14:paraId="40EB3AFC" w14:textId="77777777" w:rsidR="00890FBA" w:rsidRPr="008C0979" w:rsidRDefault="00890FBA" w:rsidP="00890FBA">
      <w:pPr>
        <w:pStyle w:val="Prrafodelista"/>
        <w:numPr>
          <w:ilvl w:val="0"/>
          <w:numId w:val="15"/>
        </w:numPr>
        <w:spacing w:beforeLines="50" w:before="120" w:afterLines="50" w:after="120" w:line="264" w:lineRule="auto"/>
        <w:ind w:left="850" w:hanging="425"/>
        <w:jc w:val="both"/>
        <w:rPr>
          <w:rFonts w:ascii="Century Gothic" w:hAnsi="Century Gothic"/>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Empresa Avalada</w:t>
      </w:r>
      <w:r w:rsidRPr="008C0979">
        <w:rPr>
          <w:rFonts w:ascii="Century Gothic" w:hAnsi="Century Gothic"/>
          <w:sz w:val="21"/>
          <w:szCs w:val="21"/>
        </w:rPr>
        <w:t xml:space="preserve"> se compromete a proporcionar toda la información y documentación necesarias a CERSA para permitirle llevar a cabo su diligencia debida y cumplir los requisitos de las orientaciones técnicas de sostenibilidad de InvestEU.</w:t>
      </w:r>
    </w:p>
    <w:p w14:paraId="1B429C22"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Empresa Avalada</w:t>
      </w:r>
      <w:r w:rsidRPr="008C0979">
        <w:rPr>
          <w:rFonts w:ascii="Century Gothic" w:hAnsi="Century Gothic"/>
          <w:sz w:val="21"/>
          <w:szCs w:val="21"/>
        </w:rPr>
        <w:t xml:space="preserve"> se compromete a aplicar los planes de descarbonización, en su caso, cuando corresponda.</w:t>
      </w:r>
    </w:p>
    <w:p w14:paraId="656C7BDF"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w:t>
      </w:r>
      <w:r w:rsidRPr="008C0979">
        <w:rPr>
          <w:rFonts w:ascii="Century Gothic" w:eastAsiaTheme="minorHAnsi" w:hAnsi="Century Gothic" w:cstheme="minorHAnsi"/>
          <w:sz w:val="21"/>
          <w:szCs w:val="21"/>
        </w:rPr>
        <w:t xml:space="preserve"> se compromete a que la financiación recibida se va a aplicar de </w:t>
      </w:r>
      <w:r w:rsidRPr="008C0979">
        <w:rPr>
          <w:rFonts w:ascii="Century Gothic" w:eastAsiaTheme="minorHAnsi" w:hAnsi="Century Gothic" w:cstheme="minorHAnsi"/>
          <w:color w:val="000000"/>
          <w:sz w:val="21"/>
          <w:szCs w:val="21"/>
        </w:rPr>
        <w:t xml:space="preserve">conformidad con las leyes y reglamentaciones ambientales, climáticas y sociales nacionales pertinentes y de la UE (incluidas las reglamentaciones ambientales, laborales y de salud y seguridad ocupacional, permisos de planificación, licencias de </w:t>
      </w:r>
      <w:r w:rsidRPr="008C0979">
        <w:rPr>
          <w:rFonts w:ascii="Century Gothic" w:eastAsiaTheme="minorHAnsi" w:hAnsi="Century Gothic" w:cstheme="minorHAnsi"/>
          <w:color w:val="000000"/>
          <w:sz w:val="21"/>
          <w:szCs w:val="21"/>
        </w:rPr>
        <w:lastRenderedPageBreak/>
        <w:t xml:space="preserve">operación y permisos), según corresponda. En particular, la Empresa Avalada garantizará el pleno cumplimiento del principio de ”no causar un perjuicio significativo al medio ambiente” y, en su caso, el etiquetado climático y digital, de acuerdo con lo previsto en el Plan de Recuperación, Transformación y Resiliencia, aprobado por el Consejo de Ministros de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w:t>
      </w:r>
    </w:p>
    <w:p w14:paraId="0DD90AB5"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 xml:space="preserve">Empresa Avalada </w:t>
      </w:r>
      <w:r w:rsidRPr="008C0979">
        <w:rPr>
          <w:rFonts w:ascii="Century Gothic" w:hAnsi="Century Gothic" w:cs="Arial"/>
          <w:sz w:val="21"/>
          <w:szCs w:val="21"/>
        </w:rPr>
        <w:t>deberá someterse a las actuaciones de control y seguimiento de la aplicación de los fondos destinados al proyecto subvencionado mediante la verificación de documentos y a la evaluación continua y final por parte del órgano que se determine, así como al control financiero de los mismos por la Intervención General de la Administración del Estado, el Tribunal de Cuentas o la Comisión Europea. Asimismo, deberá conservar toda la documentación original, justificativa de la aplicación de los fondos recibidos, en tanto puedan ser objeto de las actividades de comprobación y control. Dichas actuaciones de control y seguimiento podrán ser realizadas por un tercero, en virtud de un contrato de asistencia técnica.</w:t>
      </w:r>
    </w:p>
    <w:p w14:paraId="5A7C7C6C"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284" w:hanging="284"/>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como destinataria final de la financiación de la Unión Europea – a través de fondos </w:t>
      </w:r>
      <w:proofErr w:type="spellStart"/>
      <w:r w:rsidRPr="008C0979">
        <w:rPr>
          <w:rFonts w:ascii="Century Gothic" w:eastAsiaTheme="minorHAnsi" w:hAnsi="Century Gothic" w:cstheme="minorHAnsi"/>
          <w:color w:val="000000"/>
          <w:sz w:val="21"/>
          <w:szCs w:val="21"/>
        </w:rPr>
        <w:t>NextGenerationEU</w:t>
      </w:r>
      <w:proofErr w:type="spellEnd"/>
      <w:r w:rsidRPr="008C0979">
        <w:rPr>
          <w:rFonts w:ascii="Century Gothic" w:eastAsiaTheme="minorHAnsi" w:hAnsi="Century Gothic" w:cstheme="minorHAnsi"/>
          <w:color w:val="000000"/>
          <w:sz w:val="21"/>
          <w:szCs w:val="21"/>
        </w:rPr>
        <w:t xml:space="preserve">- en el marco del MRR reconoce el origen de la financiación, y la contribución del PRTR a la recuperación de Europa y, en particular, a la doble transición ecológica y digital. </w:t>
      </w:r>
    </w:p>
    <w:p w14:paraId="74BE1DB0"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El incumplimiento de alguno de los requisitos establecidos en la presente declaración dará lugar a la obligación de devolver las cantidades percibidas y los intereses de demora correspondientes.</w:t>
      </w:r>
    </w:p>
    <w:p w14:paraId="3C85DCB4" w14:textId="77777777" w:rsidR="00890FBA" w:rsidRPr="008C0979" w:rsidRDefault="00890FBA" w:rsidP="00890FBA">
      <w:pPr>
        <w:autoSpaceDE w:val="0"/>
        <w:autoSpaceDN w:val="0"/>
        <w:adjustRightInd w:val="0"/>
        <w:spacing w:beforeLines="120" w:before="288" w:after="360" w:line="264" w:lineRule="auto"/>
        <w:jc w:val="both"/>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t>Fecha:</w:t>
      </w:r>
    </w:p>
    <w:p w14:paraId="7670B14A" w14:textId="77777777" w:rsidR="00890FBA" w:rsidRPr="008C0979" w:rsidRDefault="00890FBA" w:rsidP="00890FBA">
      <w:pPr>
        <w:spacing w:after="240" w:line="259" w:lineRule="auto"/>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t>Firma:</w:t>
      </w:r>
    </w:p>
    <w:p w14:paraId="5C4E6429" w14:textId="77777777" w:rsidR="00890FBA" w:rsidRPr="008C0979" w:rsidRDefault="00890FBA" w:rsidP="00890FBA">
      <w:pPr>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br w:type="page"/>
      </w:r>
    </w:p>
    <w:p w14:paraId="46655189"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b/>
          <w:bCs/>
          <w:sz w:val="20"/>
          <w:szCs w:val="20"/>
          <w:u w:val="single"/>
        </w:rPr>
      </w:pPr>
      <w:r w:rsidRPr="008C0979">
        <w:rPr>
          <w:rFonts w:ascii="Century Gothic" w:hAnsi="Century Gothic" w:cstheme="minorHAnsi"/>
          <w:b/>
          <w:bCs/>
          <w:sz w:val="20"/>
          <w:szCs w:val="20"/>
          <w:u w:val="single"/>
        </w:rPr>
        <w:lastRenderedPageBreak/>
        <w:t>Protección de datos</w:t>
      </w:r>
    </w:p>
    <w:p w14:paraId="37F5CA0A"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w:t>
      </w:r>
      <w:proofErr w:type="gramStart"/>
      <w:r w:rsidRPr="008C0979">
        <w:rPr>
          <w:rFonts w:ascii="Century Gothic" w:hAnsi="Century Gothic" w:cstheme="minorHAnsi"/>
          <w:sz w:val="20"/>
          <w:szCs w:val="20"/>
        </w:rPr>
        <w:t>Responsable</w:t>
      </w:r>
      <w:proofErr w:type="gramEnd"/>
      <w:r w:rsidRPr="008C0979">
        <w:rPr>
          <w:rFonts w:ascii="Century Gothic" w:hAnsi="Century Gothic" w:cstheme="minorHAnsi"/>
          <w:sz w:val="20"/>
          <w:szCs w:val="20"/>
        </w:rPr>
        <w:t xml:space="preserve"> del Tratamiento, con NIF A-28721314 y domicilio en C/ Orense, 58-2º-A 28020 Madrid, con la finalidad de gestionar las operaciones de crédito que han sido reafianzadas por CERSA. </w:t>
      </w:r>
    </w:p>
    <w:p w14:paraId="6B54B03B"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La base legal para el tratamiento de sus datos es la ejecución de la </w:t>
      </w:r>
      <w:r w:rsidRPr="008C0979">
        <w:rPr>
          <w:rFonts w:ascii="Century Gothic" w:hAnsi="Century Gothic" w:cstheme="minorHAnsi"/>
          <w:i/>
          <w:iCs/>
          <w:sz w:val="20"/>
          <w:szCs w:val="20"/>
        </w:rPr>
        <w:t>Propuesta de Decisión de Ejecución del Consejo relativa a la aprobación de la evaluación del plan de recuperación y resiliencia de España</w:t>
      </w:r>
      <w:r w:rsidRPr="008C0979">
        <w:rPr>
          <w:rFonts w:ascii="Century Gothic" w:hAnsi="Century Gothic" w:cstheme="minorHAnsi"/>
          <w:sz w:val="20"/>
          <w:szCs w:val="20"/>
        </w:rPr>
        <w:t xml:space="preserve"> {</w:t>
      </w:r>
      <w:r w:rsidRPr="008C0979">
        <w:rPr>
          <w:rFonts w:ascii="Century Gothic" w:hAnsi="Century Gothic" w:cstheme="minorHAnsi"/>
          <w:i/>
          <w:iCs/>
          <w:sz w:val="20"/>
          <w:szCs w:val="20"/>
        </w:rPr>
        <w:t>SWD (2021) 147 final</w:t>
      </w:r>
      <w:r w:rsidRPr="008C0979">
        <w:rPr>
          <w:rFonts w:ascii="Century Gothic" w:hAnsi="Century Gothic" w:cstheme="minorHAnsi"/>
          <w:sz w:val="20"/>
          <w:szCs w:val="20"/>
        </w:rPr>
        <w:t xml:space="preserve">}, su Anexo y la </w:t>
      </w:r>
      <w:r w:rsidRPr="008C0979">
        <w:rPr>
          <w:rFonts w:ascii="Century Gothic" w:hAnsi="Century Gothic" w:cstheme="minorHAnsi"/>
          <w:i/>
          <w:iCs/>
          <w:sz w:val="20"/>
          <w:szCs w:val="20"/>
        </w:rPr>
        <w:t>Orden HFP/1030/2021, de 29 de septiembre, por la que se configura el sistema de gestión del Plan de Recuperación, Transformación y Resiliencia</w:t>
      </w:r>
      <w:r w:rsidRPr="008C0979">
        <w:rPr>
          <w:rFonts w:ascii="Century Gothic" w:hAnsi="Century Gothic" w:cstheme="minorHAnsi"/>
          <w:sz w:val="20"/>
          <w:szCs w:val="20"/>
        </w:rPr>
        <w:t xml:space="preserve">. </w:t>
      </w:r>
    </w:p>
    <w:p w14:paraId="2AF9B608"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Le informamos que sus datos podrán ser cedidos para dar cumplimiento a las obligaciones legales derivadas de los contratos suscritos que CERSA en calidad de intermediario suscribe con este órgano.</w:t>
      </w:r>
    </w:p>
    <w:p w14:paraId="48C90847"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14:paraId="634F6E8C"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Sus datos se conservarán por el plazo determinado en base los siguientes criterios: i) ejecución de la operación de crédito; (</w:t>
      </w:r>
      <w:proofErr w:type="spellStart"/>
      <w:r w:rsidRPr="008C0979">
        <w:rPr>
          <w:rFonts w:ascii="Century Gothic" w:hAnsi="Century Gothic" w:cstheme="minorHAnsi"/>
          <w:sz w:val="20"/>
          <w:szCs w:val="20"/>
        </w:rPr>
        <w:t>ii</w:t>
      </w:r>
      <w:proofErr w:type="spellEnd"/>
      <w:r w:rsidRPr="008C0979">
        <w:rPr>
          <w:rFonts w:ascii="Century Gothic" w:hAnsi="Century Gothic" w:cstheme="minorHAnsi"/>
          <w:sz w:val="20"/>
          <w:szCs w:val="20"/>
        </w:rPr>
        <w:t>) cumplimiento de plazos legales; (</w:t>
      </w:r>
      <w:proofErr w:type="spellStart"/>
      <w:r w:rsidRPr="008C0979">
        <w:rPr>
          <w:rFonts w:ascii="Century Gothic" w:hAnsi="Century Gothic" w:cstheme="minorHAnsi"/>
          <w:sz w:val="20"/>
          <w:szCs w:val="20"/>
        </w:rPr>
        <w:t>iii</w:t>
      </w:r>
      <w:proofErr w:type="spellEnd"/>
      <w:r w:rsidRPr="008C0979">
        <w:rPr>
          <w:rFonts w:ascii="Century Gothic" w:hAnsi="Century Gothic" w:cstheme="minorHAnsi"/>
          <w:sz w:val="20"/>
          <w:szCs w:val="20"/>
        </w:rPr>
        <w:t>) plazo de prescripción de las responsabilidades legales que pudieran derivarse de la operación realizada.</w:t>
      </w:r>
    </w:p>
    <w:p w14:paraId="7950DA21"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5" w:history="1">
        <w:r w:rsidRPr="004E4FD6">
          <w:rPr>
            <w:rStyle w:val="Hipervnculo"/>
            <w:rFonts w:ascii="Century Gothic" w:hAnsi="Century Gothic" w:cstheme="minorHAnsi"/>
            <w:sz w:val="20"/>
            <w:szCs w:val="20"/>
          </w:rPr>
          <w:t>contacto@cersa-sme.es</w:t>
        </w:r>
      </w:hyperlink>
      <w:r w:rsidRPr="008C0979">
        <w:rPr>
          <w:rFonts w:ascii="Century Gothic" w:hAnsi="Century Gothic" w:cstheme="minorHAnsi"/>
          <w:sz w:val="20"/>
          <w:szCs w:val="20"/>
        </w:rPr>
        <w:t xml:space="preserve">, junto con una fotocopia de su DNI o documento equivalente. </w:t>
      </w:r>
    </w:p>
    <w:p w14:paraId="2DCD2C0F"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highlight w:val="yellow"/>
        </w:rPr>
      </w:pPr>
      <w:r w:rsidRPr="008C0979">
        <w:rPr>
          <w:rFonts w:ascii="Century Gothic" w:hAnsi="Century Gothic" w:cstheme="minorHAnsi"/>
          <w:sz w:val="20"/>
          <w:szCs w:val="20"/>
        </w:rPr>
        <w:t xml:space="preserve">Le informamos que puede contactar con nuestro Coordinador de Protección de Datos a través de </w:t>
      </w:r>
      <w:hyperlink r:id="rId16" w:history="1">
        <w:r w:rsidRPr="008C0979">
          <w:rPr>
            <w:rStyle w:val="Hipervnculo"/>
            <w:rFonts w:ascii="Century Gothic" w:hAnsi="Century Gothic" w:cstheme="minorHAnsi"/>
            <w:sz w:val="20"/>
            <w:szCs w:val="20"/>
          </w:rPr>
          <w:t>contacto@cersa-sme.es</w:t>
        </w:r>
      </w:hyperlink>
      <w:r w:rsidRPr="008C0979">
        <w:rPr>
          <w:rFonts w:ascii="Century Gothic" w:hAnsi="Century Gothic" w:cstheme="minorHAnsi"/>
          <w:sz w:val="20"/>
          <w:szCs w:val="20"/>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2093CE31" w14:textId="5F665E82" w:rsidR="002C2A84" w:rsidRPr="008C0979" w:rsidRDefault="002C2A84" w:rsidP="002C2A84">
      <w:pPr>
        <w:pStyle w:val="Sangra3detindependiente"/>
        <w:spacing w:beforeLines="120" w:before="288" w:afterLines="120" w:after="288" w:line="264" w:lineRule="auto"/>
        <w:ind w:left="0" w:right="-1"/>
        <w:rPr>
          <w:rFonts w:ascii="Century Gothic" w:hAnsi="Century Gothic"/>
          <w:highlight w:val="yellow"/>
        </w:rPr>
      </w:pPr>
    </w:p>
    <w:p w14:paraId="3E6D2F9A" w14:textId="41DF613F" w:rsidR="004D3A52" w:rsidRPr="008C0979" w:rsidRDefault="004D3A52" w:rsidP="002C2A84">
      <w:pPr>
        <w:pStyle w:val="Ttulo2"/>
        <w:rPr>
          <w:rFonts w:ascii="Century Gothic" w:hAnsi="Century Gothic"/>
          <w:szCs w:val="18"/>
        </w:rPr>
      </w:pPr>
      <w:r w:rsidRPr="008C0979">
        <w:rPr>
          <w:rFonts w:ascii="Century Gothic" w:hAnsi="Century Gothic"/>
          <w:szCs w:val="18"/>
        </w:rPr>
        <w:br w:type="page"/>
      </w:r>
    </w:p>
    <w:p w14:paraId="43111005" w14:textId="77777777" w:rsidR="00072DF8" w:rsidRPr="008C0979" w:rsidRDefault="00072DF8" w:rsidP="00E12F55">
      <w:pPr>
        <w:ind w:right="-1" w:hanging="567"/>
        <w:rPr>
          <w:rFonts w:ascii="Century Gothic" w:hAnsi="Century Gothic"/>
          <w:sz w:val="20"/>
          <w:szCs w:val="18"/>
        </w:rPr>
        <w:sectPr w:rsidR="00072DF8" w:rsidRPr="008C0979" w:rsidSect="000D63DB">
          <w:headerReference w:type="first" r:id="rId17"/>
          <w:pgSz w:w="11906" w:h="16838" w:code="9"/>
          <w:pgMar w:top="2079" w:right="1134" w:bottom="709" w:left="1701" w:header="709" w:footer="91" w:gutter="0"/>
          <w:pgNumType w:start="10"/>
          <w:cols w:space="708"/>
          <w:titlePg/>
          <w:docGrid w:linePitch="360"/>
        </w:sectPr>
      </w:pPr>
    </w:p>
    <w:p w14:paraId="54A26EAB" w14:textId="47311291" w:rsidR="004D1C01" w:rsidRPr="008C0979" w:rsidRDefault="004D1C01" w:rsidP="000C7559">
      <w:pPr>
        <w:pStyle w:val="Ttulo1"/>
        <w:rPr>
          <w:rFonts w:ascii="Century Gothic" w:hAnsi="Century Gothic" w:cstheme="minorHAnsi"/>
          <w:sz w:val="30"/>
          <w:szCs w:val="30"/>
        </w:rPr>
      </w:pPr>
      <w:bookmarkStart w:id="20" w:name="_Toc189222549"/>
      <w:r w:rsidRPr="008C0979">
        <w:rPr>
          <w:rFonts w:ascii="Century Gothic" w:hAnsi="Century Gothic" w:cstheme="minorHAnsi"/>
          <w:sz w:val="30"/>
          <w:szCs w:val="30"/>
        </w:rPr>
        <w:lastRenderedPageBreak/>
        <w:t xml:space="preserve">ANEXO </w:t>
      </w:r>
      <w:r w:rsidR="000C7559" w:rsidRPr="008C0979">
        <w:rPr>
          <w:rFonts w:ascii="Century Gothic" w:hAnsi="Century Gothic" w:cstheme="minorHAnsi"/>
          <w:sz w:val="30"/>
          <w:szCs w:val="30"/>
        </w:rPr>
        <w:t>III.</w:t>
      </w:r>
      <w:r w:rsidR="00206E2B" w:rsidRPr="008C0979">
        <w:rPr>
          <w:rFonts w:ascii="Century Gothic" w:hAnsi="Century Gothic" w:cstheme="minorHAnsi"/>
          <w:sz w:val="30"/>
          <w:szCs w:val="30"/>
        </w:rPr>
        <w:t>1</w:t>
      </w:r>
      <w:r w:rsidR="000C7559" w:rsidRPr="008C0979">
        <w:rPr>
          <w:rFonts w:ascii="Century Gothic" w:hAnsi="Century Gothic" w:cstheme="minorHAnsi"/>
          <w:sz w:val="30"/>
          <w:szCs w:val="30"/>
        </w:rPr>
        <w:t xml:space="preserve"> DECLARACIÓN DE INVERSIÓN DE CRECIMIENTO O MEJORA DE LA COMPETITIVDAD</w:t>
      </w:r>
      <w:bookmarkEnd w:id="20"/>
    </w:p>
    <w:p w14:paraId="767C791A" w14:textId="77777777" w:rsidR="004D1C01" w:rsidRPr="008C0979" w:rsidRDefault="004D1C01" w:rsidP="004D1C01">
      <w:pPr>
        <w:ind w:right="-1" w:hanging="567"/>
        <w:rPr>
          <w:rFonts w:ascii="Century Gothic" w:hAnsi="Century Gothic"/>
          <w:sz w:val="20"/>
          <w:szCs w:val="18"/>
        </w:rPr>
      </w:pPr>
    </w:p>
    <w:p w14:paraId="5D1EDC42" w14:textId="77777777" w:rsidR="000C7559" w:rsidRPr="008C0979" w:rsidRDefault="000C7559" w:rsidP="000C7559">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03F4A4F3" w14:textId="77777777" w:rsidR="000C7559" w:rsidRPr="008C0979" w:rsidRDefault="000C7559" w:rsidP="000C7559">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5B68B101" w14:textId="77777777" w:rsidR="000C7559" w:rsidRPr="008C0979" w:rsidRDefault="000C7559" w:rsidP="000C7559">
      <w:pPr>
        <w:rPr>
          <w:rFonts w:ascii="Century Gothic" w:hAnsi="Century Gothic"/>
          <w:sz w:val="21"/>
          <w:szCs w:val="21"/>
        </w:rPr>
      </w:pPr>
    </w:p>
    <w:p w14:paraId="5A5B4C14" w14:textId="001F3707" w:rsidR="000C7559" w:rsidRPr="008C0979" w:rsidRDefault="002E46BD" w:rsidP="002E46BD">
      <w:pPr>
        <w:pStyle w:val="Ttulo2"/>
        <w:rPr>
          <w:rFonts w:ascii="Century Gothic" w:hAnsi="Century Gothic"/>
          <w:b w:val="0"/>
          <w:bCs w:val="0"/>
          <w:sz w:val="21"/>
          <w:szCs w:val="21"/>
        </w:rPr>
      </w:pPr>
      <w:bookmarkStart w:id="21" w:name="_Toc189222550"/>
      <w:r>
        <w:rPr>
          <w:rFonts w:ascii="Century Gothic" w:hAnsi="Century Gothic"/>
          <w:sz w:val="21"/>
          <w:szCs w:val="21"/>
        </w:rPr>
        <w:t>1.</w:t>
      </w:r>
      <w:r w:rsidR="000C7559" w:rsidRPr="008C0979">
        <w:rPr>
          <w:rFonts w:ascii="Century Gothic" w:hAnsi="Century Gothic"/>
          <w:sz w:val="21"/>
          <w:szCs w:val="21"/>
        </w:rPr>
        <w:t>DESCRIPCIÓN DE LA EMPRESA Y DE SU ACTIVIDAD</w:t>
      </w:r>
      <w:bookmarkEnd w:id="21"/>
    </w:p>
    <w:p w14:paraId="7B827780" w14:textId="77777777" w:rsidR="000C7559" w:rsidRPr="008C0979" w:rsidRDefault="000C7559" w:rsidP="000C7559">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73600" behindDoc="0" locked="0" layoutInCell="1" allowOverlap="1" wp14:anchorId="648CED2A" wp14:editId="35F98CA4">
                <wp:simplePos x="0" y="0"/>
                <wp:positionH relativeFrom="margin">
                  <wp:posOffset>-118110</wp:posOffset>
                </wp:positionH>
                <wp:positionV relativeFrom="paragraph">
                  <wp:posOffset>255270</wp:posOffset>
                </wp:positionV>
                <wp:extent cx="5610225" cy="7353300"/>
                <wp:effectExtent l="0" t="0" r="2857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7353300"/>
                        </a:xfrm>
                        <a:prstGeom prst="rect">
                          <a:avLst/>
                        </a:prstGeom>
                        <a:solidFill>
                          <a:srgbClr val="FFFFFF"/>
                        </a:solidFill>
                        <a:ln w="9525">
                          <a:solidFill>
                            <a:srgbClr val="000000"/>
                          </a:solidFill>
                          <a:miter lim="800000"/>
                          <a:headEnd/>
                          <a:tailEnd/>
                        </a:ln>
                      </wps:spPr>
                      <wps:txbx>
                        <w:txbxContent>
                          <w:p w14:paraId="42A43BDF" w14:textId="77777777" w:rsidR="000C7559" w:rsidRDefault="000C7559" w:rsidP="000C7559">
                            <w:r>
                              <w:t>CNAE de la empresa:</w:t>
                            </w:r>
                          </w:p>
                          <w:p w14:paraId="3199B3A1" w14:textId="77777777" w:rsidR="000C7559" w:rsidRDefault="000C7559" w:rsidP="000C7559">
                            <w:r>
                              <w:t xml:space="preserve">Descripción de la actividad de la empresa: </w:t>
                            </w:r>
                          </w:p>
                          <w:p w14:paraId="708CE441" w14:textId="77777777" w:rsidR="000C7559" w:rsidRDefault="000C7559" w:rsidP="000C7559"/>
                          <w:p w14:paraId="681D775D" w14:textId="77777777" w:rsidR="000C7559" w:rsidRDefault="000C7559" w:rsidP="000C7559"/>
                          <w:p w14:paraId="4D791E66" w14:textId="77777777" w:rsidR="000C7559" w:rsidRDefault="000C7559" w:rsidP="000C7559"/>
                          <w:p w14:paraId="3A90134F" w14:textId="77777777" w:rsidR="000C7559" w:rsidRDefault="000C7559" w:rsidP="000C7559"/>
                          <w:p w14:paraId="444198E3" w14:textId="77777777" w:rsidR="000C7559" w:rsidRDefault="000C7559" w:rsidP="000C75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CED2A" id="Cuadro de texto 2" o:spid="_x0000_s1028" type="#_x0000_t202" style="position:absolute;margin-left:-9.3pt;margin-top:20.1pt;width:441.75pt;height:579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">
                <v:textbox>
                  <w:txbxContent>
                    <w:p w14:paraId="42A43BDF" w14:textId="77777777" w:rsidR="000C7559" w:rsidRDefault="000C7559" w:rsidP="000C7559">
                      <w:r>
                        <w:t>CNAE de la empresa:</w:t>
                      </w:r>
                    </w:p>
                    <w:p w14:paraId="3199B3A1" w14:textId="77777777" w:rsidR="000C7559" w:rsidRDefault="000C7559" w:rsidP="000C7559">
                      <w:r>
                        <w:t xml:space="preserve">Descripción de la actividad de la empresa: </w:t>
                      </w:r>
                    </w:p>
                    <w:p w14:paraId="708CE441" w14:textId="77777777" w:rsidR="000C7559" w:rsidRDefault="000C7559" w:rsidP="000C7559"/>
                    <w:p w14:paraId="681D775D" w14:textId="77777777" w:rsidR="000C7559" w:rsidRDefault="000C7559" w:rsidP="000C7559"/>
                    <w:p w14:paraId="4D791E66" w14:textId="77777777" w:rsidR="000C7559" w:rsidRDefault="000C7559" w:rsidP="000C7559"/>
                    <w:p w14:paraId="3A90134F" w14:textId="77777777" w:rsidR="000C7559" w:rsidRDefault="000C7559" w:rsidP="000C7559"/>
                    <w:p w14:paraId="444198E3" w14:textId="77777777" w:rsidR="000C7559" w:rsidRDefault="000C7559" w:rsidP="000C7559"/>
                  </w:txbxContent>
                </v:textbox>
                <w10:wrap type="square" anchorx="margin"/>
              </v:shape>
            </w:pict>
          </mc:Fallback>
        </mc:AlternateContent>
      </w:r>
    </w:p>
    <w:p w14:paraId="572F5A57" w14:textId="58C68F28" w:rsidR="000C7559" w:rsidRPr="008C0979" w:rsidRDefault="002E46BD" w:rsidP="002E46BD">
      <w:pPr>
        <w:pStyle w:val="Ttulo2"/>
        <w:rPr>
          <w:rFonts w:ascii="Century Gothic" w:hAnsi="Century Gothic" w:cstheme="minorHAnsi"/>
          <w:b w:val="0"/>
          <w:bCs w:val="0"/>
          <w:sz w:val="21"/>
          <w:szCs w:val="21"/>
        </w:rPr>
      </w:pPr>
      <w:bookmarkStart w:id="22" w:name="_Toc189222551"/>
      <w:r>
        <w:rPr>
          <w:rFonts w:ascii="Century Gothic" w:hAnsi="Century Gothic"/>
          <w:sz w:val="21"/>
          <w:szCs w:val="21"/>
        </w:rPr>
        <w:lastRenderedPageBreak/>
        <w:t>2.</w:t>
      </w:r>
      <w:r w:rsidR="000C7559" w:rsidRPr="008C0979">
        <w:rPr>
          <w:rFonts w:ascii="Century Gothic" w:hAnsi="Century Gothic"/>
          <w:sz w:val="21"/>
          <w:szCs w:val="21"/>
        </w:rPr>
        <w:t>DESTINO</w:t>
      </w:r>
      <w:r w:rsidR="000C7559" w:rsidRPr="008C0979">
        <w:rPr>
          <w:rFonts w:ascii="Century Gothic" w:hAnsi="Century Gothic" w:cstheme="minorHAnsi"/>
          <w:sz w:val="21"/>
          <w:szCs w:val="21"/>
        </w:rPr>
        <w:t xml:space="preserve"> Y DESGLOSE DE LA INVERSIÓN</w:t>
      </w:r>
      <w:bookmarkEnd w:id="22"/>
    </w:p>
    <w:p w14:paraId="4EA9AAB9" w14:textId="77777777" w:rsidR="000C7559" w:rsidRPr="008C0979" w:rsidRDefault="000C7559" w:rsidP="000C7559">
      <w:pPr>
        <w:tabs>
          <w:tab w:val="left" w:pos="1200"/>
        </w:tabs>
        <w:rPr>
          <w:rFonts w:ascii="Century Gothic" w:hAnsi="Century Gothic"/>
          <w:sz w:val="21"/>
          <w:szCs w:val="21"/>
        </w:rPr>
      </w:pPr>
    </w:p>
    <w:tbl>
      <w:tblPr>
        <w:tblW w:w="8865"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65"/>
      </w:tblGrid>
      <w:tr w:rsidR="000C7559" w:rsidRPr="008C0979" w14:paraId="21BAF8C5" w14:textId="77777777" w:rsidTr="00361F7C">
        <w:trPr>
          <w:trHeight w:val="7386"/>
        </w:trPr>
        <w:tc>
          <w:tcPr>
            <w:tcW w:w="8865" w:type="dxa"/>
          </w:tcPr>
          <w:p w14:paraId="5E07635B"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 xml:space="preserve">1.Descripción del proyecto / inversión: </w:t>
            </w:r>
          </w:p>
          <w:p w14:paraId="5C7B8654" w14:textId="77777777" w:rsidR="000C7559" w:rsidRPr="008C0979" w:rsidRDefault="000C7559" w:rsidP="00361F7C">
            <w:pPr>
              <w:ind w:left="156"/>
              <w:rPr>
                <w:rFonts w:ascii="Century Gothic" w:hAnsi="Century Gothic"/>
                <w:sz w:val="21"/>
                <w:szCs w:val="21"/>
              </w:rPr>
            </w:pPr>
          </w:p>
          <w:p w14:paraId="09DD306A" w14:textId="77777777" w:rsidR="000C7559" w:rsidRPr="008C0979" w:rsidRDefault="000C7559" w:rsidP="00361F7C">
            <w:pPr>
              <w:ind w:left="156"/>
              <w:rPr>
                <w:rFonts w:ascii="Century Gothic" w:hAnsi="Century Gothic"/>
                <w:sz w:val="21"/>
                <w:szCs w:val="21"/>
              </w:rPr>
            </w:pPr>
          </w:p>
          <w:p w14:paraId="05971B91" w14:textId="77777777" w:rsidR="000C7559" w:rsidRPr="008C0979" w:rsidRDefault="000C7559" w:rsidP="00361F7C">
            <w:pPr>
              <w:ind w:left="156"/>
              <w:rPr>
                <w:rFonts w:ascii="Century Gothic" w:hAnsi="Century Gothic"/>
                <w:sz w:val="21"/>
                <w:szCs w:val="21"/>
              </w:rPr>
            </w:pPr>
          </w:p>
          <w:p w14:paraId="110940FA" w14:textId="77777777" w:rsidR="000C7559" w:rsidRPr="008C0979" w:rsidRDefault="000C7559" w:rsidP="00361F7C">
            <w:pPr>
              <w:ind w:left="156"/>
              <w:rPr>
                <w:rFonts w:ascii="Century Gothic" w:hAnsi="Century Gothic"/>
                <w:sz w:val="21"/>
                <w:szCs w:val="21"/>
              </w:rPr>
            </w:pPr>
          </w:p>
          <w:p w14:paraId="2B0E6C3F" w14:textId="77777777" w:rsidR="000C7559" w:rsidRPr="008C0979" w:rsidRDefault="000C7559" w:rsidP="00361F7C">
            <w:pPr>
              <w:ind w:left="156"/>
              <w:rPr>
                <w:rFonts w:ascii="Century Gothic" w:hAnsi="Century Gothic"/>
                <w:sz w:val="21"/>
                <w:szCs w:val="21"/>
              </w:rPr>
            </w:pPr>
          </w:p>
          <w:p w14:paraId="635B73EB" w14:textId="77777777" w:rsidR="000C7559" w:rsidRPr="008C0979" w:rsidRDefault="000C7559" w:rsidP="00361F7C">
            <w:pPr>
              <w:ind w:left="156"/>
              <w:rPr>
                <w:rFonts w:ascii="Century Gothic" w:hAnsi="Century Gothic"/>
                <w:sz w:val="21"/>
                <w:szCs w:val="21"/>
              </w:rPr>
            </w:pPr>
          </w:p>
          <w:p w14:paraId="467ADFB4" w14:textId="77777777" w:rsidR="000C7559" w:rsidRPr="008C0979" w:rsidRDefault="000C7559" w:rsidP="00361F7C">
            <w:pPr>
              <w:ind w:left="156"/>
              <w:rPr>
                <w:rFonts w:ascii="Century Gothic" w:hAnsi="Century Gothic"/>
                <w:sz w:val="21"/>
                <w:szCs w:val="21"/>
              </w:rPr>
            </w:pPr>
          </w:p>
          <w:p w14:paraId="72E4D45B" w14:textId="77777777" w:rsidR="000C7559" w:rsidRPr="008C0979" w:rsidRDefault="000C7559" w:rsidP="00361F7C">
            <w:pPr>
              <w:ind w:left="156"/>
              <w:rPr>
                <w:rFonts w:ascii="Century Gothic" w:hAnsi="Century Gothic"/>
                <w:sz w:val="21"/>
                <w:szCs w:val="21"/>
              </w:rPr>
            </w:pPr>
          </w:p>
          <w:p w14:paraId="4FB38A57" w14:textId="77777777" w:rsidR="000C7559" w:rsidRPr="008C0979" w:rsidRDefault="000C7559" w:rsidP="00361F7C">
            <w:pPr>
              <w:ind w:left="156"/>
              <w:rPr>
                <w:rFonts w:ascii="Century Gothic" w:hAnsi="Century Gothic"/>
                <w:sz w:val="21"/>
                <w:szCs w:val="21"/>
              </w:rPr>
            </w:pPr>
          </w:p>
          <w:p w14:paraId="35CEF902" w14:textId="77777777" w:rsidR="000C7559" w:rsidRPr="008C0979" w:rsidRDefault="000C7559" w:rsidP="00361F7C">
            <w:pPr>
              <w:ind w:left="156"/>
              <w:rPr>
                <w:rFonts w:ascii="Century Gothic" w:hAnsi="Century Gothic"/>
                <w:sz w:val="21"/>
                <w:szCs w:val="21"/>
              </w:rPr>
            </w:pPr>
          </w:p>
          <w:p w14:paraId="60338D8D" w14:textId="77777777" w:rsidR="000C7559" w:rsidRPr="008C0979" w:rsidRDefault="000C7559" w:rsidP="00361F7C">
            <w:pPr>
              <w:ind w:left="156"/>
              <w:rPr>
                <w:rFonts w:ascii="Century Gothic" w:hAnsi="Century Gothic"/>
                <w:sz w:val="21"/>
                <w:szCs w:val="21"/>
              </w:rPr>
            </w:pPr>
          </w:p>
          <w:p w14:paraId="34CA5388" w14:textId="77777777" w:rsidR="000C7559" w:rsidRPr="008C0979" w:rsidRDefault="000C7559" w:rsidP="00361F7C">
            <w:pPr>
              <w:ind w:left="156"/>
              <w:rPr>
                <w:rFonts w:ascii="Century Gothic" w:hAnsi="Century Gothic"/>
                <w:sz w:val="21"/>
                <w:szCs w:val="21"/>
              </w:rPr>
            </w:pPr>
          </w:p>
          <w:p w14:paraId="50F3652B" w14:textId="77777777" w:rsidR="000C7559" w:rsidRPr="008C0979" w:rsidRDefault="000C7559" w:rsidP="00361F7C">
            <w:pPr>
              <w:ind w:left="156"/>
              <w:rPr>
                <w:rFonts w:ascii="Century Gothic" w:hAnsi="Century Gothic"/>
                <w:sz w:val="21"/>
                <w:szCs w:val="21"/>
              </w:rPr>
            </w:pPr>
          </w:p>
          <w:p w14:paraId="247CF784"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2.Conforme a la descripción del proyecto / inversión indicar que criterio de Innovación se considera se adecúa más al proyecto</w:t>
            </w:r>
          </w:p>
          <w:p w14:paraId="69305513" w14:textId="77777777" w:rsidR="000C7559" w:rsidRPr="008C0979" w:rsidRDefault="000C7559" w:rsidP="00361F7C">
            <w:pPr>
              <w:ind w:left="156"/>
              <w:rPr>
                <w:rFonts w:ascii="Century Gothic" w:hAnsi="Century Gothic"/>
                <w:sz w:val="21"/>
                <w:szCs w:val="21"/>
              </w:rPr>
            </w:pPr>
          </w:p>
          <w:tbl>
            <w:tblPr>
              <w:tblStyle w:val="Tablaconcuadrcula"/>
              <w:tblW w:w="0" w:type="auto"/>
              <w:tblInd w:w="141" w:type="dxa"/>
              <w:tblLook w:val="04A0" w:firstRow="1" w:lastRow="0" w:firstColumn="1" w:lastColumn="0" w:noHBand="0" w:noVBand="1"/>
            </w:tblPr>
            <w:tblGrid>
              <w:gridCol w:w="529"/>
              <w:gridCol w:w="7791"/>
            </w:tblGrid>
            <w:tr w:rsidR="000C7559" w:rsidRPr="008C0979" w14:paraId="583A5ED4" w14:textId="77777777" w:rsidTr="00361F7C">
              <w:trPr>
                <w:trHeight w:val="255"/>
              </w:trPr>
              <w:tc>
                <w:tcPr>
                  <w:tcW w:w="529" w:type="dxa"/>
                </w:tcPr>
                <w:p w14:paraId="7E3C96BC"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756FAC85" w14:textId="77777777" w:rsidR="000C7559" w:rsidRPr="008C0979" w:rsidRDefault="000C7559" w:rsidP="00361F7C">
                  <w:pPr>
                    <w:jc w:val="both"/>
                    <w:rPr>
                      <w:rFonts w:ascii="Century Gothic" w:hAnsi="Century Gothic" w:cstheme="minorHAnsi"/>
                      <w:sz w:val="21"/>
                      <w:szCs w:val="21"/>
                    </w:rPr>
                  </w:pPr>
                  <w:r w:rsidRPr="008C0979">
                    <w:rPr>
                      <w:rFonts w:ascii="Century Gothic" w:hAnsi="Century Gothic" w:cstheme="minorHAnsi"/>
                      <w:sz w:val="21"/>
                      <w:szCs w:val="21"/>
                    </w:rPr>
                    <w:t>Productos, procesos o servicios, nuevos o mejorados sustancialmente.</w:t>
                  </w:r>
                </w:p>
              </w:tc>
            </w:tr>
            <w:tr w:rsidR="000C7559" w:rsidRPr="008C0979" w14:paraId="25EDC275" w14:textId="77777777" w:rsidTr="00361F7C">
              <w:trPr>
                <w:trHeight w:val="255"/>
              </w:trPr>
              <w:tc>
                <w:tcPr>
                  <w:tcW w:w="529" w:type="dxa"/>
                </w:tcPr>
                <w:p w14:paraId="5254D63D"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1BABB93B"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Procesos productivos o de entrega, nuevos o mejorados sustancialmente.</w:t>
                  </w:r>
                </w:p>
              </w:tc>
            </w:tr>
            <w:tr w:rsidR="000C7559" w:rsidRPr="008C0979" w14:paraId="5AEDAA0B" w14:textId="77777777" w:rsidTr="00361F7C">
              <w:trPr>
                <w:trHeight w:val="241"/>
              </w:trPr>
              <w:tc>
                <w:tcPr>
                  <w:tcW w:w="529" w:type="dxa"/>
                </w:tcPr>
                <w:p w14:paraId="2D49DAEC"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0560501A"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Innovación de procesos u organizativa, incluyendo modelos de negocio innovadores, y donde existe un riesgo de obsolescencia tecnológica, industrial o de cese de negocio.</w:t>
                  </w:r>
                </w:p>
              </w:tc>
            </w:tr>
            <w:tr w:rsidR="000C7559" w:rsidRPr="008C0979" w14:paraId="44C69B40" w14:textId="77777777" w:rsidTr="00361F7C">
              <w:trPr>
                <w:trHeight w:val="241"/>
              </w:trPr>
              <w:tc>
                <w:tcPr>
                  <w:tcW w:w="529" w:type="dxa"/>
                </w:tcPr>
                <w:p w14:paraId="6AA15577" w14:textId="77777777" w:rsidR="000C7559" w:rsidRPr="008C0979" w:rsidRDefault="000C7559" w:rsidP="00361F7C">
                  <w:pPr>
                    <w:tabs>
                      <w:tab w:val="left" w:pos="1200"/>
                    </w:tabs>
                    <w:rPr>
                      <w:rFonts w:ascii="Century Gothic" w:hAnsi="Century Gothic" w:cstheme="minorHAnsi"/>
                      <w:bCs/>
                      <w:sz w:val="21"/>
                      <w:szCs w:val="21"/>
                    </w:rPr>
                  </w:pPr>
                </w:p>
              </w:tc>
              <w:tc>
                <w:tcPr>
                  <w:tcW w:w="7791" w:type="dxa"/>
                </w:tcPr>
                <w:p w14:paraId="4A589E88"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Inversión en activos intangibles</w:t>
                  </w:r>
                </w:p>
              </w:tc>
            </w:tr>
            <w:tr w:rsidR="000C7559" w:rsidRPr="008C0979" w14:paraId="2F1B899C" w14:textId="77777777" w:rsidTr="00361F7C">
              <w:trPr>
                <w:trHeight w:val="241"/>
              </w:trPr>
              <w:tc>
                <w:tcPr>
                  <w:tcW w:w="529" w:type="dxa"/>
                </w:tcPr>
                <w:p w14:paraId="123EC9E8" w14:textId="77777777" w:rsidR="000C7559" w:rsidRPr="008C0979" w:rsidRDefault="000C7559" w:rsidP="00361F7C">
                  <w:pPr>
                    <w:tabs>
                      <w:tab w:val="left" w:pos="1200"/>
                    </w:tabs>
                    <w:rPr>
                      <w:rFonts w:ascii="Century Gothic" w:hAnsi="Century Gothic" w:cstheme="minorHAnsi"/>
                      <w:bCs/>
                      <w:sz w:val="21"/>
                      <w:szCs w:val="21"/>
                    </w:rPr>
                  </w:pPr>
                </w:p>
              </w:tc>
              <w:tc>
                <w:tcPr>
                  <w:tcW w:w="7791" w:type="dxa"/>
                </w:tcPr>
                <w:p w14:paraId="0DD49317"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Mera ampliación de capacidad</w:t>
                  </w:r>
                </w:p>
              </w:tc>
            </w:tr>
          </w:tbl>
          <w:p w14:paraId="4E7AFE9C" w14:textId="77777777" w:rsidR="000C7559" w:rsidRPr="008C0979" w:rsidRDefault="000C7559" w:rsidP="00361F7C">
            <w:pPr>
              <w:ind w:left="156"/>
              <w:rPr>
                <w:rFonts w:ascii="Century Gothic" w:hAnsi="Century Gothic"/>
                <w:sz w:val="21"/>
                <w:szCs w:val="21"/>
              </w:rPr>
            </w:pPr>
          </w:p>
          <w:p w14:paraId="5F8697D0" w14:textId="77777777" w:rsidR="000C7559" w:rsidRPr="008C0979" w:rsidRDefault="000C7559" w:rsidP="00361F7C">
            <w:pPr>
              <w:ind w:left="156"/>
              <w:rPr>
                <w:rFonts w:ascii="Century Gothic" w:hAnsi="Century Gothic"/>
                <w:sz w:val="21"/>
                <w:szCs w:val="21"/>
              </w:rPr>
            </w:pPr>
          </w:p>
          <w:p w14:paraId="497AEB0B" w14:textId="77777777" w:rsidR="000C7559" w:rsidRPr="008C0979" w:rsidRDefault="000C7559" w:rsidP="00361F7C">
            <w:pPr>
              <w:ind w:left="156"/>
              <w:rPr>
                <w:rFonts w:ascii="Century Gothic" w:hAnsi="Century Gothic"/>
                <w:sz w:val="21"/>
                <w:szCs w:val="21"/>
              </w:rPr>
            </w:pPr>
          </w:p>
          <w:p w14:paraId="0B97CEBB" w14:textId="77777777" w:rsidR="000C7559" w:rsidRPr="008C0979" w:rsidRDefault="000C7559" w:rsidP="00361F7C">
            <w:pPr>
              <w:ind w:left="156"/>
              <w:rPr>
                <w:rFonts w:ascii="Century Gothic" w:hAnsi="Century Gothic"/>
                <w:sz w:val="21"/>
                <w:szCs w:val="21"/>
              </w:rPr>
            </w:pPr>
          </w:p>
          <w:p w14:paraId="59E28538" w14:textId="77777777" w:rsidR="000C7559" w:rsidRPr="008C0979" w:rsidRDefault="000C7559" w:rsidP="00361F7C">
            <w:pPr>
              <w:ind w:left="156"/>
              <w:rPr>
                <w:rFonts w:ascii="Century Gothic" w:hAnsi="Century Gothic"/>
                <w:sz w:val="21"/>
                <w:szCs w:val="21"/>
              </w:rPr>
            </w:pPr>
          </w:p>
          <w:p w14:paraId="621D9267" w14:textId="77777777" w:rsidR="000C7559" w:rsidRPr="008C0979" w:rsidRDefault="000C7559" w:rsidP="00361F7C">
            <w:pPr>
              <w:ind w:left="156"/>
              <w:rPr>
                <w:rFonts w:ascii="Century Gothic" w:hAnsi="Century Gothic"/>
                <w:sz w:val="21"/>
                <w:szCs w:val="21"/>
              </w:rPr>
            </w:pPr>
          </w:p>
          <w:p w14:paraId="23866A30" w14:textId="77777777" w:rsidR="000C7559" w:rsidRPr="008C0979" w:rsidRDefault="000C7559" w:rsidP="00361F7C">
            <w:pPr>
              <w:ind w:left="156"/>
              <w:rPr>
                <w:rFonts w:ascii="Century Gothic" w:hAnsi="Century Gothic"/>
                <w:sz w:val="21"/>
                <w:szCs w:val="21"/>
              </w:rPr>
            </w:pPr>
          </w:p>
          <w:p w14:paraId="76A47512"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 xml:space="preserve">3. </w:t>
            </w:r>
            <w:r w:rsidRPr="008C0979">
              <w:rPr>
                <w:rFonts w:ascii="Century Gothic" w:hAnsi="Century Gothic"/>
                <w:b/>
                <w:bCs/>
                <w:sz w:val="21"/>
                <w:szCs w:val="21"/>
              </w:rPr>
              <w:t>Cuantificación y desglose</w:t>
            </w:r>
            <w:r w:rsidRPr="008C0979">
              <w:rPr>
                <w:rFonts w:ascii="Century Gothic" w:hAnsi="Century Gothic"/>
                <w:sz w:val="21"/>
                <w:szCs w:val="21"/>
              </w:rPr>
              <w:t xml:space="preserve"> de las principales partidas más significativas de la inversión: </w:t>
            </w:r>
          </w:p>
          <w:p w14:paraId="1E2C383D" w14:textId="77777777" w:rsidR="000C7559" w:rsidRPr="008C0979" w:rsidRDefault="000C7559" w:rsidP="00361F7C">
            <w:pPr>
              <w:rPr>
                <w:rFonts w:ascii="Century Gothic" w:hAnsi="Century Gothic"/>
                <w:sz w:val="21"/>
                <w:szCs w:val="21"/>
              </w:rPr>
            </w:pPr>
          </w:p>
          <w:p w14:paraId="21764A03" w14:textId="77777777" w:rsidR="000C7559" w:rsidRPr="008C0979" w:rsidRDefault="000C7559" w:rsidP="00361F7C">
            <w:pPr>
              <w:rPr>
                <w:rFonts w:ascii="Century Gothic" w:hAnsi="Century Gothic"/>
                <w:sz w:val="21"/>
                <w:szCs w:val="21"/>
              </w:rPr>
            </w:pPr>
          </w:p>
          <w:p w14:paraId="5202245D" w14:textId="77777777" w:rsidR="000C7559" w:rsidRPr="008C0979" w:rsidRDefault="000C7559" w:rsidP="00361F7C">
            <w:pPr>
              <w:rPr>
                <w:rFonts w:ascii="Century Gothic" w:hAnsi="Century Gothic"/>
                <w:sz w:val="21"/>
                <w:szCs w:val="21"/>
              </w:rPr>
            </w:pPr>
          </w:p>
          <w:p w14:paraId="3739E45E" w14:textId="77777777" w:rsidR="000C7559" w:rsidRPr="008C0979" w:rsidRDefault="000C7559" w:rsidP="00361F7C">
            <w:pPr>
              <w:rPr>
                <w:rFonts w:ascii="Century Gothic" w:hAnsi="Century Gothic"/>
                <w:sz w:val="21"/>
                <w:szCs w:val="21"/>
              </w:rPr>
            </w:pPr>
          </w:p>
          <w:p w14:paraId="42FAC928" w14:textId="77777777" w:rsidR="000C7559" w:rsidRPr="008C0979" w:rsidRDefault="000C7559" w:rsidP="00361F7C">
            <w:pPr>
              <w:rPr>
                <w:rFonts w:ascii="Century Gothic" w:hAnsi="Century Gothic"/>
                <w:sz w:val="21"/>
                <w:szCs w:val="21"/>
              </w:rPr>
            </w:pPr>
          </w:p>
          <w:p w14:paraId="2A03E9A9" w14:textId="77777777" w:rsidR="000C7559" w:rsidRPr="008C0979" w:rsidRDefault="000C7559" w:rsidP="00361F7C">
            <w:pPr>
              <w:rPr>
                <w:rFonts w:ascii="Century Gothic" w:hAnsi="Century Gothic"/>
                <w:sz w:val="21"/>
                <w:szCs w:val="21"/>
              </w:rPr>
            </w:pPr>
            <w:r w:rsidRPr="008C0979">
              <w:rPr>
                <w:rFonts w:ascii="Century Gothic" w:hAnsi="Century Gothic"/>
                <w:sz w:val="21"/>
                <w:szCs w:val="21"/>
              </w:rPr>
              <w:t xml:space="preserve">5.En caso de que la inversión consista en la compra de maquinaria nueva, </w:t>
            </w:r>
          </w:p>
          <w:p w14:paraId="7327C1F9" w14:textId="77777777" w:rsidR="000C7559" w:rsidRPr="008C0979" w:rsidRDefault="000C7559" w:rsidP="00361F7C">
            <w:pPr>
              <w:rPr>
                <w:rFonts w:ascii="Century Gothic" w:hAnsi="Century Gothic"/>
                <w:sz w:val="21"/>
                <w:szCs w:val="21"/>
              </w:rPr>
            </w:pPr>
          </w:p>
          <w:tbl>
            <w:tblPr>
              <w:tblStyle w:val="Tablaconcuadrculaclara"/>
              <w:tblW w:w="0" w:type="auto"/>
              <w:tblLook w:val="04A0" w:firstRow="1" w:lastRow="0" w:firstColumn="1" w:lastColumn="0" w:noHBand="0" w:noVBand="1"/>
            </w:tblPr>
            <w:tblGrid>
              <w:gridCol w:w="5949"/>
              <w:gridCol w:w="1276"/>
              <w:gridCol w:w="1269"/>
            </w:tblGrid>
            <w:tr w:rsidR="000C7559" w:rsidRPr="008C0979" w14:paraId="7DFA1AA4" w14:textId="77777777" w:rsidTr="00361F7C">
              <w:tc>
                <w:tcPr>
                  <w:tcW w:w="5949" w:type="dxa"/>
                  <w:vMerge w:val="restart"/>
                  <w:shd w:val="clear" w:color="auto" w:fill="EAF1DD" w:themeFill="accent3" w:themeFillTint="33"/>
                  <w:vAlign w:val="center"/>
                </w:tcPr>
                <w:p w14:paraId="57495588"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MÁQUINA</w:t>
                  </w:r>
                </w:p>
              </w:tc>
              <w:tc>
                <w:tcPr>
                  <w:tcW w:w="2545" w:type="dxa"/>
                  <w:gridSpan w:val="2"/>
                  <w:shd w:val="clear" w:color="auto" w:fill="EAF1DD" w:themeFill="accent3" w:themeFillTint="33"/>
                </w:tcPr>
                <w:p w14:paraId="336327C9"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¿Utiliza combustible fósil?</w:t>
                  </w:r>
                </w:p>
              </w:tc>
            </w:tr>
            <w:tr w:rsidR="000C7559" w:rsidRPr="008C0979" w14:paraId="667AE8C1" w14:textId="77777777" w:rsidTr="00361F7C">
              <w:tc>
                <w:tcPr>
                  <w:tcW w:w="5949" w:type="dxa"/>
                  <w:vMerge/>
                </w:tcPr>
                <w:p w14:paraId="7EDCF07F" w14:textId="77777777" w:rsidR="000C7559" w:rsidRPr="008C0979" w:rsidRDefault="000C7559" w:rsidP="00361F7C">
                  <w:pPr>
                    <w:rPr>
                      <w:rFonts w:ascii="Century Gothic" w:hAnsi="Century Gothic" w:cstheme="minorHAnsi"/>
                      <w:sz w:val="21"/>
                      <w:szCs w:val="21"/>
                    </w:rPr>
                  </w:pPr>
                </w:p>
              </w:tc>
              <w:tc>
                <w:tcPr>
                  <w:tcW w:w="1276" w:type="dxa"/>
                  <w:shd w:val="clear" w:color="auto" w:fill="EAF1DD" w:themeFill="accent3" w:themeFillTint="33"/>
                </w:tcPr>
                <w:p w14:paraId="7D034021"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SI</w:t>
                  </w:r>
                </w:p>
              </w:tc>
              <w:tc>
                <w:tcPr>
                  <w:tcW w:w="1269" w:type="dxa"/>
                  <w:shd w:val="clear" w:color="auto" w:fill="EAF1DD" w:themeFill="accent3" w:themeFillTint="33"/>
                </w:tcPr>
                <w:p w14:paraId="00C025E8"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NO</w:t>
                  </w:r>
                </w:p>
              </w:tc>
            </w:tr>
            <w:tr w:rsidR="000C7559" w:rsidRPr="008C0979" w14:paraId="4FA7AC6D" w14:textId="77777777" w:rsidTr="00361F7C">
              <w:tc>
                <w:tcPr>
                  <w:tcW w:w="5949" w:type="dxa"/>
                </w:tcPr>
                <w:p w14:paraId="14402C27" w14:textId="77777777" w:rsidR="000C7559" w:rsidRPr="008C0979" w:rsidRDefault="000C7559" w:rsidP="00361F7C">
                  <w:pPr>
                    <w:rPr>
                      <w:rFonts w:ascii="Century Gothic" w:hAnsi="Century Gothic" w:cstheme="minorHAnsi"/>
                      <w:sz w:val="21"/>
                      <w:szCs w:val="21"/>
                    </w:rPr>
                  </w:pPr>
                </w:p>
              </w:tc>
              <w:tc>
                <w:tcPr>
                  <w:tcW w:w="1276" w:type="dxa"/>
                </w:tcPr>
                <w:p w14:paraId="7CEA92A8" w14:textId="77777777" w:rsidR="000C7559" w:rsidRPr="008C0979" w:rsidRDefault="000C7559" w:rsidP="00361F7C">
                  <w:pPr>
                    <w:rPr>
                      <w:rFonts w:ascii="Century Gothic" w:hAnsi="Century Gothic" w:cstheme="minorHAnsi"/>
                      <w:sz w:val="21"/>
                      <w:szCs w:val="21"/>
                    </w:rPr>
                  </w:pPr>
                </w:p>
              </w:tc>
              <w:tc>
                <w:tcPr>
                  <w:tcW w:w="1269" w:type="dxa"/>
                </w:tcPr>
                <w:p w14:paraId="4E09239A" w14:textId="77777777" w:rsidR="000C7559" w:rsidRPr="008C0979" w:rsidRDefault="000C7559" w:rsidP="00361F7C">
                  <w:pPr>
                    <w:rPr>
                      <w:rFonts w:ascii="Century Gothic" w:hAnsi="Century Gothic" w:cstheme="minorHAnsi"/>
                      <w:sz w:val="21"/>
                      <w:szCs w:val="21"/>
                    </w:rPr>
                  </w:pPr>
                </w:p>
              </w:tc>
            </w:tr>
            <w:tr w:rsidR="000C7559" w:rsidRPr="008C0979" w14:paraId="15376562" w14:textId="77777777" w:rsidTr="00361F7C">
              <w:tc>
                <w:tcPr>
                  <w:tcW w:w="5949" w:type="dxa"/>
                </w:tcPr>
                <w:p w14:paraId="6E8EB77F" w14:textId="77777777" w:rsidR="000C7559" w:rsidRPr="008C0979" w:rsidRDefault="000C7559" w:rsidP="00361F7C">
                  <w:pPr>
                    <w:rPr>
                      <w:rFonts w:ascii="Century Gothic" w:hAnsi="Century Gothic" w:cstheme="minorHAnsi"/>
                      <w:sz w:val="21"/>
                      <w:szCs w:val="21"/>
                    </w:rPr>
                  </w:pPr>
                </w:p>
              </w:tc>
              <w:tc>
                <w:tcPr>
                  <w:tcW w:w="1276" w:type="dxa"/>
                </w:tcPr>
                <w:p w14:paraId="74228489" w14:textId="77777777" w:rsidR="000C7559" w:rsidRPr="008C0979" w:rsidRDefault="000C7559" w:rsidP="00361F7C">
                  <w:pPr>
                    <w:rPr>
                      <w:rFonts w:ascii="Century Gothic" w:hAnsi="Century Gothic" w:cstheme="minorHAnsi"/>
                      <w:sz w:val="21"/>
                      <w:szCs w:val="21"/>
                    </w:rPr>
                  </w:pPr>
                </w:p>
              </w:tc>
              <w:tc>
                <w:tcPr>
                  <w:tcW w:w="1269" w:type="dxa"/>
                </w:tcPr>
                <w:p w14:paraId="6B437048" w14:textId="77777777" w:rsidR="000C7559" w:rsidRPr="008C0979" w:rsidRDefault="000C7559" w:rsidP="00361F7C">
                  <w:pPr>
                    <w:rPr>
                      <w:rFonts w:ascii="Century Gothic" w:hAnsi="Century Gothic" w:cstheme="minorHAnsi"/>
                      <w:sz w:val="21"/>
                      <w:szCs w:val="21"/>
                    </w:rPr>
                  </w:pPr>
                </w:p>
              </w:tc>
            </w:tr>
          </w:tbl>
          <w:p w14:paraId="09391162" w14:textId="77777777" w:rsidR="000C7559" w:rsidRPr="008C0979" w:rsidRDefault="000C7559" w:rsidP="00361F7C">
            <w:pPr>
              <w:jc w:val="both"/>
              <w:rPr>
                <w:rFonts w:ascii="Century Gothic" w:eastAsiaTheme="majorEastAsia" w:hAnsi="Century Gothic" w:cstheme="minorHAnsi"/>
                <w:color w:val="243F60" w:themeColor="accent1" w:themeShade="7F"/>
                <w:sz w:val="21"/>
                <w:szCs w:val="21"/>
              </w:rPr>
            </w:pPr>
          </w:p>
          <w:p w14:paraId="6D5C9997" w14:textId="77777777" w:rsidR="000C7559" w:rsidRPr="008C0979" w:rsidRDefault="000C7559" w:rsidP="00361F7C">
            <w:pPr>
              <w:jc w:val="both"/>
              <w:rPr>
                <w:rFonts w:ascii="Century Gothic" w:eastAsiaTheme="majorEastAsia" w:hAnsi="Century Gothic" w:cstheme="minorHAnsi"/>
                <w:color w:val="243F60" w:themeColor="accent1" w:themeShade="7F"/>
                <w:sz w:val="21"/>
                <w:szCs w:val="21"/>
              </w:rPr>
            </w:pPr>
            <w:r w:rsidRPr="008C0979">
              <w:rPr>
                <w:rFonts w:ascii="Century Gothic" w:eastAsiaTheme="majorEastAsia" w:hAnsi="Century Gothic" w:cstheme="minorHAnsi"/>
                <w:color w:val="243F60" w:themeColor="accent1" w:themeShade="7F"/>
                <w:sz w:val="21"/>
                <w:szCs w:val="21"/>
              </w:rPr>
              <w:t xml:space="preserve">Adjuntar facturas proforma de la máquina para justificar la inversión </w:t>
            </w:r>
          </w:p>
          <w:p w14:paraId="147D3084" w14:textId="77777777" w:rsidR="000C7559" w:rsidRPr="008C0979" w:rsidRDefault="000C7559" w:rsidP="00361F7C">
            <w:pPr>
              <w:ind w:left="156"/>
              <w:rPr>
                <w:rFonts w:ascii="Century Gothic" w:hAnsi="Century Gothic"/>
                <w:sz w:val="21"/>
                <w:szCs w:val="21"/>
              </w:rPr>
            </w:pPr>
          </w:p>
        </w:tc>
      </w:tr>
    </w:tbl>
    <w:p w14:paraId="1CE6559E" w14:textId="77777777" w:rsidR="000C7559" w:rsidRPr="008C0979" w:rsidRDefault="000C7559" w:rsidP="000C7559">
      <w:pPr>
        <w:rPr>
          <w:rFonts w:ascii="Century Gothic" w:hAnsi="Century Gothic"/>
          <w:sz w:val="21"/>
          <w:szCs w:val="21"/>
        </w:rPr>
      </w:pPr>
    </w:p>
    <w:p w14:paraId="4B6F3CC7" w14:textId="77777777" w:rsidR="000C7559" w:rsidRPr="008C0979" w:rsidRDefault="000C7559" w:rsidP="000C7559">
      <w:pPr>
        <w:jc w:val="both"/>
        <w:rPr>
          <w:rFonts w:ascii="Century Gothic" w:eastAsiaTheme="majorEastAsia" w:hAnsi="Century Gothic" w:cstheme="majorBidi"/>
          <w:color w:val="243F60" w:themeColor="accent1" w:themeShade="7F"/>
          <w:sz w:val="21"/>
          <w:szCs w:val="21"/>
        </w:rPr>
      </w:pPr>
      <w:r w:rsidRPr="008C0979">
        <w:rPr>
          <w:rFonts w:ascii="Century Gothic" w:eastAsiaTheme="majorEastAsia" w:hAnsi="Century Gothic" w:cstheme="majorBidi"/>
          <w:color w:val="243F60" w:themeColor="accent1" w:themeShade="7F"/>
          <w:sz w:val="21"/>
          <w:szCs w:val="21"/>
        </w:rPr>
        <w:t>Firma del Socio</w:t>
      </w:r>
    </w:p>
    <w:p w14:paraId="057B88D8" w14:textId="77777777" w:rsidR="000C7559" w:rsidRPr="008C0979" w:rsidRDefault="000C7559" w:rsidP="000C7559">
      <w:pPr>
        <w:jc w:val="both"/>
        <w:rPr>
          <w:rFonts w:ascii="Century Gothic" w:eastAsiaTheme="majorEastAsia" w:hAnsi="Century Gothic" w:cstheme="majorBidi"/>
          <w:color w:val="243F60" w:themeColor="accent1" w:themeShade="7F"/>
          <w:sz w:val="21"/>
          <w:szCs w:val="21"/>
        </w:rPr>
      </w:pPr>
    </w:p>
    <w:p w14:paraId="6F3D852E" w14:textId="77777777" w:rsidR="000C7559" w:rsidRPr="008C0979" w:rsidRDefault="000C7559" w:rsidP="000C7559">
      <w:pPr>
        <w:rPr>
          <w:rFonts w:ascii="Century Gothic" w:hAnsi="Century Gothic"/>
          <w:sz w:val="21"/>
          <w:szCs w:val="21"/>
        </w:rPr>
      </w:pPr>
      <w:r w:rsidRPr="008C0979">
        <w:rPr>
          <w:rFonts w:ascii="Century Gothic" w:hAnsi="Century Gothic"/>
          <w:sz w:val="21"/>
          <w:szCs w:val="21"/>
        </w:rPr>
        <w:t xml:space="preserve"> </w:t>
      </w:r>
    </w:p>
    <w:p w14:paraId="262B3730" w14:textId="77777777" w:rsidR="000C7559" w:rsidRPr="008C0979" w:rsidRDefault="000C7559" w:rsidP="000C7559">
      <w:pPr>
        <w:rPr>
          <w:rFonts w:ascii="Century Gothic" w:hAnsi="Century Gothic"/>
          <w:sz w:val="21"/>
          <w:szCs w:val="21"/>
        </w:rPr>
      </w:pPr>
    </w:p>
    <w:p w14:paraId="62F1017B" w14:textId="77777777" w:rsidR="000C7559" w:rsidRPr="008C0979" w:rsidRDefault="000C7559" w:rsidP="000C7559">
      <w:pPr>
        <w:spacing w:after="5" w:line="250" w:lineRule="auto"/>
        <w:ind w:left="10" w:hanging="10"/>
        <w:rPr>
          <w:rFonts w:ascii="Century Gothic" w:hAnsi="Century Gothic"/>
          <w:sz w:val="18"/>
          <w:szCs w:val="18"/>
        </w:rPr>
      </w:pPr>
      <w:r w:rsidRPr="008C0979">
        <w:rPr>
          <w:rFonts w:ascii="Century Gothic" w:hAnsi="Century Gothic"/>
          <w:b/>
          <w:sz w:val="18"/>
          <w:szCs w:val="18"/>
        </w:rPr>
        <w:lastRenderedPageBreak/>
        <w:t xml:space="preserve">Protección de datos </w:t>
      </w:r>
    </w:p>
    <w:p w14:paraId="52D2ABBE"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77136C9D"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w:t>
      </w:r>
      <w:proofErr w:type="gramStart"/>
      <w:r w:rsidRPr="008C0979">
        <w:rPr>
          <w:rFonts w:ascii="Century Gothic" w:hAnsi="Century Gothic"/>
          <w:sz w:val="18"/>
          <w:szCs w:val="18"/>
        </w:rPr>
        <w:t>Responsable</w:t>
      </w:r>
      <w:proofErr w:type="gramEnd"/>
      <w:r w:rsidRPr="008C0979">
        <w:rPr>
          <w:rFonts w:ascii="Century Gothic" w:hAnsi="Century Gothic"/>
          <w:sz w:val="18"/>
          <w:szCs w:val="18"/>
        </w:rPr>
        <w:t xml:space="preserve"> del Tratamiento, con NIF A-28721314 y domicilio en C/ Orense, 58-2º-A 28020 Madrid, con la finalidad de gestionar las operaciones de crédito que han sido reafianzadas por CERSA.  </w:t>
      </w:r>
    </w:p>
    <w:p w14:paraId="3F3AC603"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4CCB280C" w14:textId="500C1D1F"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La base legal para el tratamiento de sus datos es la ejecución del contrato </w:t>
      </w:r>
      <w:r w:rsidRPr="008C0979">
        <w:rPr>
          <w:rFonts w:ascii="Century Gothic" w:hAnsi="Century Gothic"/>
          <w:i/>
          <w:sz w:val="18"/>
          <w:szCs w:val="18"/>
        </w:rPr>
        <w:t xml:space="preserve">Counter-Guarantee Agreement under the InvestEU Fund </w:t>
      </w:r>
      <w:r w:rsidRPr="008C0979">
        <w:rPr>
          <w:rFonts w:ascii="Century Gothic" w:hAnsi="Century Gothic"/>
          <w:sz w:val="18"/>
          <w:szCs w:val="18"/>
        </w:rPr>
        <w:t>suscrito entre CERSA y el Fondo Europeo de Inversiones</w:t>
      </w:r>
      <w:r w:rsidR="005977D8" w:rsidRPr="008C0979">
        <w:rPr>
          <w:rFonts w:ascii="Century Gothic" w:hAnsi="Century Gothic"/>
          <w:sz w:val="18"/>
          <w:szCs w:val="18"/>
        </w:rPr>
        <w:t>.</w:t>
      </w:r>
      <w:r w:rsidRPr="008C0979">
        <w:rPr>
          <w:rFonts w:ascii="Century Gothic" w:hAnsi="Century Gothic"/>
          <w:sz w:val="18"/>
          <w:szCs w:val="18"/>
        </w:rPr>
        <w:t xml:space="preserve"> El hecho de no facilitar los datos implicaría que no se pueda cumplir con la prestación descrita e informada </w:t>
      </w:r>
    </w:p>
    <w:p w14:paraId="28CC2EB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3C294B4B"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173A5F27"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35612C04"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6BE26EE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68C60290"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Sus datos se conservarán por el plazo determinado en base los siguientes criterios: i) ejecución de la operación de crédito; (</w:t>
      </w:r>
      <w:proofErr w:type="spellStart"/>
      <w:r w:rsidRPr="008C0979">
        <w:rPr>
          <w:rFonts w:ascii="Century Gothic" w:hAnsi="Century Gothic"/>
          <w:sz w:val="18"/>
          <w:szCs w:val="18"/>
        </w:rPr>
        <w:t>ii</w:t>
      </w:r>
      <w:proofErr w:type="spellEnd"/>
      <w:r w:rsidRPr="008C0979">
        <w:rPr>
          <w:rFonts w:ascii="Century Gothic" w:hAnsi="Century Gothic"/>
          <w:sz w:val="18"/>
          <w:szCs w:val="18"/>
        </w:rPr>
        <w:t>) cumplimiento de plazos legales; (</w:t>
      </w:r>
      <w:proofErr w:type="spellStart"/>
      <w:r w:rsidRPr="008C0979">
        <w:rPr>
          <w:rFonts w:ascii="Century Gothic" w:hAnsi="Century Gothic"/>
          <w:sz w:val="18"/>
          <w:szCs w:val="18"/>
        </w:rPr>
        <w:t>iii</w:t>
      </w:r>
      <w:proofErr w:type="spellEnd"/>
      <w:r w:rsidRPr="008C0979">
        <w:rPr>
          <w:rFonts w:ascii="Century Gothic" w:hAnsi="Century Gothic"/>
          <w:sz w:val="18"/>
          <w:szCs w:val="18"/>
        </w:rPr>
        <w:t xml:space="preserve">) plazo de prescripción de las responsabilidades legales que pudieran derivarse de la operación realizada. </w:t>
      </w:r>
    </w:p>
    <w:p w14:paraId="0F5D3C63"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06E24EED"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8" w:history="1">
        <w:r w:rsidRPr="008C0979">
          <w:rPr>
            <w:rStyle w:val="Hipervnculo"/>
            <w:rFonts w:ascii="Century Gothic" w:hAnsi="Century Gothic"/>
            <w:sz w:val="18"/>
            <w:szCs w:val="18"/>
          </w:rPr>
          <w:t>contacto@cersa-sme.es</w:t>
        </w:r>
      </w:hyperlink>
      <w:r w:rsidRPr="008C0979">
        <w:rPr>
          <w:rFonts w:ascii="Century Gothic" w:hAnsi="Century Gothic"/>
          <w:sz w:val="18"/>
          <w:szCs w:val="18"/>
        </w:rPr>
        <w:t xml:space="preserve"> , junto con una fotocopia de su DNI o documento equivalente.  </w:t>
      </w:r>
    </w:p>
    <w:p w14:paraId="32FA8CF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50FF131C" w14:textId="1426937F"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Le informamos que puede contactar con nuestro Coordinador de Protección de Datos a través de </w:t>
      </w:r>
      <w:hyperlink r:id="rId19" w:history="1">
        <w:r w:rsidR="00010EFC" w:rsidRPr="004E4FD6">
          <w:rPr>
            <w:rStyle w:val="Hipervnculo"/>
            <w:rFonts w:ascii="Century Gothic" w:hAnsi="Century Gothic"/>
            <w:sz w:val="18"/>
            <w:szCs w:val="18"/>
          </w:rPr>
          <w:t>contacto@cersa-sme.es</w:t>
        </w:r>
      </w:hyperlink>
      <w:r w:rsidRPr="008C0979">
        <w:rPr>
          <w:rFonts w:ascii="Century Gothic" w:hAnsi="Century Gothic"/>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5A5CB736" w14:textId="3BC3C548" w:rsidR="000C7559" w:rsidRPr="008C0979" w:rsidRDefault="000C7559" w:rsidP="000C7559">
      <w:pPr>
        <w:spacing w:after="5" w:line="250" w:lineRule="auto"/>
        <w:ind w:left="-5" w:hanging="10"/>
        <w:jc w:val="both"/>
        <w:rPr>
          <w:rFonts w:ascii="Century Gothic" w:hAnsi="Century Gothic"/>
          <w:sz w:val="18"/>
          <w:szCs w:val="18"/>
        </w:rPr>
      </w:pPr>
    </w:p>
    <w:p w14:paraId="40A222F0" w14:textId="77777777" w:rsidR="00206E2B" w:rsidRPr="008C0979" w:rsidRDefault="00206E2B" w:rsidP="000C7559">
      <w:pPr>
        <w:spacing w:after="5" w:line="250" w:lineRule="auto"/>
        <w:ind w:left="-5" w:hanging="10"/>
        <w:jc w:val="both"/>
        <w:rPr>
          <w:rFonts w:ascii="Century Gothic" w:hAnsi="Century Gothic"/>
        </w:rPr>
        <w:sectPr w:rsidR="00206E2B" w:rsidRPr="008C0979" w:rsidSect="000D63DB">
          <w:headerReference w:type="default" r:id="rId20"/>
          <w:headerReference w:type="first" r:id="rId21"/>
          <w:pgSz w:w="11906" w:h="16838" w:code="9"/>
          <w:pgMar w:top="1667" w:right="1134" w:bottom="709" w:left="1701" w:header="709" w:footer="91" w:gutter="0"/>
          <w:cols w:space="708"/>
          <w:titlePg/>
          <w:docGrid w:linePitch="360"/>
        </w:sectPr>
      </w:pPr>
    </w:p>
    <w:p w14:paraId="085C5E11" w14:textId="645953D6" w:rsidR="00206E2B" w:rsidRPr="008C0979" w:rsidRDefault="00206E2B" w:rsidP="00206E2B">
      <w:pPr>
        <w:pStyle w:val="Ttulo1"/>
        <w:rPr>
          <w:rFonts w:ascii="Century Gothic" w:hAnsi="Century Gothic" w:cstheme="minorHAnsi"/>
          <w:sz w:val="30"/>
          <w:szCs w:val="30"/>
        </w:rPr>
      </w:pPr>
      <w:bookmarkStart w:id="23" w:name="_Toc189222552"/>
      <w:r w:rsidRPr="008C0979">
        <w:rPr>
          <w:rFonts w:ascii="Century Gothic" w:hAnsi="Century Gothic" w:cstheme="minorHAnsi"/>
          <w:sz w:val="30"/>
          <w:szCs w:val="30"/>
        </w:rPr>
        <w:lastRenderedPageBreak/>
        <w:t>ANEXO III.2 DECLARACIÓN DE INVERSIÓN EN NUEVOS MERCADOS O PRODUCTOS</w:t>
      </w:r>
      <w:bookmarkEnd w:id="23"/>
    </w:p>
    <w:p w14:paraId="51F227EF" w14:textId="51F2EAF1" w:rsidR="00206E2B" w:rsidRPr="008C0979" w:rsidRDefault="00206E2B" w:rsidP="00206E2B">
      <w:pPr>
        <w:rPr>
          <w:rFonts w:ascii="Century Gothic" w:hAnsi="Century Gothic"/>
        </w:rPr>
      </w:pPr>
    </w:p>
    <w:p w14:paraId="28762E87" w14:textId="77777777" w:rsidR="00206E2B" w:rsidRPr="008C0979" w:rsidRDefault="00206E2B" w:rsidP="00206E2B">
      <w:pPr>
        <w:tabs>
          <w:tab w:val="left" w:pos="930"/>
        </w:tabs>
        <w:rPr>
          <w:rFonts w:ascii="Century Gothic" w:hAnsi="Century Gothic" w:cstheme="minorHAnsi"/>
          <w:b/>
          <w:bCs/>
          <w:sz w:val="21"/>
          <w:szCs w:val="21"/>
        </w:rPr>
      </w:pPr>
      <w:r w:rsidRPr="008C0979">
        <w:rPr>
          <w:rFonts w:ascii="Century Gothic" w:hAnsi="Century Gothic" w:cstheme="minorHAnsi"/>
          <w:b/>
          <w:bCs/>
        </w:rPr>
        <w:t>N</w:t>
      </w:r>
      <w:r w:rsidRPr="008C0979">
        <w:rPr>
          <w:rFonts w:ascii="Century Gothic" w:hAnsi="Century Gothic" w:cstheme="minorHAnsi"/>
          <w:b/>
          <w:bCs/>
          <w:sz w:val="21"/>
          <w:szCs w:val="21"/>
        </w:rPr>
        <w:t>OMBRE Y CIF DE LA EMPRESA:</w:t>
      </w:r>
    </w:p>
    <w:p w14:paraId="58E3CB55" w14:textId="77777777" w:rsidR="00206E2B" w:rsidRPr="008C0979" w:rsidRDefault="00206E2B" w:rsidP="00206E2B">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35FC5100" w14:textId="77777777" w:rsidR="00206E2B" w:rsidRPr="008C0979" w:rsidRDefault="00206E2B" w:rsidP="00206E2B">
      <w:pPr>
        <w:rPr>
          <w:rFonts w:ascii="Century Gothic" w:hAnsi="Century Gothic"/>
          <w:sz w:val="21"/>
          <w:szCs w:val="21"/>
        </w:rPr>
      </w:pPr>
    </w:p>
    <w:p w14:paraId="2BBC2DAA" w14:textId="79C6AB52" w:rsidR="00206E2B" w:rsidRPr="008C0979" w:rsidRDefault="00206E2B" w:rsidP="009E185E">
      <w:pPr>
        <w:pStyle w:val="Ttulo2"/>
        <w:numPr>
          <w:ilvl w:val="0"/>
          <w:numId w:val="19"/>
        </w:numPr>
        <w:ind w:left="426" w:hanging="284"/>
        <w:rPr>
          <w:rFonts w:ascii="Century Gothic" w:hAnsi="Century Gothic"/>
          <w:b w:val="0"/>
          <w:bCs w:val="0"/>
          <w:sz w:val="21"/>
          <w:szCs w:val="21"/>
        </w:rPr>
      </w:pPr>
      <w:bookmarkStart w:id="24" w:name="_Toc189222553"/>
      <w:r w:rsidRPr="008C0979">
        <w:rPr>
          <w:rFonts w:ascii="Century Gothic" w:hAnsi="Century Gothic"/>
          <w:sz w:val="21"/>
          <w:szCs w:val="21"/>
        </w:rPr>
        <w:t>DESCRIPCIÓN DE LA EMPRESA Y DE SU ACTIVIDAD</w:t>
      </w:r>
      <w:bookmarkEnd w:id="24"/>
    </w:p>
    <w:p w14:paraId="6D30A33A" w14:textId="4BA797ED" w:rsidR="00206E2B" w:rsidRPr="008C0979" w:rsidRDefault="000F6A85" w:rsidP="00206E2B">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75648" behindDoc="0" locked="0" layoutInCell="1" allowOverlap="1" wp14:anchorId="4361F5F7" wp14:editId="203316B3">
                <wp:simplePos x="0" y="0"/>
                <wp:positionH relativeFrom="margin">
                  <wp:posOffset>-3810</wp:posOffset>
                </wp:positionH>
                <wp:positionV relativeFrom="paragraph">
                  <wp:posOffset>252730</wp:posOffset>
                </wp:positionV>
                <wp:extent cx="5762625" cy="7296150"/>
                <wp:effectExtent l="0" t="0" r="28575" b="19050"/>
                <wp:wrapSquare wrapText="bothSides"/>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7296150"/>
                        </a:xfrm>
                        <a:prstGeom prst="rect">
                          <a:avLst/>
                        </a:prstGeom>
                        <a:solidFill>
                          <a:srgbClr val="FFFFFF"/>
                        </a:solidFill>
                        <a:ln w="9525">
                          <a:solidFill>
                            <a:srgbClr val="000000"/>
                          </a:solidFill>
                          <a:miter lim="800000"/>
                          <a:headEnd/>
                          <a:tailEnd/>
                        </a:ln>
                      </wps:spPr>
                      <wps:txbx>
                        <w:txbxContent>
                          <w:p w14:paraId="07304A4D"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CNAE de la empresa:</w:t>
                            </w:r>
                          </w:p>
                          <w:p w14:paraId="629F3194"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 xml:space="preserve">Descripción de la actividad de la empresa: </w:t>
                            </w:r>
                          </w:p>
                          <w:p w14:paraId="103DF128" w14:textId="77777777" w:rsidR="00206E2B" w:rsidRDefault="00206E2B" w:rsidP="00206E2B"/>
                          <w:p w14:paraId="33593EB5" w14:textId="77777777" w:rsidR="00206E2B" w:rsidRDefault="00206E2B" w:rsidP="00206E2B"/>
                          <w:p w14:paraId="01C781EB" w14:textId="77777777" w:rsidR="00206E2B" w:rsidRDefault="00206E2B" w:rsidP="00206E2B"/>
                          <w:p w14:paraId="5DCFD7E1" w14:textId="77777777" w:rsidR="00206E2B" w:rsidRDefault="00206E2B" w:rsidP="00206E2B"/>
                          <w:p w14:paraId="0999C5D6" w14:textId="77777777" w:rsidR="00206E2B" w:rsidRDefault="00206E2B" w:rsidP="00206E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1F5F7" id="_x0000_s1029" type="#_x0000_t202" style="position:absolute;margin-left:-.3pt;margin-top:19.9pt;width:453.75pt;height:574.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">
                <v:textbox>
                  <w:txbxContent>
                    <w:p w14:paraId="07304A4D"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CNAE de la empresa:</w:t>
                      </w:r>
                    </w:p>
                    <w:p w14:paraId="629F3194"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 xml:space="preserve">Descripción de la actividad de la empresa: </w:t>
                      </w:r>
                    </w:p>
                    <w:p w14:paraId="103DF128" w14:textId="77777777" w:rsidR="00206E2B" w:rsidRDefault="00206E2B" w:rsidP="00206E2B"/>
                    <w:p w14:paraId="33593EB5" w14:textId="77777777" w:rsidR="00206E2B" w:rsidRDefault="00206E2B" w:rsidP="00206E2B"/>
                    <w:p w14:paraId="01C781EB" w14:textId="77777777" w:rsidR="00206E2B" w:rsidRDefault="00206E2B" w:rsidP="00206E2B"/>
                    <w:p w14:paraId="5DCFD7E1" w14:textId="77777777" w:rsidR="00206E2B" w:rsidRDefault="00206E2B" w:rsidP="00206E2B"/>
                    <w:p w14:paraId="0999C5D6" w14:textId="77777777" w:rsidR="00206E2B" w:rsidRDefault="00206E2B" w:rsidP="00206E2B"/>
                  </w:txbxContent>
                </v:textbox>
                <w10:wrap type="square" anchorx="margin"/>
              </v:shape>
            </w:pict>
          </mc:Fallback>
        </mc:AlternateContent>
      </w:r>
    </w:p>
    <w:p w14:paraId="7DF2EB6B" w14:textId="77777777" w:rsidR="00206E2B" w:rsidRPr="008C0979" w:rsidRDefault="00206E2B" w:rsidP="009E185E">
      <w:pPr>
        <w:pStyle w:val="Ttulo2"/>
        <w:numPr>
          <w:ilvl w:val="0"/>
          <w:numId w:val="19"/>
        </w:numPr>
        <w:ind w:left="426" w:hanging="568"/>
        <w:rPr>
          <w:rFonts w:ascii="Century Gothic" w:hAnsi="Century Gothic" w:cstheme="minorHAnsi"/>
          <w:b w:val="0"/>
          <w:bCs w:val="0"/>
          <w:sz w:val="21"/>
          <w:szCs w:val="21"/>
        </w:rPr>
      </w:pPr>
      <w:bookmarkStart w:id="25" w:name="_Toc189222554"/>
      <w:r w:rsidRPr="008C0979">
        <w:rPr>
          <w:rFonts w:ascii="Century Gothic" w:hAnsi="Century Gothic"/>
          <w:sz w:val="21"/>
          <w:szCs w:val="21"/>
        </w:rPr>
        <w:lastRenderedPageBreak/>
        <w:t>DESTINO</w:t>
      </w:r>
      <w:r w:rsidRPr="008C0979">
        <w:rPr>
          <w:rFonts w:ascii="Century Gothic" w:hAnsi="Century Gothic" w:cstheme="minorHAnsi"/>
          <w:sz w:val="21"/>
          <w:szCs w:val="21"/>
        </w:rPr>
        <w:t xml:space="preserve"> Y DESGLOSE DE LA INVERSIÓN</w:t>
      </w:r>
      <w:bookmarkEnd w:id="25"/>
    </w:p>
    <w:p w14:paraId="6B3E51BE" w14:textId="5749F778" w:rsidR="00206E2B" w:rsidRPr="008C0979" w:rsidRDefault="00206E2B" w:rsidP="00206E2B">
      <w:pPr>
        <w:tabs>
          <w:tab w:val="left" w:pos="1200"/>
        </w:tabs>
        <w:rPr>
          <w:rFonts w:ascii="Century Gothic" w:hAnsi="Century Gothic"/>
          <w:sz w:val="21"/>
          <w:szCs w:val="21"/>
        </w:rPr>
      </w:pPr>
    </w:p>
    <w:tbl>
      <w:tblPr>
        <w:tblW w:w="8947"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47"/>
      </w:tblGrid>
      <w:tr w:rsidR="00206E2B" w:rsidRPr="008C0979" w14:paraId="538944B6" w14:textId="77777777" w:rsidTr="000F6A85">
        <w:trPr>
          <w:trHeight w:val="12511"/>
        </w:trPr>
        <w:tc>
          <w:tcPr>
            <w:tcW w:w="8947" w:type="dxa"/>
          </w:tcPr>
          <w:p w14:paraId="50D2D930" w14:textId="77777777" w:rsidR="00206E2B" w:rsidRPr="008C0979" w:rsidRDefault="00206E2B" w:rsidP="00361F7C">
            <w:pPr>
              <w:ind w:left="156"/>
              <w:rPr>
                <w:rFonts w:ascii="Century Gothic" w:hAnsi="Century Gothic"/>
                <w:sz w:val="21"/>
                <w:szCs w:val="21"/>
              </w:rPr>
            </w:pPr>
            <w:r w:rsidRPr="008C0979">
              <w:rPr>
                <w:rFonts w:ascii="Century Gothic" w:hAnsi="Century Gothic"/>
                <w:sz w:val="21"/>
                <w:szCs w:val="21"/>
              </w:rPr>
              <w:t xml:space="preserve">1.Descripción del proyecto / inversión (en particular detallar el </w:t>
            </w:r>
            <w:proofErr w:type="gramStart"/>
            <w:r w:rsidRPr="008C0979">
              <w:rPr>
                <w:rFonts w:ascii="Century Gothic" w:hAnsi="Century Gothic"/>
                <w:sz w:val="21"/>
                <w:szCs w:val="21"/>
              </w:rPr>
              <w:t>nuevo producto o el nuevo mercado</w:t>
            </w:r>
            <w:proofErr w:type="gramEnd"/>
            <w:r w:rsidRPr="008C0979">
              <w:rPr>
                <w:rFonts w:ascii="Century Gothic" w:hAnsi="Century Gothic"/>
                <w:sz w:val="21"/>
                <w:szCs w:val="21"/>
              </w:rPr>
              <w:t xml:space="preserve"> geográfico en el que pretende entrar la </w:t>
            </w:r>
            <w:r w:rsidRPr="008C0979">
              <w:rPr>
                <w:rFonts w:ascii="Century Gothic" w:hAnsi="Century Gothic"/>
                <w:b/>
                <w:bCs/>
                <w:sz w:val="21"/>
                <w:szCs w:val="21"/>
              </w:rPr>
              <w:t>Empresa Avalada</w:t>
            </w:r>
            <w:r w:rsidRPr="008C0979">
              <w:rPr>
                <w:rFonts w:ascii="Century Gothic" w:hAnsi="Century Gothic"/>
                <w:sz w:val="21"/>
                <w:szCs w:val="21"/>
              </w:rPr>
              <w:t xml:space="preserve">): </w:t>
            </w:r>
          </w:p>
          <w:p w14:paraId="43E2E752" w14:textId="77777777" w:rsidR="00206E2B" w:rsidRPr="008C0979" w:rsidRDefault="00206E2B" w:rsidP="00361F7C">
            <w:pPr>
              <w:ind w:left="156"/>
              <w:rPr>
                <w:rFonts w:ascii="Century Gothic" w:hAnsi="Century Gothic"/>
                <w:sz w:val="21"/>
                <w:szCs w:val="21"/>
              </w:rPr>
            </w:pPr>
          </w:p>
          <w:p w14:paraId="72D1094E" w14:textId="77777777" w:rsidR="00206E2B" w:rsidRPr="008C0979" w:rsidRDefault="00206E2B" w:rsidP="00361F7C">
            <w:pPr>
              <w:ind w:left="156"/>
              <w:rPr>
                <w:rFonts w:ascii="Century Gothic" w:hAnsi="Century Gothic"/>
                <w:sz w:val="21"/>
                <w:szCs w:val="21"/>
              </w:rPr>
            </w:pPr>
          </w:p>
          <w:p w14:paraId="585EF157" w14:textId="77777777" w:rsidR="00206E2B" w:rsidRPr="008C0979" w:rsidRDefault="00206E2B" w:rsidP="00361F7C">
            <w:pPr>
              <w:ind w:left="156"/>
              <w:rPr>
                <w:rFonts w:ascii="Century Gothic" w:hAnsi="Century Gothic"/>
                <w:sz w:val="21"/>
                <w:szCs w:val="21"/>
              </w:rPr>
            </w:pPr>
          </w:p>
          <w:p w14:paraId="4D5D881F" w14:textId="77777777" w:rsidR="00206E2B" w:rsidRPr="008C0979" w:rsidRDefault="00206E2B" w:rsidP="00361F7C">
            <w:pPr>
              <w:ind w:left="156"/>
              <w:rPr>
                <w:rFonts w:ascii="Century Gothic" w:hAnsi="Century Gothic"/>
                <w:sz w:val="21"/>
                <w:szCs w:val="21"/>
              </w:rPr>
            </w:pPr>
          </w:p>
          <w:p w14:paraId="183BEE39" w14:textId="77777777" w:rsidR="00206E2B" w:rsidRPr="008C0979" w:rsidRDefault="00206E2B" w:rsidP="00361F7C">
            <w:pPr>
              <w:ind w:left="156"/>
              <w:rPr>
                <w:rFonts w:ascii="Century Gothic" w:hAnsi="Century Gothic"/>
                <w:sz w:val="21"/>
                <w:szCs w:val="21"/>
              </w:rPr>
            </w:pPr>
          </w:p>
          <w:p w14:paraId="4E2EB5D5" w14:textId="77777777" w:rsidR="00206E2B" w:rsidRPr="008C0979" w:rsidRDefault="00206E2B" w:rsidP="00361F7C">
            <w:pPr>
              <w:rPr>
                <w:rFonts w:ascii="Century Gothic" w:hAnsi="Century Gothic"/>
                <w:sz w:val="21"/>
                <w:szCs w:val="21"/>
              </w:rPr>
            </w:pPr>
          </w:p>
          <w:p w14:paraId="71027DE6" w14:textId="77777777" w:rsidR="00206E2B" w:rsidRPr="008C0979" w:rsidRDefault="00206E2B" w:rsidP="00361F7C">
            <w:pPr>
              <w:rPr>
                <w:rFonts w:ascii="Century Gothic" w:hAnsi="Century Gothic"/>
                <w:sz w:val="21"/>
                <w:szCs w:val="21"/>
              </w:rPr>
            </w:pPr>
          </w:p>
          <w:p w14:paraId="07A4D260" w14:textId="77777777" w:rsidR="00206E2B" w:rsidRPr="008C0979" w:rsidRDefault="00206E2B" w:rsidP="00361F7C">
            <w:pPr>
              <w:rPr>
                <w:rFonts w:ascii="Century Gothic" w:hAnsi="Century Gothic"/>
                <w:sz w:val="21"/>
                <w:szCs w:val="21"/>
              </w:rPr>
            </w:pPr>
          </w:p>
          <w:p w14:paraId="59275D0D" w14:textId="77777777" w:rsidR="00206E2B" w:rsidRPr="008C0979" w:rsidRDefault="00206E2B" w:rsidP="00361F7C">
            <w:pPr>
              <w:rPr>
                <w:rFonts w:ascii="Century Gothic" w:hAnsi="Century Gothic"/>
                <w:sz w:val="21"/>
                <w:szCs w:val="21"/>
              </w:rPr>
            </w:pPr>
          </w:p>
          <w:p w14:paraId="5629B40E"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2. Detalle de la cifra de negocios anual y cumplimiento del porcentaje establecido. </w:t>
            </w:r>
          </w:p>
          <w:p w14:paraId="18ED725A"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    </w:t>
            </w:r>
          </w:p>
          <w:tbl>
            <w:tblPr>
              <w:tblStyle w:val="Tablaconcuadrcula"/>
              <w:tblW w:w="0" w:type="auto"/>
              <w:tblInd w:w="3" w:type="dxa"/>
              <w:tblLook w:val="04A0" w:firstRow="1" w:lastRow="0" w:firstColumn="1" w:lastColumn="0" w:noHBand="0" w:noVBand="1"/>
            </w:tblPr>
            <w:tblGrid>
              <w:gridCol w:w="2492"/>
              <w:gridCol w:w="1134"/>
              <w:gridCol w:w="1276"/>
              <w:gridCol w:w="1276"/>
              <w:gridCol w:w="1134"/>
              <w:gridCol w:w="1275"/>
            </w:tblGrid>
            <w:tr w:rsidR="00206E2B" w:rsidRPr="008C0979" w14:paraId="5F24ABB4" w14:textId="77777777" w:rsidTr="00361F7C">
              <w:trPr>
                <w:trHeight w:val="319"/>
              </w:trPr>
              <w:tc>
                <w:tcPr>
                  <w:tcW w:w="2492" w:type="dxa"/>
                </w:tcPr>
                <w:p w14:paraId="6848A46F" w14:textId="77777777" w:rsidR="00206E2B" w:rsidRPr="008C0979" w:rsidRDefault="00206E2B" w:rsidP="00361F7C">
                  <w:pPr>
                    <w:rPr>
                      <w:rFonts w:ascii="Century Gothic" w:hAnsi="Century Gothic"/>
                      <w:sz w:val="21"/>
                      <w:szCs w:val="21"/>
                    </w:rPr>
                  </w:pPr>
                </w:p>
              </w:tc>
              <w:tc>
                <w:tcPr>
                  <w:tcW w:w="1134" w:type="dxa"/>
                </w:tcPr>
                <w:p w14:paraId="45D929F0"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t-5</w:t>
                  </w:r>
                </w:p>
              </w:tc>
              <w:tc>
                <w:tcPr>
                  <w:tcW w:w="1276" w:type="dxa"/>
                </w:tcPr>
                <w:p w14:paraId="372AC071"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t-4</w:t>
                  </w:r>
                </w:p>
              </w:tc>
              <w:tc>
                <w:tcPr>
                  <w:tcW w:w="1276" w:type="dxa"/>
                </w:tcPr>
                <w:p w14:paraId="7E258A3C"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t-3</w:t>
                  </w:r>
                </w:p>
              </w:tc>
              <w:tc>
                <w:tcPr>
                  <w:tcW w:w="1134" w:type="dxa"/>
                </w:tcPr>
                <w:p w14:paraId="0135222D"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t-2</w:t>
                  </w:r>
                </w:p>
              </w:tc>
              <w:tc>
                <w:tcPr>
                  <w:tcW w:w="1275" w:type="dxa"/>
                </w:tcPr>
                <w:p w14:paraId="6E6CCDEB"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t-1</w:t>
                  </w:r>
                </w:p>
              </w:tc>
            </w:tr>
            <w:tr w:rsidR="00206E2B" w:rsidRPr="008C0979" w14:paraId="4A70C1B6" w14:textId="77777777" w:rsidTr="00361F7C">
              <w:trPr>
                <w:trHeight w:val="135"/>
              </w:trPr>
              <w:tc>
                <w:tcPr>
                  <w:tcW w:w="2492" w:type="dxa"/>
                </w:tcPr>
                <w:p w14:paraId="1CDBFD06"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Cifra de negocios anual de los 5 anteriores años </w:t>
                  </w:r>
                </w:p>
              </w:tc>
              <w:tc>
                <w:tcPr>
                  <w:tcW w:w="1134" w:type="dxa"/>
                </w:tcPr>
                <w:p w14:paraId="3E86807C" w14:textId="77777777" w:rsidR="00206E2B" w:rsidRPr="008C0979" w:rsidRDefault="00206E2B" w:rsidP="00361F7C">
                  <w:pPr>
                    <w:rPr>
                      <w:rFonts w:ascii="Century Gothic" w:hAnsi="Century Gothic"/>
                      <w:sz w:val="21"/>
                      <w:szCs w:val="21"/>
                    </w:rPr>
                  </w:pPr>
                </w:p>
              </w:tc>
              <w:tc>
                <w:tcPr>
                  <w:tcW w:w="1276" w:type="dxa"/>
                </w:tcPr>
                <w:p w14:paraId="48FBDC74" w14:textId="77777777" w:rsidR="00206E2B" w:rsidRPr="008C0979" w:rsidRDefault="00206E2B" w:rsidP="00361F7C">
                  <w:pPr>
                    <w:rPr>
                      <w:rFonts w:ascii="Century Gothic" w:hAnsi="Century Gothic"/>
                      <w:sz w:val="21"/>
                      <w:szCs w:val="21"/>
                    </w:rPr>
                  </w:pPr>
                </w:p>
              </w:tc>
              <w:tc>
                <w:tcPr>
                  <w:tcW w:w="1276" w:type="dxa"/>
                </w:tcPr>
                <w:p w14:paraId="01452BF4" w14:textId="77777777" w:rsidR="00206E2B" w:rsidRPr="008C0979" w:rsidRDefault="00206E2B" w:rsidP="00361F7C">
                  <w:pPr>
                    <w:rPr>
                      <w:rFonts w:ascii="Century Gothic" w:hAnsi="Century Gothic"/>
                      <w:sz w:val="21"/>
                      <w:szCs w:val="21"/>
                    </w:rPr>
                  </w:pPr>
                </w:p>
              </w:tc>
              <w:tc>
                <w:tcPr>
                  <w:tcW w:w="1134" w:type="dxa"/>
                </w:tcPr>
                <w:p w14:paraId="55B3F300" w14:textId="77777777" w:rsidR="00206E2B" w:rsidRPr="008C0979" w:rsidRDefault="00206E2B" w:rsidP="00361F7C">
                  <w:pPr>
                    <w:rPr>
                      <w:rFonts w:ascii="Century Gothic" w:hAnsi="Century Gothic"/>
                      <w:sz w:val="21"/>
                      <w:szCs w:val="21"/>
                    </w:rPr>
                  </w:pPr>
                </w:p>
              </w:tc>
              <w:tc>
                <w:tcPr>
                  <w:tcW w:w="1275" w:type="dxa"/>
                </w:tcPr>
                <w:p w14:paraId="737E2C27" w14:textId="77777777" w:rsidR="00206E2B" w:rsidRPr="008C0979" w:rsidRDefault="00206E2B" w:rsidP="00361F7C">
                  <w:pPr>
                    <w:rPr>
                      <w:rFonts w:ascii="Century Gothic" w:hAnsi="Century Gothic"/>
                      <w:sz w:val="21"/>
                      <w:szCs w:val="21"/>
                    </w:rPr>
                  </w:pPr>
                </w:p>
              </w:tc>
            </w:tr>
            <w:tr w:rsidR="00206E2B" w:rsidRPr="008C0979" w14:paraId="15EB6AC0" w14:textId="77777777" w:rsidTr="00361F7C">
              <w:trPr>
                <w:trHeight w:val="135"/>
              </w:trPr>
              <w:tc>
                <w:tcPr>
                  <w:tcW w:w="2492" w:type="dxa"/>
                </w:tcPr>
                <w:p w14:paraId="62C45289"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Media de la cifra de negocios (1)</w:t>
                  </w:r>
                </w:p>
              </w:tc>
              <w:tc>
                <w:tcPr>
                  <w:tcW w:w="6095" w:type="dxa"/>
                  <w:gridSpan w:val="5"/>
                </w:tcPr>
                <w:p w14:paraId="209F2F6F" w14:textId="77777777" w:rsidR="00206E2B" w:rsidRPr="008C0979" w:rsidRDefault="00206E2B" w:rsidP="00361F7C">
                  <w:pPr>
                    <w:rPr>
                      <w:rFonts w:ascii="Century Gothic" w:hAnsi="Century Gothic"/>
                      <w:sz w:val="21"/>
                      <w:szCs w:val="21"/>
                    </w:rPr>
                  </w:pPr>
                </w:p>
              </w:tc>
            </w:tr>
            <w:tr w:rsidR="00206E2B" w:rsidRPr="008C0979" w14:paraId="005D94E1" w14:textId="77777777" w:rsidTr="00361F7C">
              <w:trPr>
                <w:trHeight w:val="135"/>
              </w:trPr>
              <w:tc>
                <w:tcPr>
                  <w:tcW w:w="2492" w:type="dxa"/>
                </w:tcPr>
                <w:p w14:paraId="036B0EC9" w14:textId="10AA1ADF"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Importe de la </w:t>
                  </w:r>
                  <w:r w:rsidR="00452B8C" w:rsidRPr="008C0979">
                    <w:rPr>
                      <w:rFonts w:ascii="Century Gothic" w:hAnsi="Century Gothic"/>
                      <w:sz w:val="21"/>
                      <w:szCs w:val="21"/>
                    </w:rPr>
                    <w:t>F</w:t>
                  </w:r>
                  <w:r w:rsidR="00452B8C">
                    <w:rPr>
                      <w:rFonts w:ascii="Century Gothic" w:hAnsi="Century Gothic"/>
                      <w:sz w:val="21"/>
                      <w:szCs w:val="21"/>
                    </w:rPr>
                    <w:t>inanciació</w:t>
                  </w:r>
                  <w:r w:rsidR="00452B8C" w:rsidRPr="008C0979">
                    <w:rPr>
                      <w:rFonts w:ascii="Century Gothic" w:hAnsi="Century Gothic"/>
                      <w:sz w:val="21"/>
                      <w:szCs w:val="21"/>
                    </w:rPr>
                    <w:t>n</w:t>
                  </w:r>
                  <w:r w:rsidRPr="008C0979">
                    <w:rPr>
                      <w:rFonts w:ascii="Century Gothic" w:hAnsi="Century Gothic"/>
                      <w:sz w:val="21"/>
                      <w:szCs w:val="21"/>
                    </w:rPr>
                    <w:t xml:space="preserve"> (2) </w:t>
                  </w:r>
                </w:p>
              </w:tc>
              <w:tc>
                <w:tcPr>
                  <w:tcW w:w="6095" w:type="dxa"/>
                  <w:gridSpan w:val="5"/>
                </w:tcPr>
                <w:p w14:paraId="3D22EFFD" w14:textId="77777777" w:rsidR="00206E2B" w:rsidRPr="008C0979" w:rsidRDefault="00206E2B" w:rsidP="00361F7C">
                  <w:pPr>
                    <w:rPr>
                      <w:rFonts w:ascii="Century Gothic" w:hAnsi="Century Gothic"/>
                      <w:sz w:val="21"/>
                      <w:szCs w:val="21"/>
                    </w:rPr>
                  </w:pPr>
                </w:p>
              </w:tc>
            </w:tr>
            <w:tr w:rsidR="00206E2B" w:rsidRPr="008C0979" w14:paraId="639366AA" w14:textId="77777777" w:rsidTr="00361F7C">
              <w:trPr>
                <w:trHeight w:val="135"/>
              </w:trPr>
              <w:tc>
                <w:tcPr>
                  <w:tcW w:w="2492" w:type="dxa"/>
                </w:tcPr>
                <w:p w14:paraId="212538A8"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(2) / (1)</w:t>
                  </w:r>
                </w:p>
              </w:tc>
              <w:tc>
                <w:tcPr>
                  <w:tcW w:w="6095" w:type="dxa"/>
                  <w:gridSpan w:val="5"/>
                </w:tcPr>
                <w:p w14:paraId="2BFB525C" w14:textId="77777777" w:rsidR="00206E2B" w:rsidRPr="008C0979" w:rsidRDefault="00206E2B" w:rsidP="00361F7C">
                  <w:pPr>
                    <w:rPr>
                      <w:rFonts w:ascii="Century Gothic" w:hAnsi="Century Gothic"/>
                      <w:sz w:val="21"/>
                      <w:szCs w:val="21"/>
                    </w:rPr>
                  </w:pPr>
                </w:p>
              </w:tc>
            </w:tr>
          </w:tbl>
          <w:p w14:paraId="28D68065" w14:textId="77777777" w:rsidR="00206E2B" w:rsidRPr="008C0979" w:rsidRDefault="00206E2B" w:rsidP="00361F7C">
            <w:pPr>
              <w:rPr>
                <w:rFonts w:ascii="Century Gothic" w:hAnsi="Century Gothic"/>
                <w:sz w:val="21"/>
                <w:szCs w:val="21"/>
              </w:rPr>
            </w:pPr>
          </w:p>
          <w:p w14:paraId="4808671A" w14:textId="77777777" w:rsidR="00206E2B" w:rsidRPr="008C0979" w:rsidRDefault="00206E2B" w:rsidP="00361F7C">
            <w:pPr>
              <w:ind w:left="156"/>
              <w:rPr>
                <w:rFonts w:ascii="Century Gothic" w:hAnsi="Century Gothic"/>
                <w:sz w:val="21"/>
                <w:szCs w:val="21"/>
              </w:rPr>
            </w:pPr>
          </w:p>
          <w:p w14:paraId="05682412" w14:textId="77777777" w:rsidR="00206E2B" w:rsidRPr="008C0979" w:rsidRDefault="00206E2B" w:rsidP="00361F7C">
            <w:pPr>
              <w:ind w:left="156"/>
              <w:rPr>
                <w:rFonts w:ascii="Century Gothic" w:hAnsi="Century Gothic"/>
                <w:sz w:val="21"/>
                <w:szCs w:val="21"/>
              </w:rPr>
            </w:pPr>
            <w:r w:rsidRPr="008C0979">
              <w:rPr>
                <w:rFonts w:ascii="Century Gothic" w:hAnsi="Century Gothic"/>
                <w:sz w:val="21"/>
                <w:szCs w:val="21"/>
              </w:rPr>
              <w:t xml:space="preserve">3. </w:t>
            </w:r>
            <w:r w:rsidRPr="008C0979">
              <w:rPr>
                <w:rFonts w:ascii="Century Gothic" w:hAnsi="Century Gothic"/>
                <w:b/>
                <w:bCs/>
                <w:sz w:val="21"/>
                <w:szCs w:val="21"/>
              </w:rPr>
              <w:t>Cuantificación y desglose</w:t>
            </w:r>
            <w:r w:rsidRPr="008C0979">
              <w:rPr>
                <w:rFonts w:ascii="Century Gothic" w:hAnsi="Century Gothic"/>
                <w:sz w:val="21"/>
                <w:szCs w:val="21"/>
              </w:rPr>
              <w:t xml:space="preserve"> de las principales partidas más significativas de la inversión: </w:t>
            </w:r>
          </w:p>
          <w:p w14:paraId="073C6EEE" w14:textId="77777777" w:rsidR="00206E2B" w:rsidRPr="008C0979" w:rsidRDefault="00206E2B" w:rsidP="00361F7C">
            <w:pPr>
              <w:rPr>
                <w:rFonts w:ascii="Century Gothic" w:hAnsi="Century Gothic"/>
                <w:sz w:val="21"/>
                <w:szCs w:val="21"/>
              </w:rPr>
            </w:pPr>
          </w:p>
          <w:p w14:paraId="34785044" w14:textId="77777777" w:rsidR="00206E2B" w:rsidRPr="008C0979" w:rsidRDefault="00206E2B" w:rsidP="00361F7C">
            <w:pPr>
              <w:rPr>
                <w:rFonts w:ascii="Century Gothic" w:hAnsi="Century Gothic"/>
                <w:sz w:val="21"/>
                <w:szCs w:val="21"/>
              </w:rPr>
            </w:pPr>
          </w:p>
          <w:p w14:paraId="06AC1633" w14:textId="77777777" w:rsidR="00206E2B" w:rsidRPr="008C0979" w:rsidRDefault="00206E2B" w:rsidP="00361F7C">
            <w:pPr>
              <w:rPr>
                <w:rFonts w:ascii="Century Gothic" w:hAnsi="Century Gothic"/>
                <w:sz w:val="21"/>
                <w:szCs w:val="21"/>
              </w:rPr>
            </w:pPr>
          </w:p>
          <w:p w14:paraId="12DC5FAC" w14:textId="77777777" w:rsidR="00206E2B" w:rsidRPr="008C0979" w:rsidRDefault="00206E2B" w:rsidP="00361F7C">
            <w:pPr>
              <w:rPr>
                <w:rFonts w:ascii="Century Gothic" w:hAnsi="Century Gothic"/>
                <w:sz w:val="21"/>
                <w:szCs w:val="21"/>
              </w:rPr>
            </w:pPr>
          </w:p>
          <w:p w14:paraId="2B4F055B" w14:textId="77777777" w:rsidR="00206E2B" w:rsidRPr="008C0979" w:rsidRDefault="00206E2B" w:rsidP="00361F7C">
            <w:pPr>
              <w:rPr>
                <w:rFonts w:ascii="Century Gothic" w:hAnsi="Century Gothic"/>
                <w:sz w:val="21"/>
                <w:szCs w:val="21"/>
              </w:rPr>
            </w:pPr>
          </w:p>
          <w:p w14:paraId="118D2C8F" w14:textId="77777777" w:rsidR="00206E2B" w:rsidRPr="008C0979" w:rsidRDefault="00206E2B" w:rsidP="00361F7C">
            <w:pPr>
              <w:rPr>
                <w:rFonts w:ascii="Century Gothic" w:hAnsi="Century Gothic"/>
                <w:sz w:val="21"/>
                <w:szCs w:val="21"/>
              </w:rPr>
            </w:pPr>
          </w:p>
          <w:p w14:paraId="6FF31BC6"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   4.En caso de que la inversión consista en la compra de maquinaria nueva, </w:t>
            </w:r>
          </w:p>
          <w:p w14:paraId="5C7D731D" w14:textId="77777777" w:rsidR="00206E2B" w:rsidRPr="008C0979" w:rsidRDefault="00206E2B" w:rsidP="00361F7C">
            <w:pPr>
              <w:rPr>
                <w:rFonts w:ascii="Century Gothic" w:hAnsi="Century Gothic"/>
                <w:sz w:val="21"/>
                <w:szCs w:val="21"/>
              </w:rPr>
            </w:pPr>
          </w:p>
          <w:tbl>
            <w:tblPr>
              <w:tblStyle w:val="Tablaconcuadrculaclara"/>
              <w:tblW w:w="0" w:type="auto"/>
              <w:tblInd w:w="4" w:type="dxa"/>
              <w:tblLook w:val="04A0" w:firstRow="1" w:lastRow="0" w:firstColumn="1" w:lastColumn="0" w:noHBand="0" w:noVBand="1"/>
            </w:tblPr>
            <w:tblGrid>
              <w:gridCol w:w="6004"/>
              <w:gridCol w:w="1287"/>
              <w:gridCol w:w="1281"/>
            </w:tblGrid>
            <w:tr w:rsidR="00206E2B" w:rsidRPr="008C0979" w14:paraId="60F3AD91" w14:textId="77777777" w:rsidTr="00361F7C">
              <w:trPr>
                <w:trHeight w:val="392"/>
              </w:trPr>
              <w:tc>
                <w:tcPr>
                  <w:tcW w:w="6004" w:type="dxa"/>
                  <w:vMerge w:val="restart"/>
                  <w:shd w:val="clear" w:color="auto" w:fill="EAF1DD" w:themeFill="accent3" w:themeFillTint="33"/>
                  <w:vAlign w:val="center"/>
                </w:tcPr>
                <w:p w14:paraId="53B606DC"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MÁQUINA</w:t>
                  </w:r>
                </w:p>
              </w:tc>
              <w:tc>
                <w:tcPr>
                  <w:tcW w:w="2568" w:type="dxa"/>
                  <w:gridSpan w:val="2"/>
                  <w:shd w:val="clear" w:color="auto" w:fill="EAF1DD" w:themeFill="accent3" w:themeFillTint="33"/>
                </w:tcPr>
                <w:p w14:paraId="09321246"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¿Utiliza combustible fósil?</w:t>
                  </w:r>
                </w:p>
              </w:tc>
            </w:tr>
            <w:tr w:rsidR="00206E2B" w:rsidRPr="008C0979" w14:paraId="4CB05E4B" w14:textId="77777777" w:rsidTr="00361F7C">
              <w:trPr>
                <w:trHeight w:val="105"/>
              </w:trPr>
              <w:tc>
                <w:tcPr>
                  <w:tcW w:w="6004" w:type="dxa"/>
                  <w:vMerge/>
                </w:tcPr>
                <w:p w14:paraId="7F567EF8" w14:textId="77777777" w:rsidR="00206E2B" w:rsidRPr="008C0979" w:rsidRDefault="00206E2B" w:rsidP="00361F7C">
                  <w:pPr>
                    <w:rPr>
                      <w:rFonts w:ascii="Century Gothic" w:hAnsi="Century Gothic" w:cstheme="minorHAnsi"/>
                      <w:sz w:val="21"/>
                      <w:szCs w:val="21"/>
                    </w:rPr>
                  </w:pPr>
                </w:p>
              </w:tc>
              <w:tc>
                <w:tcPr>
                  <w:tcW w:w="1287" w:type="dxa"/>
                  <w:shd w:val="clear" w:color="auto" w:fill="EAF1DD" w:themeFill="accent3" w:themeFillTint="33"/>
                </w:tcPr>
                <w:p w14:paraId="3451F47E"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SI</w:t>
                  </w:r>
                </w:p>
              </w:tc>
              <w:tc>
                <w:tcPr>
                  <w:tcW w:w="1281" w:type="dxa"/>
                  <w:shd w:val="clear" w:color="auto" w:fill="EAF1DD" w:themeFill="accent3" w:themeFillTint="33"/>
                </w:tcPr>
                <w:p w14:paraId="471D5E1D"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NO</w:t>
                  </w:r>
                </w:p>
              </w:tc>
            </w:tr>
            <w:tr w:rsidR="00206E2B" w:rsidRPr="008C0979" w14:paraId="777D8B38" w14:textId="77777777" w:rsidTr="00361F7C">
              <w:trPr>
                <w:trHeight w:val="196"/>
              </w:trPr>
              <w:tc>
                <w:tcPr>
                  <w:tcW w:w="6004" w:type="dxa"/>
                </w:tcPr>
                <w:p w14:paraId="251E4255" w14:textId="77777777" w:rsidR="00206E2B" w:rsidRPr="008C0979" w:rsidRDefault="00206E2B" w:rsidP="00361F7C">
                  <w:pPr>
                    <w:rPr>
                      <w:rFonts w:ascii="Century Gothic" w:hAnsi="Century Gothic" w:cstheme="minorHAnsi"/>
                      <w:sz w:val="21"/>
                      <w:szCs w:val="21"/>
                    </w:rPr>
                  </w:pPr>
                </w:p>
              </w:tc>
              <w:tc>
                <w:tcPr>
                  <w:tcW w:w="1287" w:type="dxa"/>
                </w:tcPr>
                <w:p w14:paraId="14E37D9D" w14:textId="77777777" w:rsidR="00206E2B" w:rsidRPr="008C0979" w:rsidRDefault="00206E2B" w:rsidP="00361F7C">
                  <w:pPr>
                    <w:rPr>
                      <w:rFonts w:ascii="Century Gothic" w:hAnsi="Century Gothic" w:cstheme="minorHAnsi"/>
                      <w:sz w:val="21"/>
                      <w:szCs w:val="21"/>
                    </w:rPr>
                  </w:pPr>
                </w:p>
              </w:tc>
              <w:tc>
                <w:tcPr>
                  <w:tcW w:w="1281" w:type="dxa"/>
                </w:tcPr>
                <w:p w14:paraId="7656B57E" w14:textId="77777777" w:rsidR="00206E2B" w:rsidRPr="008C0979" w:rsidRDefault="00206E2B" w:rsidP="00361F7C">
                  <w:pPr>
                    <w:rPr>
                      <w:rFonts w:ascii="Century Gothic" w:hAnsi="Century Gothic" w:cstheme="minorHAnsi"/>
                      <w:sz w:val="21"/>
                      <w:szCs w:val="21"/>
                    </w:rPr>
                  </w:pPr>
                </w:p>
              </w:tc>
            </w:tr>
            <w:tr w:rsidR="00206E2B" w:rsidRPr="008C0979" w14:paraId="466D4D20" w14:textId="77777777" w:rsidTr="00361F7C">
              <w:trPr>
                <w:trHeight w:val="183"/>
              </w:trPr>
              <w:tc>
                <w:tcPr>
                  <w:tcW w:w="6004" w:type="dxa"/>
                </w:tcPr>
                <w:p w14:paraId="2652EBA4" w14:textId="77777777" w:rsidR="00206E2B" w:rsidRPr="008C0979" w:rsidRDefault="00206E2B" w:rsidP="00361F7C">
                  <w:pPr>
                    <w:rPr>
                      <w:rFonts w:ascii="Century Gothic" w:hAnsi="Century Gothic" w:cstheme="minorHAnsi"/>
                      <w:sz w:val="21"/>
                      <w:szCs w:val="21"/>
                    </w:rPr>
                  </w:pPr>
                </w:p>
              </w:tc>
              <w:tc>
                <w:tcPr>
                  <w:tcW w:w="1287" w:type="dxa"/>
                </w:tcPr>
                <w:p w14:paraId="5626B5A3" w14:textId="77777777" w:rsidR="00206E2B" w:rsidRPr="008C0979" w:rsidRDefault="00206E2B" w:rsidP="00361F7C">
                  <w:pPr>
                    <w:rPr>
                      <w:rFonts w:ascii="Century Gothic" w:hAnsi="Century Gothic" w:cstheme="minorHAnsi"/>
                      <w:sz w:val="21"/>
                      <w:szCs w:val="21"/>
                    </w:rPr>
                  </w:pPr>
                </w:p>
              </w:tc>
              <w:tc>
                <w:tcPr>
                  <w:tcW w:w="1281" w:type="dxa"/>
                </w:tcPr>
                <w:p w14:paraId="26131DDC" w14:textId="77777777" w:rsidR="00206E2B" w:rsidRPr="008C0979" w:rsidRDefault="00206E2B" w:rsidP="00361F7C">
                  <w:pPr>
                    <w:rPr>
                      <w:rFonts w:ascii="Century Gothic" w:hAnsi="Century Gothic" w:cstheme="minorHAnsi"/>
                      <w:sz w:val="21"/>
                      <w:szCs w:val="21"/>
                    </w:rPr>
                  </w:pPr>
                </w:p>
              </w:tc>
            </w:tr>
          </w:tbl>
          <w:p w14:paraId="6A34940C" w14:textId="77777777" w:rsidR="00206E2B" w:rsidRPr="008C0979" w:rsidRDefault="00206E2B" w:rsidP="00361F7C">
            <w:pPr>
              <w:jc w:val="both"/>
              <w:rPr>
                <w:rFonts w:ascii="Century Gothic" w:eastAsiaTheme="majorEastAsia" w:hAnsi="Century Gothic" w:cstheme="minorHAnsi"/>
                <w:color w:val="243F60" w:themeColor="accent1" w:themeShade="7F"/>
                <w:sz w:val="21"/>
                <w:szCs w:val="21"/>
              </w:rPr>
            </w:pPr>
          </w:p>
          <w:p w14:paraId="7E207EE0" w14:textId="77777777" w:rsidR="00206E2B" w:rsidRPr="008C0979" w:rsidRDefault="00206E2B" w:rsidP="00361F7C">
            <w:pPr>
              <w:jc w:val="both"/>
              <w:rPr>
                <w:rFonts w:ascii="Century Gothic" w:eastAsiaTheme="majorEastAsia" w:hAnsi="Century Gothic" w:cstheme="minorHAnsi"/>
                <w:color w:val="243F60" w:themeColor="accent1" w:themeShade="7F"/>
                <w:sz w:val="21"/>
                <w:szCs w:val="21"/>
              </w:rPr>
            </w:pPr>
            <w:r w:rsidRPr="008C0979">
              <w:rPr>
                <w:rFonts w:ascii="Century Gothic" w:eastAsiaTheme="majorEastAsia" w:hAnsi="Century Gothic" w:cstheme="minorHAnsi"/>
                <w:color w:val="243F60" w:themeColor="accent1" w:themeShade="7F"/>
                <w:sz w:val="21"/>
                <w:szCs w:val="21"/>
              </w:rPr>
              <w:t xml:space="preserve">Adjuntar facturas proforma de la máquina para justificar la inversión </w:t>
            </w:r>
          </w:p>
          <w:p w14:paraId="3FB05481" w14:textId="77777777" w:rsidR="00206E2B" w:rsidRPr="008C0979" w:rsidRDefault="00206E2B" w:rsidP="00361F7C">
            <w:pPr>
              <w:ind w:left="156"/>
              <w:rPr>
                <w:rFonts w:ascii="Century Gothic" w:hAnsi="Century Gothic"/>
                <w:sz w:val="21"/>
                <w:szCs w:val="21"/>
              </w:rPr>
            </w:pPr>
          </w:p>
          <w:p w14:paraId="6AA6BFE3" w14:textId="77777777" w:rsidR="00206E2B" w:rsidRPr="008C0979" w:rsidRDefault="00206E2B" w:rsidP="00361F7C">
            <w:pPr>
              <w:ind w:left="156"/>
              <w:rPr>
                <w:rFonts w:ascii="Century Gothic" w:hAnsi="Century Gothic"/>
                <w:sz w:val="21"/>
                <w:szCs w:val="21"/>
              </w:rPr>
            </w:pPr>
          </w:p>
          <w:p w14:paraId="1A1C5E4E" w14:textId="77777777" w:rsidR="00206E2B" w:rsidRPr="008C0979" w:rsidRDefault="00206E2B" w:rsidP="00361F7C">
            <w:pPr>
              <w:ind w:left="156"/>
              <w:rPr>
                <w:rFonts w:ascii="Century Gothic" w:hAnsi="Century Gothic"/>
                <w:sz w:val="21"/>
                <w:szCs w:val="21"/>
              </w:rPr>
            </w:pPr>
          </w:p>
          <w:p w14:paraId="4D5A8CF5" w14:textId="77777777" w:rsidR="00206E2B" w:rsidRPr="008C0979" w:rsidRDefault="00206E2B" w:rsidP="00361F7C">
            <w:pPr>
              <w:ind w:left="156"/>
              <w:rPr>
                <w:rFonts w:ascii="Century Gothic" w:hAnsi="Century Gothic"/>
                <w:sz w:val="21"/>
                <w:szCs w:val="21"/>
              </w:rPr>
            </w:pPr>
          </w:p>
          <w:p w14:paraId="25DE7CCE" w14:textId="77777777" w:rsidR="00206E2B" w:rsidRPr="008C0979" w:rsidRDefault="00206E2B" w:rsidP="00361F7C">
            <w:pPr>
              <w:ind w:left="156"/>
              <w:rPr>
                <w:rFonts w:ascii="Century Gothic" w:hAnsi="Century Gothic"/>
                <w:sz w:val="21"/>
                <w:szCs w:val="21"/>
              </w:rPr>
            </w:pPr>
          </w:p>
          <w:p w14:paraId="6366B098" w14:textId="77777777" w:rsidR="00206E2B" w:rsidRPr="008C0979" w:rsidRDefault="00206E2B" w:rsidP="00361F7C">
            <w:pPr>
              <w:ind w:left="156"/>
              <w:rPr>
                <w:rFonts w:ascii="Century Gothic" w:hAnsi="Century Gothic"/>
                <w:sz w:val="21"/>
                <w:szCs w:val="21"/>
              </w:rPr>
            </w:pPr>
          </w:p>
          <w:p w14:paraId="7591952D" w14:textId="77777777" w:rsidR="00206E2B" w:rsidRPr="008C0979" w:rsidRDefault="00206E2B" w:rsidP="00361F7C">
            <w:pPr>
              <w:ind w:left="156"/>
              <w:rPr>
                <w:rFonts w:ascii="Century Gothic" w:hAnsi="Century Gothic"/>
                <w:sz w:val="21"/>
                <w:szCs w:val="21"/>
              </w:rPr>
            </w:pPr>
          </w:p>
          <w:p w14:paraId="6D14D701" w14:textId="77777777" w:rsidR="00206E2B" w:rsidRPr="008C0979" w:rsidRDefault="00206E2B" w:rsidP="00361F7C">
            <w:pPr>
              <w:ind w:left="156"/>
              <w:rPr>
                <w:rFonts w:ascii="Century Gothic" w:hAnsi="Century Gothic"/>
                <w:sz w:val="21"/>
                <w:szCs w:val="21"/>
              </w:rPr>
            </w:pPr>
          </w:p>
        </w:tc>
      </w:tr>
    </w:tbl>
    <w:p w14:paraId="541DE3FD" w14:textId="77777777" w:rsidR="00206E2B" w:rsidRPr="008C0979" w:rsidRDefault="00206E2B" w:rsidP="00206E2B">
      <w:pPr>
        <w:rPr>
          <w:rFonts w:ascii="Century Gothic" w:hAnsi="Century Gothic"/>
          <w:sz w:val="21"/>
          <w:szCs w:val="21"/>
        </w:rPr>
      </w:pPr>
    </w:p>
    <w:p w14:paraId="19C05401" w14:textId="77777777" w:rsidR="00206E2B" w:rsidRPr="008C0979" w:rsidRDefault="00206E2B" w:rsidP="00206E2B">
      <w:pPr>
        <w:rPr>
          <w:rFonts w:ascii="Century Gothic" w:hAnsi="Century Gothic" w:cstheme="minorHAnsi"/>
          <w:sz w:val="21"/>
          <w:szCs w:val="21"/>
        </w:rPr>
      </w:pPr>
      <w:r w:rsidRPr="008C0979">
        <w:rPr>
          <w:rFonts w:ascii="Century Gothic" w:hAnsi="Century Gothic"/>
          <w:sz w:val="21"/>
          <w:szCs w:val="21"/>
        </w:rPr>
        <w:t xml:space="preserve">Firma del Socio </w:t>
      </w:r>
    </w:p>
    <w:p w14:paraId="02635DD8" w14:textId="77777777" w:rsidR="00206E2B" w:rsidRPr="008C0979" w:rsidRDefault="00206E2B" w:rsidP="00206E2B">
      <w:pPr>
        <w:rPr>
          <w:rFonts w:ascii="Century Gothic" w:hAnsi="Century Gothic" w:cstheme="minorHAnsi"/>
          <w:sz w:val="21"/>
          <w:szCs w:val="21"/>
        </w:rPr>
      </w:pPr>
    </w:p>
    <w:p w14:paraId="3913D2C7" w14:textId="77777777" w:rsidR="00206E2B" w:rsidRPr="008C0979" w:rsidRDefault="00206E2B" w:rsidP="00206E2B">
      <w:pPr>
        <w:rPr>
          <w:rFonts w:ascii="Century Gothic" w:hAnsi="Century Gothic" w:cstheme="minorHAnsi"/>
          <w:sz w:val="21"/>
          <w:szCs w:val="21"/>
        </w:rPr>
      </w:pPr>
    </w:p>
    <w:p w14:paraId="4889F5AF" w14:textId="77777777" w:rsidR="00206E2B" w:rsidRPr="008C0979" w:rsidRDefault="00206E2B" w:rsidP="00206E2B">
      <w:pPr>
        <w:rPr>
          <w:rFonts w:ascii="Century Gothic" w:hAnsi="Century Gothic" w:cstheme="minorHAnsi"/>
          <w:sz w:val="21"/>
          <w:szCs w:val="21"/>
        </w:rPr>
      </w:pPr>
    </w:p>
    <w:p w14:paraId="6FA31FCD" w14:textId="77777777" w:rsidR="00206E2B" w:rsidRPr="008C0979" w:rsidRDefault="00206E2B" w:rsidP="00206E2B">
      <w:pPr>
        <w:rPr>
          <w:rFonts w:ascii="Century Gothic" w:hAnsi="Century Gothic" w:cstheme="minorHAnsi"/>
          <w:sz w:val="21"/>
          <w:szCs w:val="21"/>
        </w:rPr>
      </w:pPr>
    </w:p>
    <w:p w14:paraId="6007E485" w14:textId="77777777" w:rsidR="00206E2B" w:rsidRPr="008C0979" w:rsidRDefault="00206E2B" w:rsidP="00206E2B">
      <w:pPr>
        <w:spacing w:after="5" w:line="250" w:lineRule="auto"/>
        <w:ind w:left="10" w:hanging="10"/>
        <w:rPr>
          <w:rFonts w:ascii="Century Gothic" w:hAnsi="Century Gothic" w:cstheme="minorHAnsi"/>
          <w:sz w:val="21"/>
          <w:szCs w:val="21"/>
        </w:rPr>
      </w:pPr>
      <w:r w:rsidRPr="008C0979">
        <w:rPr>
          <w:rFonts w:ascii="Century Gothic" w:hAnsi="Century Gothic" w:cstheme="minorHAnsi"/>
          <w:b/>
          <w:sz w:val="21"/>
          <w:szCs w:val="21"/>
        </w:rPr>
        <w:t xml:space="preserve">Protección de datos </w:t>
      </w:r>
    </w:p>
    <w:p w14:paraId="29D6B5A2"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D02D03C"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w:t>
      </w:r>
      <w:proofErr w:type="gramStart"/>
      <w:r w:rsidRPr="008C0979">
        <w:rPr>
          <w:rFonts w:ascii="Century Gothic" w:hAnsi="Century Gothic" w:cstheme="minorHAnsi"/>
          <w:sz w:val="21"/>
          <w:szCs w:val="21"/>
        </w:rPr>
        <w:t>Responsable</w:t>
      </w:r>
      <w:proofErr w:type="gramEnd"/>
      <w:r w:rsidRPr="008C0979">
        <w:rPr>
          <w:rFonts w:ascii="Century Gothic" w:hAnsi="Century Gothic" w:cstheme="minorHAnsi"/>
          <w:sz w:val="21"/>
          <w:szCs w:val="21"/>
        </w:rPr>
        <w:t xml:space="preserve"> del Tratamiento, con NIF A-28721314 y domicilio en C/ Orense, 58-2º-A 28020 Madrid, con la finalidad de gestionar las operaciones de crédito que han sido reafianzadas por CERSA.  </w:t>
      </w:r>
    </w:p>
    <w:p w14:paraId="5FFB531B"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47B00D52" w14:textId="3FF5D9F8"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La base legal para el tratamiento de sus datos es la ejecución del contrato </w:t>
      </w:r>
      <w:r w:rsidRPr="008C0979">
        <w:rPr>
          <w:rFonts w:ascii="Century Gothic" w:hAnsi="Century Gothic" w:cstheme="minorHAnsi"/>
          <w:i/>
          <w:sz w:val="21"/>
          <w:szCs w:val="21"/>
        </w:rPr>
        <w:t xml:space="preserve">Counter-Guarantee Agreement under the InvestEU Fund </w:t>
      </w:r>
      <w:r w:rsidRPr="008C0979">
        <w:rPr>
          <w:rFonts w:ascii="Century Gothic" w:hAnsi="Century Gothic" w:cstheme="minorHAnsi"/>
          <w:sz w:val="21"/>
          <w:szCs w:val="21"/>
        </w:rPr>
        <w:t xml:space="preserve">suscrito entre CERSA y el Fondo Europeo de Inversiones. El hecho de no facilitar los datos implicaría que no se pueda cumplir con la prestación descrita e informada </w:t>
      </w:r>
    </w:p>
    <w:p w14:paraId="47FBECD0"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6B8C23A"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sus datos podrán ser cedidos al Fondo Europeo de Inversiones para dar cumplimiento a las obligaciones legales derivadas de los contratos suscritos que CERSA en calidad de intermediario suscribe con este órgano. </w:t>
      </w:r>
    </w:p>
    <w:p w14:paraId="18FFFCAC"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F8CFE8B"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4F0DECD7"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443E5D8"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Sus datos se conservarán por el plazo determinado en base los siguientes criterios: i) ejecución de la operación de crédito; (</w:t>
      </w:r>
      <w:proofErr w:type="spellStart"/>
      <w:r w:rsidRPr="008C0979">
        <w:rPr>
          <w:rFonts w:ascii="Century Gothic" w:hAnsi="Century Gothic" w:cstheme="minorHAnsi"/>
          <w:sz w:val="21"/>
          <w:szCs w:val="21"/>
        </w:rPr>
        <w:t>ii</w:t>
      </w:r>
      <w:proofErr w:type="spellEnd"/>
      <w:r w:rsidRPr="008C0979">
        <w:rPr>
          <w:rFonts w:ascii="Century Gothic" w:hAnsi="Century Gothic" w:cstheme="minorHAnsi"/>
          <w:sz w:val="21"/>
          <w:szCs w:val="21"/>
        </w:rPr>
        <w:t>) cumplimiento de plazos legales; (</w:t>
      </w:r>
      <w:proofErr w:type="spellStart"/>
      <w:r w:rsidRPr="008C0979">
        <w:rPr>
          <w:rFonts w:ascii="Century Gothic" w:hAnsi="Century Gothic" w:cstheme="minorHAnsi"/>
          <w:sz w:val="21"/>
          <w:szCs w:val="21"/>
        </w:rPr>
        <w:t>iii</w:t>
      </w:r>
      <w:proofErr w:type="spellEnd"/>
      <w:r w:rsidRPr="008C0979">
        <w:rPr>
          <w:rFonts w:ascii="Century Gothic" w:hAnsi="Century Gothic" w:cstheme="minorHAnsi"/>
          <w:sz w:val="21"/>
          <w:szCs w:val="21"/>
        </w:rPr>
        <w:t xml:space="preserve">) plazo de prescripción de las responsabilidades legales que pudieran derivarse de la operación realizada. </w:t>
      </w:r>
    </w:p>
    <w:p w14:paraId="1BD58555"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968DD00"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2" w:history="1">
        <w:r w:rsidRPr="008C0979">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 junto con una fotocopia de su DNI o documento equivalente.  </w:t>
      </w:r>
    </w:p>
    <w:p w14:paraId="76F34202"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D382DFA" w14:textId="232ECC34"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puede contactar con nuestro Coordinador de Protección de Datos a través de </w:t>
      </w:r>
      <w:hyperlink r:id="rId23" w:history="1">
        <w:r w:rsidR="00010EFC" w:rsidRPr="004E4FD6">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1F48B55A" w14:textId="77777777" w:rsidR="00206E2B" w:rsidRPr="008C0979" w:rsidRDefault="00206E2B" w:rsidP="00206E2B">
      <w:pPr>
        <w:rPr>
          <w:rFonts w:ascii="Century Gothic" w:hAnsi="Century Gothic" w:cstheme="minorHAnsi"/>
        </w:rPr>
      </w:pPr>
    </w:p>
    <w:p w14:paraId="6F2C07B3" w14:textId="77777777" w:rsidR="00206E2B" w:rsidRPr="008C0979" w:rsidRDefault="00206E2B" w:rsidP="00206E2B">
      <w:pPr>
        <w:rPr>
          <w:rFonts w:ascii="Century Gothic" w:hAnsi="Century Gothic"/>
        </w:rPr>
      </w:pPr>
    </w:p>
    <w:p w14:paraId="5E81EA3C" w14:textId="77777777" w:rsidR="00206E2B" w:rsidRPr="008C0979" w:rsidRDefault="00206E2B" w:rsidP="000C7559">
      <w:pPr>
        <w:spacing w:after="5" w:line="250" w:lineRule="auto"/>
        <w:ind w:left="-5" w:hanging="10"/>
        <w:jc w:val="both"/>
        <w:rPr>
          <w:rFonts w:ascii="Century Gothic" w:hAnsi="Century Gothic"/>
        </w:rPr>
        <w:sectPr w:rsidR="00206E2B" w:rsidRPr="008C0979" w:rsidSect="000D63DB">
          <w:pgSz w:w="11906" w:h="16838" w:code="9"/>
          <w:pgMar w:top="1667" w:right="1134" w:bottom="709" w:left="1701" w:header="709" w:footer="91" w:gutter="0"/>
          <w:cols w:space="708"/>
          <w:titlePg/>
          <w:docGrid w:linePitch="360"/>
        </w:sectPr>
      </w:pPr>
    </w:p>
    <w:p w14:paraId="68FBD3E9" w14:textId="2DC961BD" w:rsidR="00206E2B" w:rsidRPr="008C0979" w:rsidRDefault="00206E2B" w:rsidP="00206E2B">
      <w:pPr>
        <w:pStyle w:val="Ttulo1"/>
        <w:rPr>
          <w:rFonts w:ascii="Century Gothic" w:hAnsi="Century Gothic" w:cstheme="minorHAnsi"/>
          <w:sz w:val="30"/>
          <w:szCs w:val="30"/>
        </w:rPr>
      </w:pPr>
      <w:bookmarkStart w:id="26" w:name="_Toc189222555"/>
      <w:r w:rsidRPr="008C0979">
        <w:rPr>
          <w:rFonts w:ascii="Century Gothic" w:hAnsi="Century Gothic" w:cstheme="minorHAnsi"/>
          <w:sz w:val="30"/>
          <w:szCs w:val="30"/>
        </w:rPr>
        <w:lastRenderedPageBreak/>
        <w:t>ANEXO III.3 DECLARACIÓN DE DIGITALIZACIÓN</w:t>
      </w:r>
      <w:bookmarkEnd w:id="26"/>
    </w:p>
    <w:p w14:paraId="21B7563F" w14:textId="11746669" w:rsidR="00206E2B" w:rsidRPr="008C0979" w:rsidRDefault="00206E2B" w:rsidP="00206E2B">
      <w:pPr>
        <w:rPr>
          <w:rFonts w:ascii="Century Gothic" w:hAnsi="Century Gothic"/>
        </w:rPr>
      </w:pPr>
    </w:p>
    <w:p w14:paraId="518C6018" w14:textId="77777777" w:rsidR="00326FCA" w:rsidRPr="008C0979" w:rsidRDefault="00326FCA" w:rsidP="00326FCA">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114F4A78" w14:textId="77777777" w:rsidR="00326FCA" w:rsidRPr="008C0979" w:rsidRDefault="00326FCA" w:rsidP="00326FCA">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29E89797" w14:textId="77777777" w:rsidR="00326FCA" w:rsidRPr="008C0979" w:rsidRDefault="00326FCA" w:rsidP="00326FCA">
      <w:pPr>
        <w:rPr>
          <w:rFonts w:ascii="Century Gothic" w:hAnsi="Century Gothic" w:cstheme="minorHAnsi"/>
          <w:sz w:val="21"/>
          <w:szCs w:val="21"/>
        </w:rPr>
      </w:pPr>
    </w:p>
    <w:p w14:paraId="5B0C45F5" w14:textId="77777777" w:rsidR="00326FCA" w:rsidRPr="008C0979" w:rsidRDefault="00326FCA" w:rsidP="009E185E">
      <w:pPr>
        <w:pStyle w:val="Ttulo2"/>
        <w:numPr>
          <w:ilvl w:val="0"/>
          <w:numId w:val="18"/>
        </w:numPr>
        <w:ind w:left="426" w:hanging="426"/>
        <w:rPr>
          <w:rFonts w:ascii="Century Gothic" w:hAnsi="Century Gothic" w:cstheme="minorHAnsi"/>
          <w:b w:val="0"/>
          <w:bCs w:val="0"/>
          <w:sz w:val="21"/>
          <w:szCs w:val="21"/>
        </w:rPr>
      </w:pPr>
      <w:bookmarkStart w:id="27" w:name="_Toc189222556"/>
      <w:r w:rsidRPr="008C0979">
        <w:rPr>
          <w:rFonts w:ascii="Century Gothic" w:hAnsi="Century Gothic" w:cstheme="minorHAnsi"/>
          <w:sz w:val="21"/>
          <w:szCs w:val="21"/>
        </w:rPr>
        <w:t>DESCRIPCIÓN DE LA ACTIVIDAD DE LA EMPRESA</w:t>
      </w:r>
      <w:bookmarkEnd w:id="27"/>
    </w:p>
    <w:p w14:paraId="00E4BA80" w14:textId="77777777" w:rsidR="00326FCA" w:rsidRPr="008C0979" w:rsidRDefault="00326FCA" w:rsidP="00326FCA">
      <w:pPr>
        <w:tabs>
          <w:tab w:val="left" w:pos="93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4864" behindDoc="0" locked="0" layoutInCell="1" allowOverlap="1" wp14:anchorId="12C52704" wp14:editId="673BF03E">
                <wp:simplePos x="0" y="0"/>
                <wp:positionH relativeFrom="margin">
                  <wp:posOffset>201930</wp:posOffset>
                </wp:positionH>
                <wp:positionV relativeFrom="paragraph">
                  <wp:posOffset>247015</wp:posOffset>
                </wp:positionV>
                <wp:extent cx="5381625" cy="7315200"/>
                <wp:effectExtent l="0" t="0" r="28575" b="1905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7315200"/>
                        </a:xfrm>
                        <a:prstGeom prst="rect">
                          <a:avLst/>
                        </a:prstGeom>
                        <a:solidFill>
                          <a:srgbClr val="FFFFFF"/>
                        </a:solidFill>
                        <a:ln w="9525">
                          <a:solidFill>
                            <a:srgbClr val="000000"/>
                          </a:solidFill>
                          <a:miter lim="800000"/>
                          <a:headEnd/>
                          <a:tailEnd/>
                        </a:ln>
                      </wps:spPr>
                      <wps:txbx>
                        <w:txbxContent>
                          <w:p w14:paraId="7B00BF11"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CNAE de la empresa:</w:t>
                            </w:r>
                          </w:p>
                          <w:p w14:paraId="66AEF226"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52704" id="_x0000_s1030" type="#_x0000_t202" style="position:absolute;margin-left:15.9pt;margin-top:19.45pt;width:423.75pt;height:8in;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">
                <v:textbox>
                  <w:txbxContent>
                    <w:p w14:paraId="7B00BF11"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CNAE de la empresa:</w:t>
                      </w:r>
                    </w:p>
                    <w:p w14:paraId="66AEF226"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v:textbox>
                <w10:wrap type="square" anchorx="margin"/>
              </v:shape>
            </w:pict>
          </mc:Fallback>
        </mc:AlternateContent>
      </w:r>
    </w:p>
    <w:p w14:paraId="61D36297" w14:textId="77777777" w:rsidR="00326FCA" w:rsidRPr="008C0979" w:rsidRDefault="00326FCA" w:rsidP="00326FCA">
      <w:pPr>
        <w:tabs>
          <w:tab w:val="left" w:pos="930"/>
        </w:tabs>
        <w:rPr>
          <w:rFonts w:ascii="Century Gothic" w:hAnsi="Century Gothic" w:cstheme="minorHAnsi"/>
          <w:sz w:val="21"/>
          <w:szCs w:val="21"/>
        </w:rPr>
      </w:pPr>
    </w:p>
    <w:p w14:paraId="057A2D80" w14:textId="77777777" w:rsidR="00326FCA" w:rsidRPr="008C0979" w:rsidRDefault="00326FCA" w:rsidP="00326FCA">
      <w:pPr>
        <w:tabs>
          <w:tab w:val="left" w:pos="930"/>
        </w:tabs>
        <w:rPr>
          <w:rFonts w:ascii="Century Gothic" w:hAnsi="Century Gothic" w:cstheme="minorHAnsi"/>
          <w:sz w:val="21"/>
          <w:szCs w:val="21"/>
        </w:rPr>
      </w:pPr>
    </w:p>
    <w:p w14:paraId="3B3042FE" w14:textId="77777777" w:rsidR="00326FCA" w:rsidRPr="008C0979" w:rsidRDefault="00326FCA" w:rsidP="00326FCA">
      <w:pPr>
        <w:tabs>
          <w:tab w:val="left" w:pos="930"/>
        </w:tabs>
        <w:rPr>
          <w:rFonts w:ascii="Century Gothic" w:hAnsi="Century Gothic" w:cstheme="minorHAnsi"/>
          <w:sz w:val="21"/>
          <w:szCs w:val="21"/>
        </w:rPr>
      </w:pPr>
    </w:p>
    <w:p w14:paraId="4586ECA7" w14:textId="77777777" w:rsidR="00326FCA" w:rsidRPr="008C0979" w:rsidRDefault="00326FCA" w:rsidP="009E185E">
      <w:pPr>
        <w:pStyle w:val="Ttulo2"/>
        <w:numPr>
          <w:ilvl w:val="0"/>
          <w:numId w:val="18"/>
        </w:numPr>
        <w:ind w:left="426" w:hanging="426"/>
        <w:rPr>
          <w:rFonts w:ascii="Century Gothic" w:hAnsi="Century Gothic" w:cstheme="minorHAnsi"/>
          <w:b w:val="0"/>
          <w:bCs w:val="0"/>
          <w:sz w:val="21"/>
          <w:szCs w:val="21"/>
        </w:rPr>
      </w:pPr>
      <w:bookmarkStart w:id="28" w:name="_Toc189222557"/>
      <w:r w:rsidRPr="008C0979">
        <w:rPr>
          <w:rFonts w:ascii="Century Gothic" w:hAnsi="Century Gothic" w:cstheme="minorHAnsi"/>
          <w:sz w:val="21"/>
          <w:szCs w:val="21"/>
        </w:rPr>
        <w:t>DESTINO DE LA INVERSIÓN</w:t>
      </w:r>
      <w:bookmarkEnd w:id="28"/>
    </w:p>
    <w:p w14:paraId="41D72E4E" w14:textId="59AA248B" w:rsidR="00326FCA" w:rsidRPr="008C0979" w:rsidRDefault="00326FCA" w:rsidP="00326FCA">
      <w:pPr>
        <w:tabs>
          <w:tab w:val="left" w:pos="120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5888" behindDoc="0" locked="0" layoutInCell="1" allowOverlap="1" wp14:anchorId="4F0892EC" wp14:editId="7BC02115">
                <wp:simplePos x="0" y="0"/>
                <wp:positionH relativeFrom="margin">
                  <wp:posOffset>59690</wp:posOffset>
                </wp:positionH>
                <wp:positionV relativeFrom="paragraph">
                  <wp:posOffset>250190</wp:posOffset>
                </wp:positionV>
                <wp:extent cx="5381625" cy="7635240"/>
                <wp:effectExtent l="0" t="0" r="28575" b="2286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7635240"/>
                        </a:xfrm>
                        <a:prstGeom prst="rect">
                          <a:avLst/>
                        </a:prstGeom>
                        <a:solidFill>
                          <a:srgbClr val="FFFFFF"/>
                        </a:solidFill>
                        <a:ln w="9525">
                          <a:solidFill>
                            <a:srgbClr val="000000"/>
                          </a:solidFill>
                          <a:miter lim="800000"/>
                          <a:headEnd/>
                          <a:tailEnd/>
                        </a:ln>
                      </wps:spPr>
                      <wps:txbx>
                        <w:txbxContent>
                          <w:p w14:paraId="608C8920"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del proyecto / inversión: </w:t>
                            </w:r>
                          </w:p>
                          <w:p w14:paraId="0A756AFE" w14:textId="77777777" w:rsidR="00326FCA" w:rsidRPr="000F6A85" w:rsidRDefault="00326FCA" w:rsidP="00326FCA">
                            <w:pPr>
                              <w:rPr>
                                <w:rFonts w:ascii="Century Gothic" w:hAnsi="Century Gothic"/>
                                <w:sz w:val="22"/>
                                <w:szCs w:val="22"/>
                              </w:rPr>
                            </w:pPr>
                          </w:p>
                          <w:p w14:paraId="559647FF" w14:textId="77777777" w:rsidR="00326FCA" w:rsidRPr="000F6A85" w:rsidRDefault="00326FCA" w:rsidP="00326FCA">
                            <w:pPr>
                              <w:rPr>
                                <w:rFonts w:ascii="Century Gothic" w:hAnsi="Century Gothic"/>
                                <w:sz w:val="22"/>
                                <w:szCs w:val="22"/>
                              </w:rPr>
                            </w:pPr>
                          </w:p>
                          <w:p w14:paraId="0154E48C"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Cuantificación y desglose de las partidas más significativas: </w:t>
                            </w:r>
                          </w:p>
                          <w:p w14:paraId="30D07958" w14:textId="77777777" w:rsidR="00326FCA" w:rsidRPr="000F6A85" w:rsidRDefault="00326FCA" w:rsidP="00326FCA">
                            <w:pPr>
                              <w:rPr>
                                <w:rFonts w:ascii="Century Gothic" w:hAnsi="Century Gothic"/>
                                <w:sz w:val="22"/>
                                <w:szCs w:val="22"/>
                              </w:rPr>
                            </w:pPr>
                          </w:p>
                          <w:p w14:paraId="48CBFE6F" w14:textId="77777777" w:rsidR="00326FCA" w:rsidRPr="000F6A85" w:rsidRDefault="00326FCA" w:rsidP="00326FCA">
                            <w:pPr>
                              <w:rPr>
                                <w:rFonts w:ascii="Century Gothic" w:hAnsi="Century Gothic"/>
                                <w:sz w:val="22"/>
                                <w:szCs w:val="22"/>
                              </w:rPr>
                            </w:pPr>
                          </w:p>
                          <w:p w14:paraId="54ECC905" w14:textId="77777777" w:rsidR="00326FCA" w:rsidRPr="000F6A85" w:rsidRDefault="00326FCA" w:rsidP="00326FCA">
                            <w:pPr>
                              <w:rPr>
                                <w:rFonts w:ascii="Century Gothic" w:hAnsi="Century Gothic"/>
                                <w:sz w:val="22"/>
                                <w:szCs w:val="22"/>
                              </w:rPr>
                            </w:pPr>
                          </w:p>
                          <w:p w14:paraId="1AE89B23" w14:textId="77777777" w:rsidR="00326FCA" w:rsidRPr="000F6A85" w:rsidRDefault="00326FCA" w:rsidP="00326FCA">
                            <w:pPr>
                              <w:rPr>
                                <w:rFonts w:ascii="Century Gothic" w:hAnsi="Century Gothic"/>
                                <w:sz w:val="22"/>
                                <w:szCs w:val="22"/>
                              </w:rPr>
                            </w:pPr>
                          </w:p>
                          <w:p w14:paraId="68944AC7" w14:textId="77777777" w:rsidR="00326FCA" w:rsidRPr="000F6A85" w:rsidRDefault="00326FCA" w:rsidP="00326FCA">
                            <w:pPr>
                              <w:rPr>
                                <w:rFonts w:ascii="Century Gothic" w:hAnsi="Century Gothic"/>
                                <w:sz w:val="22"/>
                                <w:szCs w:val="22"/>
                              </w:rPr>
                            </w:pPr>
                          </w:p>
                          <w:p w14:paraId="1C05B5EC" w14:textId="77777777" w:rsidR="00326FCA" w:rsidRPr="000F6A85" w:rsidRDefault="00326FCA" w:rsidP="00326FCA">
                            <w:pPr>
                              <w:rPr>
                                <w:rFonts w:ascii="Century Gothic" w:hAnsi="Century Gothic"/>
                                <w:sz w:val="22"/>
                                <w:szCs w:val="22"/>
                              </w:rPr>
                            </w:pPr>
                          </w:p>
                          <w:p w14:paraId="2220DB5A" w14:textId="77777777" w:rsidR="00326FCA" w:rsidRPr="000F6A85" w:rsidRDefault="00326FCA" w:rsidP="00326FCA">
                            <w:pPr>
                              <w:rPr>
                                <w:rFonts w:ascii="Century Gothic" w:hAnsi="Century Gothic"/>
                                <w:sz w:val="22"/>
                                <w:szCs w:val="22"/>
                              </w:rPr>
                            </w:pPr>
                          </w:p>
                          <w:p w14:paraId="618BE382" w14:textId="77777777" w:rsidR="00326FCA" w:rsidRPr="000F6A85" w:rsidRDefault="00326FCA" w:rsidP="00326FCA">
                            <w:pPr>
                              <w:rPr>
                                <w:rFonts w:ascii="Century Gothic" w:hAnsi="Century Gothic"/>
                                <w:sz w:val="22"/>
                                <w:szCs w:val="22"/>
                              </w:rPr>
                            </w:pPr>
                          </w:p>
                          <w:p w14:paraId="4EA3EDEF" w14:textId="77777777" w:rsidR="00326FCA" w:rsidRPr="000F6A85" w:rsidRDefault="00326FCA" w:rsidP="00326FCA">
                            <w:pPr>
                              <w:rPr>
                                <w:rFonts w:ascii="Century Gothic" w:hAnsi="Century Gothic"/>
                                <w:sz w:val="22"/>
                                <w:szCs w:val="22"/>
                              </w:rPr>
                            </w:pPr>
                          </w:p>
                          <w:p w14:paraId="01EBBF65" w14:textId="498C7940"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En caso de que la inversión consista en la compra de </w:t>
                            </w:r>
                            <w:r w:rsidR="000F6A85" w:rsidRPr="000F6A85">
                              <w:rPr>
                                <w:rFonts w:ascii="Century Gothic" w:hAnsi="Century Gothic"/>
                                <w:sz w:val="22"/>
                                <w:szCs w:val="22"/>
                              </w:rPr>
                              <w:t>maquinaria</w:t>
                            </w:r>
                            <w:r w:rsidRPr="000F6A85">
                              <w:rPr>
                                <w:rFonts w:ascii="Century Gothic" w:hAnsi="Century Gothic"/>
                                <w:sz w:val="22"/>
                                <w:szCs w:val="22"/>
                              </w:rPr>
                              <w:t xml:space="preserve"> nueva, </w:t>
                            </w:r>
                          </w:p>
                          <w:p w14:paraId="4C1A49CD" w14:textId="77777777" w:rsidR="00326FCA" w:rsidRPr="000F6A85" w:rsidRDefault="00326FCA" w:rsidP="00326FCA">
                            <w:pPr>
                              <w:rPr>
                                <w:rFonts w:ascii="Century Gothic" w:hAnsi="Century Gothic"/>
                                <w:sz w:val="22"/>
                                <w:szCs w:val="22"/>
                              </w:rPr>
                            </w:pPr>
                          </w:p>
                          <w:tbl>
                            <w:tblPr>
                              <w:tblStyle w:val="Tablaconcuadrculaclara"/>
                              <w:tblW w:w="0" w:type="auto"/>
                              <w:tblLook w:val="04A0" w:firstRow="1" w:lastRow="0" w:firstColumn="1" w:lastColumn="0" w:noHBand="0" w:noVBand="1"/>
                            </w:tblPr>
                            <w:tblGrid>
                              <w:gridCol w:w="5689"/>
                              <w:gridCol w:w="1246"/>
                              <w:gridCol w:w="1243"/>
                            </w:tblGrid>
                            <w:tr w:rsidR="00326FCA" w:rsidRPr="000F6A85" w14:paraId="516AF6C0" w14:textId="77777777" w:rsidTr="00854D69">
                              <w:tc>
                                <w:tcPr>
                                  <w:tcW w:w="5949" w:type="dxa"/>
                                  <w:vMerge w:val="restart"/>
                                  <w:shd w:val="clear" w:color="auto" w:fill="EAF1DD" w:themeFill="accent3" w:themeFillTint="33"/>
                                  <w:vAlign w:val="center"/>
                                </w:tcPr>
                                <w:p w14:paraId="278E1B96"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MÁQUINA</w:t>
                                  </w:r>
                                </w:p>
                              </w:tc>
                              <w:tc>
                                <w:tcPr>
                                  <w:tcW w:w="2545" w:type="dxa"/>
                                  <w:gridSpan w:val="2"/>
                                  <w:shd w:val="clear" w:color="auto" w:fill="EAF1DD" w:themeFill="accent3" w:themeFillTint="33"/>
                                </w:tcPr>
                                <w:p w14:paraId="11C5195E"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¿Utiliza combustible fósil?</w:t>
                                  </w:r>
                                </w:p>
                              </w:tc>
                            </w:tr>
                            <w:tr w:rsidR="00326FCA" w:rsidRPr="000F6A85" w14:paraId="12755424" w14:textId="77777777" w:rsidTr="00854D69">
                              <w:tc>
                                <w:tcPr>
                                  <w:tcW w:w="5949" w:type="dxa"/>
                                  <w:vMerge/>
                                </w:tcPr>
                                <w:p w14:paraId="0F890828" w14:textId="77777777" w:rsidR="00326FCA" w:rsidRPr="000F6A85" w:rsidRDefault="00326FCA" w:rsidP="00334AD4">
                                  <w:pPr>
                                    <w:rPr>
                                      <w:rFonts w:ascii="Century Gothic" w:hAnsi="Century Gothic" w:cstheme="minorHAnsi"/>
                                      <w:sz w:val="22"/>
                                      <w:szCs w:val="22"/>
                                    </w:rPr>
                                  </w:pPr>
                                </w:p>
                              </w:tc>
                              <w:tc>
                                <w:tcPr>
                                  <w:tcW w:w="1276" w:type="dxa"/>
                                  <w:shd w:val="clear" w:color="auto" w:fill="EAF1DD" w:themeFill="accent3" w:themeFillTint="33"/>
                                </w:tcPr>
                                <w:p w14:paraId="170AA94C"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SI</w:t>
                                  </w:r>
                                </w:p>
                              </w:tc>
                              <w:tc>
                                <w:tcPr>
                                  <w:tcW w:w="1269" w:type="dxa"/>
                                  <w:shd w:val="clear" w:color="auto" w:fill="EAF1DD" w:themeFill="accent3" w:themeFillTint="33"/>
                                </w:tcPr>
                                <w:p w14:paraId="0F0D7605"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NO</w:t>
                                  </w:r>
                                </w:p>
                              </w:tc>
                            </w:tr>
                            <w:tr w:rsidR="00326FCA" w:rsidRPr="000F6A85" w14:paraId="3890D21A" w14:textId="77777777" w:rsidTr="00854D69">
                              <w:tc>
                                <w:tcPr>
                                  <w:tcW w:w="5949" w:type="dxa"/>
                                </w:tcPr>
                                <w:p w14:paraId="3A29B701" w14:textId="77777777" w:rsidR="00326FCA" w:rsidRPr="000F6A85" w:rsidRDefault="00326FCA" w:rsidP="00334AD4">
                                  <w:pPr>
                                    <w:rPr>
                                      <w:rFonts w:ascii="Century Gothic" w:hAnsi="Century Gothic" w:cstheme="minorHAnsi"/>
                                      <w:sz w:val="22"/>
                                      <w:szCs w:val="22"/>
                                    </w:rPr>
                                  </w:pPr>
                                </w:p>
                              </w:tc>
                              <w:tc>
                                <w:tcPr>
                                  <w:tcW w:w="1276" w:type="dxa"/>
                                </w:tcPr>
                                <w:p w14:paraId="6D5E779A" w14:textId="77777777" w:rsidR="00326FCA" w:rsidRPr="000F6A85" w:rsidRDefault="00326FCA" w:rsidP="00334AD4">
                                  <w:pPr>
                                    <w:rPr>
                                      <w:rFonts w:ascii="Century Gothic" w:hAnsi="Century Gothic" w:cstheme="minorHAnsi"/>
                                      <w:sz w:val="22"/>
                                      <w:szCs w:val="22"/>
                                    </w:rPr>
                                  </w:pPr>
                                </w:p>
                              </w:tc>
                              <w:tc>
                                <w:tcPr>
                                  <w:tcW w:w="1269" w:type="dxa"/>
                                </w:tcPr>
                                <w:p w14:paraId="5C1F51C5" w14:textId="77777777" w:rsidR="00326FCA" w:rsidRPr="000F6A85" w:rsidRDefault="00326FCA" w:rsidP="00334AD4">
                                  <w:pPr>
                                    <w:rPr>
                                      <w:rFonts w:ascii="Century Gothic" w:hAnsi="Century Gothic" w:cstheme="minorHAnsi"/>
                                      <w:sz w:val="22"/>
                                      <w:szCs w:val="22"/>
                                    </w:rPr>
                                  </w:pPr>
                                </w:p>
                              </w:tc>
                            </w:tr>
                            <w:tr w:rsidR="00326FCA" w:rsidRPr="000F6A85" w14:paraId="0988F7A7" w14:textId="77777777" w:rsidTr="00854D69">
                              <w:tc>
                                <w:tcPr>
                                  <w:tcW w:w="5949" w:type="dxa"/>
                                </w:tcPr>
                                <w:p w14:paraId="26D8F9A0" w14:textId="77777777" w:rsidR="00326FCA" w:rsidRPr="000F6A85" w:rsidRDefault="00326FCA" w:rsidP="00334AD4">
                                  <w:pPr>
                                    <w:rPr>
                                      <w:rFonts w:ascii="Century Gothic" w:hAnsi="Century Gothic" w:cstheme="minorHAnsi"/>
                                      <w:sz w:val="22"/>
                                      <w:szCs w:val="22"/>
                                    </w:rPr>
                                  </w:pPr>
                                </w:p>
                              </w:tc>
                              <w:tc>
                                <w:tcPr>
                                  <w:tcW w:w="1276" w:type="dxa"/>
                                </w:tcPr>
                                <w:p w14:paraId="6CED4238" w14:textId="77777777" w:rsidR="00326FCA" w:rsidRPr="000F6A85" w:rsidRDefault="00326FCA" w:rsidP="00334AD4">
                                  <w:pPr>
                                    <w:rPr>
                                      <w:rFonts w:ascii="Century Gothic" w:hAnsi="Century Gothic" w:cstheme="minorHAnsi"/>
                                      <w:sz w:val="22"/>
                                      <w:szCs w:val="22"/>
                                    </w:rPr>
                                  </w:pPr>
                                </w:p>
                              </w:tc>
                              <w:tc>
                                <w:tcPr>
                                  <w:tcW w:w="1269" w:type="dxa"/>
                                </w:tcPr>
                                <w:p w14:paraId="6512490A" w14:textId="77777777" w:rsidR="00326FCA" w:rsidRPr="000F6A85" w:rsidRDefault="00326FCA" w:rsidP="00334AD4">
                                  <w:pPr>
                                    <w:rPr>
                                      <w:rFonts w:ascii="Century Gothic" w:hAnsi="Century Gothic" w:cstheme="minorHAnsi"/>
                                      <w:sz w:val="22"/>
                                      <w:szCs w:val="22"/>
                                    </w:rPr>
                                  </w:pPr>
                                </w:p>
                              </w:tc>
                            </w:tr>
                          </w:tbl>
                          <w:p w14:paraId="66916E2C"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p>
                          <w:p w14:paraId="743C8A23"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r w:rsidRPr="000F6A85">
                              <w:rPr>
                                <w:rFonts w:ascii="Century Gothic" w:eastAsiaTheme="majorEastAsia" w:hAnsi="Century Gothic" w:cstheme="minorHAnsi"/>
                                <w:color w:val="243F60" w:themeColor="accent1" w:themeShade="7F"/>
                                <w:sz w:val="22"/>
                                <w:szCs w:val="22"/>
                              </w:rPr>
                              <w:t xml:space="preserve">Adjuntar facturas proforma de la máquina para justificar la inversión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0892EC" id="_x0000_s1031" type="#_x0000_t202" style="position:absolute;margin-left:4.7pt;margin-top:19.7pt;width:423.75pt;height:601.2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">
                <v:textbox>
                  <w:txbxContent>
                    <w:p w14:paraId="608C8920"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del proyecto / inversión: </w:t>
                      </w:r>
                    </w:p>
                    <w:p w14:paraId="0A756AFE" w14:textId="77777777" w:rsidR="00326FCA" w:rsidRPr="000F6A85" w:rsidRDefault="00326FCA" w:rsidP="00326FCA">
                      <w:pPr>
                        <w:rPr>
                          <w:rFonts w:ascii="Century Gothic" w:hAnsi="Century Gothic"/>
                          <w:sz w:val="22"/>
                          <w:szCs w:val="22"/>
                        </w:rPr>
                      </w:pPr>
                    </w:p>
                    <w:p w14:paraId="559647FF" w14:textId="77777777" w:rsidR="00326FCA" w:rsidRPr="000F6A85" w:rsidRDefault="00326FCA" w:rsidP="00326FCA">
                      <w:pPr>
                        <w:rPr>
                          <w:rFonts w:ascii="Century Gothic" w:hAnsi="Century Gothic"/>
                          <w:sz w:val="22"/>
                          <w:szCs w:val="22"/>
                        </w:rPr>
                      </w:pPr>
                    </w:p>
                    <w:p w14:paraId="0154E48C"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Cuantificación y desglose de las partidas más significativas: </w:t>
                      </w:r>
                    </w:p>
                    <w:p w14:paraId="30D07958" w14:textId="77777777" w:rsidR="00326FCA" w:rsidRPr="000F6A85" w:rsidRDefault="00326FCA" w:rsidP="00326FCA">
                      <w:pPr>
                        <w:rPr>
                          <w:rFonts w:ascii="Century Gothic" w:hAnsi="Century Gothic"/>
                          <w:sz w:val="22"/>
                          <w:szCs w:val="22"/>
                        </w:rPr>
                      </w:pPr>
                    </w:p>
                    <w:p w14:paraId="48CBFE6F" w14:textId="77777777" w:rsidR="00326FCA" w:rsidRPr="000F6A85" w:rsidRDefault="00326FCA" w:rsidP="00326FCA">
                      <w:pPr>
                        <w:rPr>
                          <w:rFonts w:ascii="Century Gothic" w:hAnsi="Century Gothic"/>
                          <w:sz w:val="22"/>
                          <w:szCs w:val="22"/>
                        </w:rPr>
                      </w:pPr>
                    </w:p>
                    <w:p w14:paraId="54ECC905" w14:textId="77777777" w:rsidR="00326FCA" w:rsidRPr="000F6A85" w:rsidRDefault="00326FCA" w:rsidP="00326FCA">
                      <w:pPr>
                        <w:rPr>
                          <w:rFonts w:ascii="Century Gothic" w:hAnsi="Century Gothic"/>
                          <w:sz w:val="22"/>
                          <w:szCs w:val="22"/>
                        </w:rPr>
                      </w:pPr>
                    </w:p>
                    <w:p w14:paraId="1AE89B23" w14:textId="77777777" w:rsidR="00326FCA" w:rsidRPr="000F6A85" w:rsidRDefault="00326FCA" w:rsidP="00326FCA">
                      <w:pPr>
                        <w:rPr>
                          <w:rFonts w:ascii="Century Gothic" w:hAnsi="Century Gothic"/>
                          <w:sz w:val="22"/>
                          <w:szCs w:val="22"/>
                        </w:rPr>
                      </w:pPr>
                    </w:p>
                    <w:p w14:paraId="68944AC7" w14:textId="77777777" w:rsidR="00326FCA" w:rsidRPr="000F6A85" w:rsidRDefault="00326FCA" w:rsidP="00326FCA">
                      <w:pPr>
                        <w:rPr>
                          <w:rFonts w:ascii="Century Gothic" w:hAnsi="Century Gothic"/>
                          <w:sz w:val="22"/>
                          <w:szCs w:val="22"/>
                        </w:rPr>
                      </w:pPr>
                    </w:p>
                    <w:p w14:paraId="1C05B5EC" w14:textId="77777777" w:rsidR="00326FCA" w:rsidRPr="000F6A85" w:rsidRDefault="00326FCA" w:rsidP="00326FCA">
                      <w:pPr>
                        <w:rPr>
                          <w:rFonts w:ascii="Century Gothic" w:hAnsi="Century Gothic"/>
                          <w:sz w:val="22"/>
                          <w:szCs w:val="22"/>
                        </w:rPr>
                      </w:pPr>
                    </w:p>
                    <w:p w14:paraId="2220DB5A" w14:textId="77777777" w:rsidR="00326FCA" w:rsidRPr="000F6A85" w:rsidRDefault="00326FCA" w:rsidP="00326FCA">
                      <w:pPr>
                        <w:rPr>
                          <w:rFonts w:ascii="Century Gothic" w:hAnsi="Century Gothic"/>
                          <w:sz w:val="22"/>
                          <w:szCs w:val="22"/>
                        </w:rPr>
                      </w:pPr>
                    </w:p>
                    <w:p w14:paraId="618BE382" w14:textId="77777777" w:rsidR="00326FCA" w:rsidRPr="000F6A85" w:rsidRDefault="00326FCA" w:rsidP="00326FCA">
                      <w:pPr>
                        <w:rPr>
                          <w:rFonts w:ascii="Century Gothic" w:hAnsi="Century Gothic"/>
                          <w:sz w:val="22"/>
                          <w:szCs w:val="22"/>
                        </w:rPr>
                      </w:pPr>
                    </w:p>
                    <w:p w14:paraId="4EA3EDEF" w14:textId="77777777" w:rsidR="00326FCA" w:rsidRPr="000F6A85" w:rsidRDefault="00326FCA" w:rsidP="00326FCA">
                      <w:pPr>
                        <w:rPr>
                          <w:rFonts w:ascii="Century Gothic" w:hAnsi="Century Gothic"/>
                          <w:sz w:val="22"/>
                          <w:szCs w:val="22"/>
                        </w:rPr>
                      </w:pPr>
                    </w:p>
                    <w:p w14:paraId="01EBBF65" w14:textId="498C7940"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En caso de que la inversión consista en la compra de </w:t>
                      </w:r>
                      <w:r w:rsidR="000F6A85" w:rsidRPr="000F6A85">
                        <w:rPr>
                          <w:rFonts w:ascii="Century Gothic" w:hAnsi="Century Gothic"/>
                          <w:sz w:val="22"/>
                          <w:szCs w:val="22"/>
                        </w:rPr>
                        <w:t>maquinaria</w:t>
                      </w:r>
                      <w:r w:rsidRPr="000F6A85">
                        <w:rPr>
                          <w:rFonts w:ascii="Century Gothic" w:hAnsi="Century Gothic"/>
                          <w:sz w:val="22"/>
                          <w:szCs w:val="22"/>
                        </w:rPr>
                        <w:t xml:space="preserve"> nueva, </w:t>
                      </w:r>
                    </w:p>
                    <w:p w14:paraId="4C1A49CD" w14:textId="77777777" w:rsidR="00326FCA" w:rsidRPr="000F6A85" w:rsidRDefault="00326FCA" w:rsidP="00326FCA">
                      <w:pPr>
                        <w:rPr>
                          <w:rFonts w:ascii="Century Gothic" w:hAnsi="Century Gothic"/>
                          <w:sz w:val="22"/>
                          <w:szCs w:val="22"/>
                        </w:rPr>
                      </w:pPr>
                    </w:p>
                    <w:tbl>
                      <w:tblPr>
                        <w:tblStyle w:val="Tablaconcuadrculaclara"/>
                        <w:tblW w:w="0" w:type="auto"/>
                        <w:tblLook w:val="04A0" w:firstRow="1" w:lastRow="0" w:firstColumn="1" w:lastColumn="0" w:noHBand="0" w:noVBand="1"/>
                      </w:tblPr>
                      <w:tblGrid>
                        <w:gridCol w:w="5689"/>
                        <w:gridCol w:w="1246"/>
                        <w:gridCol w:w="1243"/>
                      </w:tblGrid>
                      <w:tr w:rsidR="00326FCA" w:rsidRPr="000F6A85" w14:paraId="516AF6C0" w14:textId="77777777" w:rsidTr="00854D69">
                        <w:tc>
                          <w:tcPr>
                            <w:tcW w:w="5949" w:type="dxa"/>
                            <w:vMerge w:val="restart"/>
                            <w:shd w:val="clear" w:color="auto" w:fill="EAF1DD" w:themeFill="accent3" w:themeFillTint="33"/>
                            <w:vAlign w:val="center"/>
                          </w:tcPr>
                          <w:p w14:paraId="278E1B96"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MÁQUINA</w:t>
                            </w:r>
                          </w:p>
                        </w:tc>
                        <w:tc>
                          <w:tcPr>
                            <w:tcW w:w="2545" w:type="dxa"/>
                            <w:gridSpan w:val="2"/>
                            <w:shd w:val="clear" w:color="auto" w:fill="EAF1DD" w:themeFill="accent3" w:themeFillTint="33"/>
                          </w:tcPr>
                          <w:p w14:paraId="11C5195E"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¿Utiliza combustible fósil?</w:t>
                            </w:r>
                          </w:p>
                        </w:tc>
                      </w:tr>
                      <w:tr w:rsidR="00326FCA" w:rsidRPr="000F6A85" w14:paraId="12755424" w14:textId="77777777" w:rsidTr="00854D69">
                        <w:tc>
                          <w:tcPr>
                            <w:tcW w:w="5949" w:type="dxa"/>
                            <w:vMerge/>
                          </w:tcPr>
                          <w:p w14:paraId="0F890828" w14:textId="77777777" w:rsidR="00326FCA" w:rsidRPr="000F6A85" w:rsidRDefault="00326FCA" w:rsidP="00334AD4">
                            <w:pPr>
                              <w:rPr>
                                <w:rFonts w:ascii="Century Gothic" w:hAnsi="Century Gothic" w:cstheme="minorHAnsi"/>
                                <w:sz w:val="22"/>
                                <w:szCs w:val="22"/>
                              </w:rPr>
                            </w:pPr>
                          </w:p>
                        </w:tc>
                        <w:tc>
                          <w:tcPr>
                            <w:tcW w:w="1276" w:type="dxa"/>
                            <w:shd w:val="clear" w:color="auto" w:fill="EAF1DD" w:themeFill="accent3" w:themeFillTint="33"/>
                          </w:tcPr>
                          <w:p w14:paraId="170AA94C"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SI</w:t>
                            </w:r>
                          </w:p>
                        </w:tc>
                        <w:tc>
                          <w:tcPr>
                            <w:tcW w:w="1269" w:type="dxa"/>
                            <w:shd w:val="clear" w:color="auto" w:fill="EAF1DD" w:themeFill="accent3" w:themeFillTint="33"/>
                          </w:tcPr>
                          <w:p w14:paraId="0F0D7605"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NO</w:t>
                            </w:r>
                          </w:p>
                        </w:tc>
                      </w:tr>
                      <w:tr w:rsidR="00326FCA" w:rsidRPr="000F6A85" w14:paraId="3890D21A" w14:textId="77777777" w:rsidTr="00854D69">
                        <w:tc>
                          <w:tcPr>
                            <w:tcW w:w="5949" w:type="dxa"/>
                          </w:tcPr>
                          <w:p w14:paraId="3A29B701" w14:textId="77777777" w:rsidR="00326FCA" w:rsidRPr="000F6A85" w:rsidRDefault="00326FCA" w:rsidP="00334AD4">
                            <w:pPr>
                              <w:rPr>
                                <w:rFonts w:ascii="Century Gothic" w:hAnsi="Century Gothic" w:cstheme="minorHAnsi"/>
                                <w:sz w:val="22"/>
                                <w:szCs w:val="22"/>
                              </w:rPr>
                            </w:pPr>
                          </w:p>
                        </w:tc>
                        <w:tc>
                          <w:tcPr>
                            <w:tcW w:w="1276" w:type="dxa"/>
                          </w:tcPr>
                          <w:p w14:paraId="6D5E779A" w14:textId="77777777" w:rsidR="00326FCA" w:rsidRPr="000F6A85" w:rsidRDefault="00326FCA" w:rsidP="00334AD4">
                            <w:pPr>
                              <w:rPr>
                                <w:rFonts w:ascii="Century Gothic" w:hAnsi="Century Gothic" w:cstheme="minorHAnsi"/>
                                <w:sz w:val="22"/>
                                <w:szCs w:val="22"/>
                              </w:rPr>
                            </w:pPr>
                          </w:p>
                        </w:tc>
                        <w:tc>
                          <w:tcPr>
                            <w:tcW w:w="1269" w:type="dxa"/>
                          </w:tcPr>
                          <w:p w14:paraId="5C1F51C5" w14:textId="77777777" w:rsidR="00326FCA" w:rsidRPr="000F6A85" w:rsidRDefault="00326FCA" w:rsidP="00334AD4">
                            <w:pPr>
                              <w:rPr>
                                <w:rFonts w:ascii="Century Gothic" w:hAnsi="Century Gothic" w:cstheme="minorHAnsi"/>
                                <w:sz w:val="22"/>
                                <w:szCs w:val="22"/>
                              </w:rPr>
                            </w:pPr>
                          </w:p>
                        </w:tc>
                      </w:tr>
                      <w:tr w:rsidR="00326FCA" w:rsidRPr="000F6A85" w14:paraId="0988F7A7" w14:textId="77777777" w:rsidTr="00854D69">
                        <w:tc>
                          <w:tcPr>
                            <w:tcW w:w="5949" w:type="dxa"/>
                          </w:tcPr>
                          <w:p w14:paraId="26D8F9A0" w14:textId="77777777" w:rsidR="00326FCA" w:rsidRPr="000F6A85" w:rsidRDefault="00326FCA" w:rsidP="00334AD4">
                            <w:pPr>
                              <w:rPr>
                                <w:rFonts w:ascii="Century Gothic" w:hAnsi="Century Gothic" w:cstheme="minorHAnsi"/>
                                <w:sz w:val="22"/>
                                <w:szCs w:val="22"/>
                              </w:rPr>
                            </w:pPr>
                          </w:p>
                        </w:tc>
                        <w:tc>
                          <w:tcPr>
                            <w:tcW w:w="1276" w:type="dxa"/>
                          </w:tcPr>
                          <w:p w14:paraId="6CED4238" w14:textId="77777777" w:rsidR="00326FCA" w:rsidRPr="000F6A85" w:rsidRDefault="00326FCA" w:rsidP="00334AD4">
                            <w:pPr>
                              <w:rPr>
                                <w:rFonts w:ascii="Century Gothic" w:hAnsi="Century Gothic" w:cstheme="minorHAnsi"/>
                                <w:sz w:val="22"/>
                                <w:szCs w:val="22"/>
                              </w:rPr>
                            </w:pPr>
                          </w:p>
                        </w:tc>
                        <w:tc>
                          <w:tcPr>
                            <w:tcW w:w="1269" w:type="dxa"/>
                          </w:tcPr>
                          <w:p w14:paraId="6512490A" w14:textId="77777777" w:rsidR="00326FCA" w:rsidRPr="000F6A85" w:rsidRDefault="00326FCA" w:rsidP="00334AD4">
                            <w:pPr>
                              <w:rPr>
                                <w:rFonts w:ascii="Century Gothic" w:hAnsi="Century Gothic" w:cstheme="minorHAnsi"/>
                                <w:sz w:val="22"/>
                                <w:szCs w:val="22"/>
                              </w:rPr>
                            </w:pPr>
                          </w:p>
                        </w:tc>
                      </w:tr>
                    </w:tbl>
                    <w:p w14:paraId="66916E2C"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p>
                    <w:p w14:paraId="743C8A23"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r w:rsidRPr="000F6A85">
                        <w:rPr>
                          <w:rFonts w:ascii="Century Gothic" w:eastAsiaTheme="majorEastAsia" w:hAnsi="Century Gothic" w:cstheme="minorHAnsi"/>
                          <w:color w:val="243F60" w:themeColor="accent1" w:themeShade="7F"/>
                          <w:sz w:val="22"/>
                          <w:szCs w:val="22"/>
                        </w:rPr>
                        <w:t xml:space="preserve">Adjuntar facturas proforma de la máquina para justificar la inversión </w:t>
                      </w:r>
                    </w:p>
                  </w:txbxContent>
                </v:textbox>
                <w10:wrap type="square" anchorx="margin"/>
              </v:shape>
            </w:pict>
          </mc:Fallback>
        </mc:AlternateContent>
      </w:r>
    </w:p>
    <w:p w14:paraId="7AC43499" w14:textId="1A5B02A9" w:rsidR="00326FCA" w:rsidRPr="008C0979" w:rsidRDefault="00326FCA" w:rsidP="00326FCA">
      <w:pPr>
        <w:tabs>
          <w:tab w:val="left" w:pos="1200"/>
        </w:tabs>
        <w:rPr>
          <w:rFonts w:ascii="Century Gothic" w:hAnsi="Century Gothic" w:cstheme="minorHAnsi"/>
          <w:sz w:val="21"/>
          <w:szCs w:val="21"/>
        </w:rPr>
      </w:pPr>
    </w:p>
    <w:p w14:paraId="5818CF48" w14:textId="40448566" w:rsidR="00326FCA" w:rsidRPr="008C0979" w:rsidRDefault="00326FCA" w:rsidP="00326FCA">
      <w:pPr>
        <w:tabs>
          <w:tab w:val="left" w:pos="1200"/>
        </w:tabs>
        <w:rPr>
          <w:rFonts w:ascii="Century Gothic" w:hAnsi="Century Gothic" w:cstheme="minorHAnsi"/>
          <w:sz w:val="21"/>
          <w:szCs w:val="21"/>
        </w:rPr>
      </w:pPr>
    </w:p>
    <w:p w14:paraId="1FBE6B5B" w14:textId="77777777" w:rsidR="00326FCA" w:rsidRPr="008C0979" w:rsidRDefault="00326FCA" w:rsidP="00326FCA">
      <w:pPr>
        <w:tabs>
          <w:tab w:val="left" w:pos="1200"/>
        </w:tabs>
        <w:rPr>
          <w:rFonts w:ascii="Century Gothic" w:hAnsi="Century Gothic" w:cstheme="minorHAnsi"/>
          <w:sz w:val="21"/>
          <w:szCs w:val="21"/>
        </w:rPr>
      </w:pPr>
    </w:p>
    <w:p w14:paraId="5795A745" w14:textId="233EEE31" w:rsidR="00326FCA" w:rsidRPr="008C0979" w:rsidRDefault="00326FCA" w:rsidP="00326FCA">
      <w:pPr>
        <w:tabs>
          <w:tab w:val="left" w:pos="1200"/>
        </w:tabs>
        <w:rPr>
          <w:rFonts w:ascii="Century Gothic" w:hAnsi="Century Gothic" w:cstheme="minorHAnsi"/>
          <w:sz w:val="21"/>
          <w:szCs w:val="21"/>
        </w:rPr>
      </w:pPr>
      <w:r w:rsidRPr="008C0979">
        <w:rPr>
          <w:rFonts w:ascii="Century Gothic" w:hAnsi="Century Gothic" w:cstheme="minorHAnsi"/>
          <w:sz w:val="21"/>
          <w:szCs w:val="21"/>
        </w:rPr>
        <w:t xml:space="preserve">Considerando la descripción del proyecto, indicar el criterio de elegibilidad de </w:t>
      </w:r>
      <w:r w:rsidRPr="008C0979">
        <w:rPr>
          <w:rFonts w:ascii="Century Gothic" w:hAnsi="Century Gothic" w:cstheme="minorHAnsi"/>
          <w:b/>
          <w:bCs/>
          <w:sz w:val="21"/>
          <w:szCs w:val="21"/>
        </w:rPr>
        <w:t>Digitalización</w:t>
      </w:r>
      <w:r w:rsidRPr="008C0979">
        <w:rPr>
          <w:rFonts w:ascii="Century Gothic" w:hAnsi="Century Gothic" w:cstheme="minorHAnsi"/>
          <w:sz w:val="21"/>
          <w:szCs w:val="21"/>
        </w:rPr>
        <w:t xml:space="preserve"> que más se adecúa al proyecto:</w:t>
      </w:r>
    </w:p>
    <w:p w14:paraId="6314DD20" w14:textId="64C7FBD8" w:rsidR="00326FCA" w:rsidRPr="008C0979" w:rsidRDefault="00326FCA" w:rsidP="00326FCA">
      <w:pPr>
        <w:tabs>
          <w:tab w:val="left" w:pos="1200"/>
        </w:tabs>
        <w:rPr>
          <w:rFonts w:ascii="Century Gothic" w:hAnsi="Century Gothic" w:cstheme="minorHAnsi"/>
          <w:sz w:val="21"/>
          <w:szCs w:val="21"/>
        </w:rPr>
      </w:pPr>
    </w:p>
    <w:p w14:paraId="6BE90F48" w14:textId="77777777" w:rsidR="00326FCA" w:rsidRPr="008C0979" w:rsidRDefault="00326FCA" w:rsidP="00326FCA">
      <w:pPr>
        <w:tabs>
          <w:tab w:val="left" w:pos="1200"/>
        </w:tabs>
        <w:rPr>
          <w:rFonts w:ascii="Century Gothic" w:hAnsi="Century Gothic" w:cstheme="minorHAnsi"/>
          <w:sz w:val="21"/>
          <w:szCs w:val="21"/>
        </w:rPr>
      </w:pPr>
    </w:p>
    <w:tbl>
      <w:tblPr>
        <w:tblStyle w:val="Tablaconcuadrcula"/>
        <w:tblW w:w="0" w:type="auto"/>
        <w:tblLook w:val="04A0" w:firstRow="1" w:lastRow="0" w:firstColumn="1" w:lastColumn="0" w:noHBand="0" w:noVBand="1"/>
      </w:tblPr>
      <w:tblGrid>
        <w:gridCol w:w="562"/>
        <w:gridCol w:w="8266"/>
      </w:tblGrid>
      <w:tr w:rsidR="00326FCA" w:rsidRPr="008C0979" w14:paraId="3D2741E9" w14:textId="77777777" w:rsidTr="00F2004A">
        <w:tc>
          <w:tcPr>
            <w:tcW w:w="562" w:type="dxa"/>
          </w:tcPr>
          <w:p w14:paraId="66FC1D7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71023B42"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Modelos de negocio innovadores</w:t>
            </w:r>
            <w:r w:rsidRPr="008C0979">
              <w:rPr>
                <w:rFonts w:ascii="Century Gothic" w:hAnsi="Century Gothic" w:cstheme="minorHAnsi"/>
                <w:bCs/>
                <w:sz w:val="21"/>
                <w:szCs w:val="21"/>
              </w:rPr>
              <w:t xml:space="preserve">: El proyecto contribuirá al desarrollo de nuevos modelos de negocio a través de la adopción e integración de tecnologías digitales (por ejemplo, la </w:t>
            </w:r>
            <w:proofErr w:type="spellStart"/>
            <w:r w:rsidRPr="008C0979">
              <w:rPr>
                <w:rFonts w:ascii="Century Gothic" w:hAnsi="Century Gothic" w:cstheme="minorHAnsi"/>
                <w:bCs/>
                <w:sz w:val="21"/>
                <w:szCs w:val="21"/>
              </w:rPr>
              <w:t>servitización</w:t>
            </w:r>
            <w:proofErr w:type="spellEnd"/>
            <w:r w:rsidRPr="008C0979">
              <w:rPr>
                <w:rFonts w:ascii="Century Gothic" w:hAnsi="Century Gothic" w:cstheme="minorHAnsi"/>
                <w:bCs/>
                <w:sz w:val="21"/>
                <w:szCs w:val="21"/>
              </w:rPr>
              <w:t xml:space="preserve"> (añadir servicios a productos o incluso reemplazar un producto con un servicio). </w:t>
            </w:r>
          </w:p>
          <w:p w14:paraId="7DA8508E"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23DBE912" w14:textId="77777777" w:rsidTr="00F2004A">
        <w:tc>
          <w:tcPr>
            <w:tcW w:w="562" w:type="dxa"/>
          </w:tcPr>
          <w:p w14:paraId="261857E5"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0EF0B447" w14:textId="666A7AFA"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Gestión de la cadena de suministro</w:t>
            </w:r>
            <w:r w:rsidRPr="008C0979">
              <w:rPr>
                <w:rFonts w:ascii="Century Gothic" w:hAnsi="Century Gothic" w:cstheme="minorHAnsi"/>
                <w:bCs/>
                <w:sz w:val="21"/>
                <w:szCs w:val="21"/>
              </w:rPr>
              <w:t xml:space="preserve">: El proyecto contribuirá a introducir o facilitar la digitalización in la cadena de suministro (por ejemplo, interacción con proveedores, gestión de inventarios y control de condiciones, intercambio de datos comerciales, interacción con proveedores, </w:t>
            </w:r>
            <w:r w:rsidR="00B9581C" w:rsidRPr="008C0979">
              <w:rPr>
                <w:rFonts w:ascii="Century Gothic" w:hAnsi="Century Gothic" w:cstheme="minorHAnsi"/>
                <w:bCs/>
                <w:sz w:val="21"/>
                <w:szCs w:val="21"/>
              </w:rPr>
              <w:t>etc.</w:t>
            </w:r>
            <w:r w:rsidRPr="008C0979">
              <w:rPr>
                <w:rFonts w:ascii="Century Gothic" w:hAnsi="Century Gothic" w:cstheme="minorHAnsi"/>
                <w:bCs/>
                <w:sz w:val="21"/>
                <w:szCs w:val="21"/>
              </w:rPr>
              <w:t xml:space="preserve">) </w:t>
            </w:r>
          </w:p>
          <w:p w14:paraId="4340B13A"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122EFA6C" w14:textId="77777777" w:rsidTr="00F2004A">
        <w:tc>
          <w:tcPr>
            <w:tcW w:w="562" w:type="dxa"/>
          </w:tcPr>
          <w:p w14:paraId="468919B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14ABD0C8"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Innovaciones de producto o servicio:</w:t>
            </w:r>
            <w:r w:rsidRPr="008C0979">
              <w:rPr>
                <w:rFonts w:ascii="Century Gothic" w:hAnsi="Century Gothic" w:cstheme="minorHAnsi"/>
                <w:bCs/>
                <w:sz w:val="21"/>
                <w:szCs w:val="21"/>
              </w:rPr>
              <w:t xml:space="preserve"> El proyecto contribuirá a mejorar los productos o servicios existentes haciendo uso de, o integrando tecnologías, digitales en productos y servicios y/o adaptando o integrando tecnologías digitales para desarrollar nuevos productos y servicios, incluida la transición a la neutralidad en el uso de carbón.</w:t>
            </w:r>
          </w:p>
          <w:p w14:paraId="1E753996"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0B94B5AA" w14:textId="77777777" w:rsidTr="00F2004A">
        <w:tc>
          <w:tcPr>
            <w:tcW w:w="562" w:type="dxa"/>
          </w:tcPr>
          <w:p w14:paraId="2F49CD4A"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3D55515F"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Relación con clientes</w:t>
            </w:r>
            <w:r w:rsidRPr="008C0979">
              <w:rPr>
                <w:rFonts w:ascii="Century Gothic" w:hAnsi="Century Gothic" w:cstheme="minorHAnsi"/>
                <w:bCs/>
                <w:sz w:val="21"/>
                <w:szCs w:val="21"/>
              </w:rPr>
              <w:t xml:space="preserve">: El proyecto contribuirá a integrar o hacer uso de tecnologías digitales en la gestión de la relación con clientes. (por ejemplo, sistemas de </w:t>
            </w:r>
            <w:proofErr w:type="spellStart"/>
            <w:r w:rsidRPr="002662F0">
              <w:rPr>
                <w:rFonts w:ascii="Century Gothic" w:hAnsi="Century Gothic" w:cstheme="minorHAnsi"/>
                <w:bCs/>
                <w:i/>
                <w:iCs/>
                <w:sz w:val="21"/>
                <w:szCs w:val="21"/>
              </w:rPr>
              <w:t>feedback</w:t>
            </w:r>
            <w:proofErr w:type="spellEnd"/>
            <w:r w:rsidRPr="008C0979">
              <w:rPr>
                <w:rFonts w:ascii="Century Gothic" w:hAnsi="Century Gothic" w:cstheme="minorHAnsi"/>
                <w:bCs/>
                <w:sz w:val="21"/>
                <w:szCs w:val="21"/>
              </w:rPr>
              <w:t xml:space="preserve"> o capacidad de entrega de los productos) </w:t>
            </w:r>
          </w:p>
          <w:p w14:paraId="0D1F79EA"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26D5B91E" w14:textId="77777777" w:rsidTr="00F2004A">
        <w:tc>
          <w:tcPr>
            <w:tcW w:w="562" w:type="dxa"/>
          </w:tcPr>
          <w:p w14:paraId="630A025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1207A2D0"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Desarrollo de negocio</w:t>
            </w:r>
            <w:r w:rsidRPr="008C0979">
              <w:rPr>
                <w:rFonts w:ascii="Century Gothic" w:hAnsi="Century Gothic" w:cstheme="minorHAnsi"/>
                <w:bCs/>
                <w:sz w:val="21"/>
                <w:szCs w:val="21"/>
              </w:rPr>
              <w:t xml:space="preserve">: El proyecto contribuirá al desarrollo del negocio a través de la expansión a nuevos mercados, territorios o la adquisición de clientes basados en la adopción o integración de tecnologías digitales. </w:t>
            </w:r>
          </w:p>
          <w:p w14:paraId="49FDC0AE"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58B40376" w14:textId="77777777" w:rsidTr="00F2004A">
        <w:tc>
          <w:tcPr>
            <w:tcW w:w="562" w:type="dxa"/>
          </w:tcPr>
          <w:p w14:paraId="702B6892"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4C579D7A"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Ciberseguridad/protección de datos:</w:t>
            </w:r>
            <w:r w:rsidRPr="008C0979">
              <w:rPr>
                <w:rFonts w:ascii="Century Gothic" w:hAnsi="Century Gothic" w:cstheme="minorHAnsi"/>
                <w:bCs/>
                <w:sz w:val="21"/>
                <w:szCs w:val="21"/>
              </w:rPr>
              <w:t xml:space="preserve"> El proyecto contribuirá a aumentar la seguridad de los datos o la resistencia del negocio frente a amenazas o ciberataques, protección de datos y privacidad.</w:t>
            </w:r>
          </w:p>
          <w:p w14:paraId="584135A6"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442D9CDD" w14:textId="77777777" w:rsidTr="00F2004A">
        <w:tc>
          <w:tcPr>
            <w:tcW w:w="562" w:type="dxa"/>
          </w:tcPr>
          <w:p w14:paraId="0CF59DC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45B1F7CA"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Procesos Internos</w:t>
            </w:r>
            <w:r w:rsidRPr="008C0979">
              <w:rPr>
                <w:rFonts w:ascii="Century Gothic" w:hAnsi="Century Gothic" w:cstheme="minorHAnsi"/>
                <w:bCs/>
                <w:sz w:val="21"/>
                <w:szCs w:val="21"/>
              </w:rPr>
              <w:t xml:space="preserve">: El proyecto contribuirá a introducir mejoras en los procesos de negocio a través de la integración de tecnología innovadoras (como inteligencia artificial, </w:t>
            </w:r>
            <w:proofErr w:type="spellStart"/>
            <w:r w:rsidRPr="002662F0">
              <w:rPr>
                <w:rFonts w:ascii="Century Gothic" w:hAnsi="Century Gothic" w:cstheme="minorHAnsi"/>
                <w:bCs/>
                <w:i/>
                <w:iCs/>
                <w:sz w:val="21"/>
                <w:szCs w:val="21"/>
              </w:rPr>
              <w:t>blockchain</w:t>
            </w:r>
            <w:proofErr w:type="spellEnd"/>
            <w:r w:rsidRPr="008C0979">
              <w:rPr>
                <w:rFonts w:ascii="Century Gothic" w:hAnsi="Century Gothic" w:cstheme="minorHAnsi"/>
                <w:bCs/>
                <w:sz w:val="21"/>
                <w:szCs w:val="21"/>
              </w:rPr>
              <w:t>, drones y robótica, biotecnología, fotónica, materiales electrónicos avanzados, computación cuántica.)</w:t>
            </w:r>
          </w:p>
          <w:p w14:paraId="577BD1D4" w14:textId="77777777" w:rsidR="00326FCA" w:rsidRPr="008C0979" w:rsidRDefault="00326FCA" w:rsidP="00F2004A">
            <w:pPr>
              <w:jc w:val="both"/>
              <w:rPr>
                <w:rFonts w:ascii="Century Gothic" w:hAnsi="Century Gothic" w:cstheme="minorHAnsi"/>
                <w:b/>
                <w:sz w:val="21"/>
                <w:szCs w:val="21"/>
              </w:rPr>
            </w:pPr>
          </w:p>
        </w:tc>
      </w:tr>
      <w:tr w:rsidR="00326FCA" w:rsidRPr="008C0979" w14:paraId="6E479240" w14:textId="77777777" w:rsidTr="00F2004A">
        <w:tc>
          <w:tcPr>
            <w:tcW w:w="562" w:type="dxa"/>
          </w:tcPr>
          <w:p w14:paraId="24E7A4E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65ACF000" w14:textId="77777777" w:rsidR="00326FCA" w:rsidRPr="008C0979" w:rsidRDefault="00326FCA" w:rsidP="00F2004A">
            <w:pPr>
              <w:jc w:val="both"/>
              <w:rPr>
                <w:rFonts w:ascii="Century Gothic" w:hAnsi="Century Gothic" w:cs="Arial"/>
                <w:bCs/>
                <w:sz w:val="21"/>
                <w:szCs w:val="21"/>
              </w:rPr>
            </w:pPr>
            <w:r w:rsidRPr="008C0979">
              <w:rPr>
                <w:rFonts w:ascii="Century Gothic" w:hAnsi="Century Gothic" w:cs="Arial"/>
                <w:b/>
                <w:sz w:val="21"/>
                <w:szCs w:val="21"/>
              </w:rPr>
              <w:t>Competencias digitales y formación</w:t>
            </w:r>
            <w:r w:rsidRPr="008C0979">
              <w:rPr>
                <w:rFonts w:ascii="Century Gothic" w:hAnsi="Century Gothic" w:cs="Arial"/>
                <w:bCs/>
                <w:sz w:val="21"/>
                <w:szCs w:val="21"/>
              </w:rPr>
              <w:t xml:space="preserve">: El proyecto está destinado a la formación y perfeccionamiento y mejora en las competencias digitales de los empleados o la contratación de nuevos empleados con competencias digitales y desarrollo de gestión y competencias empresariales en un mundo digital. </w:t>
            </w:r>
          </w:p>
          <w:p w14:paraId="36802CE8" w14:textId="77777777" w:rsidR="00326FCA" w:rsidRPr="008C0979" w:rsidRDefault="00326FCA" w:rsidP="00F2004A">
            <w:pPr>
              <w:jc w:val="both"/>
              <w:rPr>
                <w:rFonts w:ascii="Century Gothic" w:hAnsi="Century Gothic" w:cstheme="minorHAnsi"/>
                <w:b/>
                <w:sz w:val="21"/>
                <w:szCs w:val="21"/>
              </w:rPr>
            </w:pPr>
          </w:p>
        </w:tc>
      </w:tr>
      <w:tr w:rsidR="00326FCA" w:rsidRPr="008C0979" w14:paraId="6979AF26" w14:textId="77777777" w:rsidTr="00F2004A">
        <w:tc>
          <w:tcPr>
            <w:tcW w:w="562" w:type="dxa"/>
          </w:tcPr>
          <w:p w14:paraId="4AC2968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261503C5" w14:textId="77777777" w:rsidR="00326FCA" w:rsidRPr="008C0979" w:rsidRDefault="00326FCA" w:rsidP="00F2004A">
            <w:pPr>
              <w:jc w:val="both"/>
              <w:rPr>
                <w:rFonts w:ascii="Century Gothic" w:hAnsi="Century Gothic" w:cs="Arial"/>
                <w:bCs/>
                <w:sz w:val="21"/>
                <w:szCs w:val="21"/>
              </w:rPr>
            </w:pPr>
            <w:r w:rsidRPr="008C0979">
              <w:rPr>
                <w:rFonts w:ascii="Century Gothic" w:hAnsi="Century Gothic" w:cs="Arial"/>
                <w:b/>
                <w:sz w:val="21"/>
                <w:szCs w:val="21"/>
              </w:rPr>
              <w:t>Empresas de digitalización:</w:t>
            </w:r>
            <w:r w:rsidRPr="008C0979">
              <w:rPr>
                <w:rFonts w:ascii="Century Gothic" w:hAnsi="Century Gothic" w:cs="Arial"/>
                <w:bCs/>
                <w:sz w:val="21"/>
                <w:szCs w:val="21"/>
              </w:rPr>
              <w:t xml:space="preserve"> El proyecto contribuirá a apoyar a los proveedores de servicios que habilitan y apoyan a las empresas en la digitalización de las cadenas de valor, siempre que estos proveedores de servicios se centren predominantemente en la provisión y adopción de productos y servicios digitales. </w:t>
            </w:r>
          </w:p>
          <w:p w14:paraId="0F3E70CA" w14:textId="77777777" w:rsidR="00326FCA" w:rsidRPr="008C0979" w:rsidRDefault="00326FCA" w:rsidP="00F2004A">
            <w:pPr>
              <w:jc w:val="both"/>
              <w:rPr>
                <w:rFonts w:ascii="Century Gothic" w:hAnsi="Century Gothic" w:cstheme="minorHAnsi"/>
                <w:b/>
                <w:sz w:val="21"/>
                <w:szCs w:val="21"/>
              </w:rPr>
            </w:pPr>
          </w:p>
        </w:tc>
      </w:tr>
    </w:tbl>
    <w:p w14:paraId="7C4146BA" w14:textId="77777777" w:rsidR="00326FCA" w:rsidRPr="008C0979" w:rsidRDefault="00326FCA" w:rsidP="00326FCA">
      <w:pPr>
        <w:rPr>
          <w:rFonts w:ascii="Century Gothic" w:eastAsiaTheme="majorEastAsia" w:hAnsi="Century Gothic" w:cstheme="minorHAnsi"/>
          <w:color w:val="243F60" w:themeColor="accent1" w:themeShade="7F"/>
          <w:sz w:val="21"/>
          <w:szCs w:val="21"/>
        </w:rPr>
      </w:pPr>
    </w:p>
    <w:p w14:paraId="03D7B902" w14:textId="77777777" w:rsidR="00326FCA" w:rsidRPr="008C0979" w:rsidRDefault="00326FCA" w:rsidP="00326FCA">
      <w:pPr>
        <w:rPr>
          <w:rFonts w:ascii="Century Gothic" w:eastAsiaTheme="majorEastAsia" w:hAnsi="Century Gothic" w:cstheme="minorHAnsi"/>
          <w:color w:val="243F60" w:themeColor="accent1" w:themeShade="7F"/>
          <w:sz w:val="21"/>
          <w:szCs w:val="21"/>
        </w:rPr>
      </w:pPr>
    </w:p>
    <w:p w14:paraId="05E13941" w14:textId="77777777" w:rsidR="00326FCA" w:rsidRPr="008C0979" w:rsidRDefault="00326FCA" w:rsidP="00326FCA">
      <w:pPr>
        <w:rPr>
          <w:rFonts w:ascii="Century Gothic" w:hAnsi="Century Gothic" w:cstheme="minorHAnsi"/>
          <w:sz w:val="21"/>
          <w:szCs w:val="21"/>
        </w:rPr>
      </w:pPr>
      <w:r w:rsidRPr="008C0979">
        <w:rPr>
          <w:rFonts w:ascii="Century Gothic" w:hAnsi="Century Gothic"/>
          <w:sz w:val="21"/>
          <w:szCs w:val="21"/>
        </w:rPr>
        <w:t xml:space="preserve">Firma del Socio </w:t>
      </w:r>
    </w:p>
    <w:p w14:paraId="2C5E1695" w14:textId="14C217D2" w:rsidR="00326FCA" w:rsidRPr="008C0979" w:rsidRDefault="00326FCA" w:rsidP="00326FCA">
      <w:pPr>
        <w:rPr>
          <w:rFonts w:ascii="Century Gothic" w:hAnsi="Century Gothic" w:cstheme="minorHAnsi"/>
          <w:sz w:val="21"/>
          <w:szCs w:val="21"/>
        </w:rPr>
      </w:pPr>
    </w:p>
    <w:p w14:paraId="75188A0F" w14:textId="77777777" w:rsidR="00326FCA" w:rsidRPr="008C0979" w:rsidRDefault="00326FCA" w:rsidP="00326FCA">
      <w:pPr>
        <w:rPr>
          <w:rFonts w:ascii="Century Gothic" w:hAnsi="Century Gothic" w:cstheme="minorHAnsi"/>
          <w:sz w:val="21"/>
          <w:szCs w:val="21"/>
        </w:rPr>
      </w:pPr>
    </w:p>
    <w:p w14:paraId="30950CCD" w14:textId="77777777" w:rsidR="00326FCA" w:rsidRPr="008C0979" w:rsidRDefault="00326FCA" w:rsidP="00326FCA">
      <w:pPr>
        <w:rPr>
          <w:rFonts w:ascii="Century Gothic" w:hAnsi="Century Gothic" w:cstheme="minorHAnsi"/>
          <w:sz w:val="21"/>
          <w:szCs w:val="21"/>
        </w:rPr>
      </w:pPr>
    </w:p>
    <w:p w14:paraId="6118D090" w14:textId="77777777" w:rsidR="00326FCA" w:rsidRPr="008C0979" w:rsidRDefault="00326FCA" w:rsidP="00326FCA">
      <w:pPr>
        <w:rPr>
          <w:rFonts w:ascii="Century Gothic" w:hAnsi="Century Gothic" w:cstheme="minorHAnsi"/>
          <w:sz w:val="21"/>
          <w:szCs w:val="21"/>
        </w:rPr>
      </w:pPr>
    </w:p>
    <w:p w14:paraId="10061814" w14:textId="77777777" w:rsidR="00326FCA" w:rsidRPr="008C0979" w:rsidRDefault="00326FCA" w:rsidP="00326FCA">
      <w:pPr>
        <w:rPr>
          <w:rFonts w:ascii="Century Gothic" w:hAnsi="Century Gothic" w:cstheme="minorHAnsi"/>
          <w:sz w:val="21"/>
          <w:szCs w:val="21"/>
        </w:rPr>
      </w:pPr>
    </w:p>
    <w:p w14:paraId="54D68318" w14:textId="77777777" w:rsidR="00326FCA" w:rsidRPr="008C0979" w:rsidRDefault="00326FCA" w:rsidP="00326FCA">
      <w:pPr>
        <w:rPr>
          <w:rFonts w:ascii="Century Gothic" w:hAnsi="Century Gothic" w:cstheme="minorHAnsi"/>
          <w:sz w:val="21"/>
          <w:szCs w:val="21"/>
        </w:rPr>
      </w:pPr>
    </w:p>
    <w:p w14:paraId="447002AA" w14:textId="77777777" w:rsidR="00326FCA" w:rsidRPr="008C0979" w:rsidRDefault="00326FCA" w:rsidP="00326FCA">
      <w:pPr>
        <w:rPr>
          <w:rFonts w:ascii="Century Gothic" w:hAnsi="Century Gothic" w:cstheme="minorHAnsi"/>
          <w:sz w:val="21"/>
          <w:szCs w:val="21"/>
        </w:rPr>
      </w:pPr>
    </w:p>
    <w:p w14:paraId="18231086" w14:textId="77777777" w:rsidR="00326FCA" w:rsidRPr="008C0979" w:rsidRDefault="00326FCA" w:rsidP="00326FCA">
      <w:pPr>
        <w:spacing w:after="5" w:line="250" w:lineRule="auto"/>
        <w:ind w:left="10" w:hanging="10"/>
        <w:rPr>
          <w:rFonts w:ascii="Century Gothic" w:hAnsi="Century Gothic" w:cstheme="minorHAnsi"/>
          <w:sz w:val="21"/>
          <w:szCs w:val="21"/>
        </w:rPr>
      </w:pPr>
      <w:r w:rsidRPr="008C0979">
        <w:rPr>
          <w:rFonts w:ascii="Century Gothic" w:hAnsi="Century Gothic" w:cstheme="minorHAnsi"/>
          <w:b/>
          <w:sz w:val="21"/>
          <w:szCs w:val="21"/>
        </w:rPr>
        <w:t xml:space="preserve">Protección de datos </w:t>
      </w:r>
    </w:p>
    <w:p w14:paraId="143D9337"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194550BE"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w:t>
      </w:r>
      <w:proofErr w:type="gramStart"/>
      <w:r w:rsidRPr="008C0979">
        <w:rPr>
          <w:rFonts w:ascii="Century Gothic" w:hAnsi="Century Gothic" w:cstheme="minorHAnsi"/>
          <w:sz w:val="21"/>
          <w:szCs w:val="21"/>
        </w:rPr>
        <w:t>Responsable</w:t>
      </w:r>
      <w:proofErr w:type="gramEnd"/>
      <w:r w:rsidRPr="008C0979">
        <w:rPr>
          <w:rFonts w:ascii="Century Gothic" w:hAnsi="Century Gothic" w:cstheme="minorHAnsi"/>
          <w:sz w:val="21"/>
          <w:szCs w:val="21"/>
        </w:rPr>
        <w:t xml:space="preserve"> del Tratamiento, con NIF A-28721314 y domicilio en C/ Orense, 58-2º-A 28020 Madrid, con la finalidad de gestionar las operaciones de crédito que han sido reafianzadas por CERSA.  </w:t>
      </w:r>
    </w:p>
    <w:p w14:paraId="13373F80"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498BC700"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La base legal para el tratamiento de sus datos es la ejecución del contrato </w:t>
      </w:r>
      <w:r w:rsidRPr="008C0979">
        <w:rPr>
          <w:rFonts w:ascii="Century Gothic" w:hAnsi="Century Gothic" w:cstheme="minorHAnsi"/>
          <w:i/>
          <w:sz w:val="21"/>
          <w:szCs w:val="21"/>
        </w:rPr>
        <w:t xml:space="preserve">Counter-Guarantee Agreement under the InvestEU Fund </w:t>
      </w:r>
      <w:r w:rsidRPr="008C0979">
        <w:rPr>
          <w:rFonts w:ascii="Century Gothic" w:hAnsi="Century Gothic" w:cstheme="minorHAnsi"/>
          <w:sz w:val="21"/>
          <w:szCs w:val="21"/>
        </w:rPr>
        <w:t xml:space="preserve">suscrito entre CERSA y el Fondo Europeo de Inversiones El hecho de no facilitar los datos implicaría que no se pueda cumplir con la prestación descrita e informada </w:t>
      </w:r>
    </w:p>
    <w:p w14:paraId="125E1901"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3EF1F236"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sus datos podrán ser cedidos al Fondo Europeo de Inversiones para dar cumplimiento a las obligaciones legales derivadas de los contratos suscritos que CERSA en calidad de intermediario suscribe con este órgano. </w:t>
      </w:r>
    </w:p>
    <w:p w14:paraId="62E5D9F5"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26E76BC4"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171DF6ED"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7396A8D4"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Sus datos se conservarán por el plazo determinado en base los siguientes criterios: i) ejecución de la operación de crédito; (</w:t>
      </w:r>
      <w:proofErr w:type="spellStart"/>
      <w:r w:rsidRPr="008C0979">
        <w:rPr>
          <w:rFonts w:ascii="Century Gothic" w:hAnsi="Century Gothic" w:cstheme="minorHAnsi"/>
          <w:sz w:val="21"/>
          <w:szCs w:val="21"/>
        </w:rPr>
        <w:t>ii</w:t>
      </w:r>
      <w:proofErr w:type="spellEnd"/>
      <w:r w:rsidRPr="008C0979">
        <w:rPr>
          <w:rFonts w:ascii="Century Gothic" w:hAnsi="Century Gothic" w:cstheme="minorHAnsi"/>
          <w:sz w:val="21"/>
          <w:szCs w:val="21"/>
        </w:rPr>
        <w:t>) cumplimiento de plazos legales; (</w:t>
      </w:r>
      <w:proofErr w:type="spellStart"/>
      <w:r w:rsidRPr="008C0979">
        <w:rPr>
          <w:rFonts w:ascii="Century Gothic" w:hAnsi="Century Gothic" w:cstheme="minorHAnsi"/>
          <w:sz w:val="21"/>
          <w:szCs w:val="21"/>
        </w:rPr>
        <w:t>iii</w:t>
      </w:r>
      <w:proofErr w:type="spellEnd"/>
      <w:r w:rsidRPr="008C0979">
        <w:rPr>
          <w:rFonts w:ascii="Century Gothic" w:hAnsi="Century Gothic" w:cstheme="minorHAnsi"/>
          <w:sz w:val="21"/>
          <w:szCs w:val="21"/>
        </w:rPr>
        <w:t xml:space="preserve">) plazo de prescripción de las responsabilidades legales que pudieran derivarse de la operación realizada. </w:t>
      </w:r>
    </w:p>
    <w:p w14:paraId="75D7B8D6"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6FDAD244" w14:textId="2D146BF0"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4" w:history="1">
        <w:r w:rsidRPr="008C0979">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junto con una fotocopia de su DNI o documento equivalente.  </w:t>
      </w:r>
    </w:p>
    <w:p w14:paraId="38C16387"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6E141060" w14:textId="1B510789"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puede contactar con nuestro Coordinador de Protección de Datos a través de </w:t>
      </w:r>
      <w:hyperlink r:id="rId25" w:history="1">
        <w:r w:rsidR="00010EFC" w:rsidRPr="004E4FD6">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2F88E1A5" w14:textId="77777777" w:rsidR="00206E2B" w:rsidRPr="008C0979" w:rsidRDefault="00206E2B" w:rsidP="00206E2B">
      <w:pPr>
        <w:rPr>
          <w:rFonts w:ascii="Century Gothic" w:hAnsi="Century Gothic" w:cstheme="minorHAnsi"/>
        </w:rPr>
      </w:pPr>
    </w:p>
    <w:p w14:paraId="39899479" w14:textId="77777777" w:rsidR="00206E2B" w:rsidRPr="008C0979" w:rsidRDefault="00206E2B" w:rsidP="00206E2B">
      <w:pPr>
        <w:rPr>
          <w:rFonts w:ascii="Century Gothic" w:hAnsi="Century Gothic"/>
        </w:rPr>
      </w:pPr>
    </w:p>
    <w:p w14:paraId="733E3A12" w14:textId="77777777" w:rsidR="000A088F" w:rsidRPr="008C0979" w:rsidRDefault="000A088F" w:rsidP="000C7559">
      <w:pPr>
        <w:spacing w:after="5" w:line="250" w:lineRule="auto"/>
        <w:ind w:left="-5" w:hanging="10"/>
        <w:jc w:val="both"/>
        <w:rPr>
          <w:rFonts w:ascii="Century Gothic" w:hAnsi="Century Gothic"/>
        </w:rPr>
        <w:sectPr w:rsidR="000A088F" w:rsidRPr="008C0979" w:rsidSect="000D63DB">
          <w:pgSz w:w="11906" w:h="16838" w:code="9"/>
          <w:pgMar w:top="1667" w:right="1134" w:bottom="709" w:left="1701" w:header="709" w:footer="91" w:gutter="0"/>
          <w:cols w:space="708"/>
          <w:titlePg/>
          <w:docGrid w:linePitch="360"/>
        </w:sectPr>
      </w:pPr>
    </w:p>
    <w:p w14:paraId="764FC645" w14:textId="77777777" w:rsidR="000A088F" w:rsidRPr="008C0979" w:rsidRDefault="000A088F" w:rsidP="000A088F">
      <w:pPr>
        <w:pStyle w:val="Ttulo1"/>
        <w:rPr>
          <w:rFonts w:ascii="Century Gothic" w:hAnsi="Century Gothic" w:cstheme="minorHAnsi"/>
          <w:sz w:val="30"/>
          <w:szCs w:val="30"/>
        </w:rPr>
      </w:pPr>
      <w:bookmarkStart w:id="29" w:name="_Toc189222558"/>
      <w:r w:rsidRPr="008C0979">
        <w:rPr>
          <w:rFonts w:ascii="Century Gothic" w:hAnsi="Century Gothic" w:cstheme="minorHAnsi"/>
          <w:sz w:val="30"/>
          <w:szCs w:val="30"/>
        </w:rPr>
        <w:lastRenderedPageBreak/>
        <w:t>ANEXO III.4. DECLARACIÓN DE ACTIVIDAD VERDE</w:t>
      </w:r>
      <w:bookmarkEnd w:id="29"/>
    </w:p>
    <w:p w14:paraId="46CA93CD" w14:textId="77777777" w:rsidR="000C7559" w:rsidRPr="008C0979" w:rsidRDefault="000C7559" w:rsidP="000C7559">
      <w:pPr>
        <w:spacing w:after="5" w:line="250" w:lineRule="auto"/>
        <w:ind w:left="-5" w:hanging="10"/>
        <w:jc w:val="both"/>
        <w:rPr>
          <w:rFonts w:ascii="Century Gothic" w:hAnsi="Century Gothic"/>
        </w:rPr>
      </w:pPr>
    </w:p>
    <w:p w14:paraId="7A003E9E" w14:textId="77777777" w:rsidR="000A088F" w:rsidRPr="008C0979" w:rsidRDefault="000A088F" w:rsidP="000A088F">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766F2FA0" w14:textId="77777777" w:rsidR="000A088F" w:rsidRPr="008C0979" w:rsidRDefault="000A088F" w:rsidP="000A088F">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228313A0" w14:textId="77777777" w:rsidR="000A088F" w:rsidRPr="008C0979" w:rsidRDefault="000A088F" w:rsidP="000A088F">
      <w:pPr>
        <w:rPr>
          <w:rFonts w:ascii="Century Gothic" w:hAnsi="Century Gothic" w:cstheme="minorHAnsi"/>
          <w:sz w:val="21"/>
          <w:szCs w:val="21"/>
        </w:rPr>
      </w:pPr>
    </w:p>
    <w:p w14:paraId="19949667" w14:textId="796854D2" w:rsidR="000A088F" w:rsidRPr="008C0979" w:rsidRDefault="000A088F" w:rsidP="00187C7A">
      <w:pPr>
        <w:pStyle w:val="Ttulo2"/>
        <w:numPr>
          <w:ilvl w:val="0"/>
          <w:numId w:val="37"/>
        </w:numPr>
        <w:ind w:left="426" w:hanging="426"/>
        <w:rPr>
          <w:rFonts w:ascii="Century Gothic" w:hAnsi="Century Gothic" w:cstheme="minorHAnsi"/>
          <w:b w:val="0"/>
          <w:bCs w:val="0"/>
          <w:sz w:val="21"/>
          <w:szCs w:val="21"/>
        </w:rPr>
      </w:pPr>
      <w:bookmarkStart w:id="30" w:name="_Toc189222559"/>
      <w:r w:rsidRPr="008C0979">
        <w:rPr>
          <w:rFonts w:ascii="Century Gothic" w:hAnsi="Century Gothic" w:cstheme="minorHAnsi"/>
          <w:sz w:val="21"/>
          <w:szCs w:val="21"/>
        </w:rPr>
        <w:t>DESCRIPCIÓN DE LA ACTIVIDAD DE LA EMPRESA</w:t>
      </w:r>
      <w:bookmarkEnd w:id="30"/>
    </w:p>
    <w:p w14:paraId="745AA683" w14:textId="77777777" w:rsidR="000A088F" w:rsidRPr="008C0979" w:rsidRDefault="000A088F" w:rsidP="000A088F">
      <w:pPr>
        <w:tabs>
          <w:tab w:val="left" w:pos="93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0768" behindDoc="0" locked="0" layoutInCell="1" allowOverlap="1" wp14:anchorId="3A961FDA" wp14:editId="4C3BC7EE">
                <wp:simplePos x="0" y="0"/>
                <wp:positionH relativeFrom="margin">
                  <wp:posOffset>-80010</wp:posOffset>
                </wp:positionH>
                <wp:positionV relativeFrom="paragraph">
                  <wp:posOffset>254635</wp:posOffset>
                </wp:positionV>
                <wp:extent cx="5667375" cy="7296150"/>
                <wp:effectExtent l="0" t="0" r="28575" b="19050"/>
                <wp:wrapSquare wrapText="bothSides"/>
                <wp:docPr id="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7296150"/>
                        </a:xfrm>
                        <a:prstGeom prst="rect">
                          <a:avLst/>
                        </a:prstGeom>
                        <a:solidFill>
                          <a:srgbClr val="FFFFFF"/>
                        </a:solidFill>
                        <a:ln w="9525">
                          <a:solidFill>
                            <a:srgbClr val="000000"/>
                          </a:solidFill>
                          <a:miter lim="800000"/>
                          <a:headEnd/>
                          <a:tailEnd/>
                        </a:ln>
                      </wps:spPr>
                      <wps:txbx>
                        <w:txbxContent>
                          <w:p w14:paraId="1EBE08EF"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CNAE de la empresa:</w:t>
                            </w:r>
                          </w:p>
                          <w:p w14:paraId="7B698373"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61FDA" id="_x0000_s1032" type="#_x0000_t202" style="position:absolute;margin-left:-6.3pt;margin-top:20.05pt;width:446.25pt;height:574.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">
                <v:textbox>
                  <w:txbxContent>
                    <w:p w14:paraId="1EBE08EF"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CNAE de la empresa:</w:t>
                      </w:r>
                    </w:p>
                    <w:p w14:paraId="7B698373"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v:textbox>
                <w10:wrap type="square" anchorx="margin"/>
              </v:shape>
            </w:pict>
          </mc:Fallback>
        </mc:AlternateContent>
      </w:r>
    </w:p>
    <w:p w14:paraId="54B2D92A" w14:textId="77777777" w:rsidR="000A088F" w:rsidRPr="008C0979" w:rsidRDefault="000A088F" w:rsidP="000A088F">
      <w:pPr>
        <w:tabs>
          <w:tab w:val="left" w:pos="1200"/>
        </w:tabs>
        <w:rPr>
          <w:rFonts w:ascii="Century Gothic" w:hAnsi="Century Gothic" w:cstheme="minorHAnsi"/>
          <w:sz w:val="21"/>
          <w:szCs w:val="21"/>
        </w:rPr>
      </w:pPr>
    </w:p>
    <w:p w14:paraId="6C41F78C" w14:textId="77777777" w:rsidR="000A088F" w:rsidRPr="008C0979" w:rsidRDefault="000A088F" w:rsidP="000A088F">
      <w:pPr>
        <w:tabs>
          <w:tab w:val="left" w:pos="1200"/>
        </w:tabs>
        <w:rPr>
          <w:rFonts w:ascii="Century Gothic" w:hAnsi="Century Gothic" w:cstheme="minorHAnsi"/>
          <w:sz w:val="21"/>
          <w:szCs w:val="21"/>
        </w:rPr>
      </w:pPr>
    </w:p>
    <w:p w14:paraId="39C2A727" w14:textId="77777777" w:rsidR="000A088F" w:rsidRPr="008C0979" w:rsidRDefault="000A088F" w:rsidP="000A088F">
      <w:pPr>
        <w:tabs>
          <w:tab w:val="left" w:pos="1200"/>
        </w:tabs>
        <w:rPr>
          <w:rFonts w:ascii="Century Gothic" w:hAnsi="Century Gothic" w:cstheme="minorHAnsi"/>
          <w:sz w:val="21"/>
          <w:szCs w:val="21"/>
        </w:rPr>
      </w:pPr>
    </w:p>
    <w:p w14:paraId="5414F1B6" w14:textId="77777777" w:rsidR="000A088F" w:rsidRPr="008C0979" w:rsidRDefault="000A088F" w:rsidP="000A088F">
      <w:pPr>
        <w:tabs>
          <w:tab w:val="left" w:pos="1200"/>
        </w:tabs>
        <w:rPr>
          <w:rFonts w:ascii="Century Gothic" w:hAnsi="Century Gothic" w:cstheme="minorHAnsi"/>
          <w:sz w:val="21"/>
          <w:szCs w:val="21"/>
        </w:rPr>
      </w:pPr>
    </w:p>
    <w:p w14:paraId="4289B712" w14:textId="77777777" w:rsidR="000A088F" w:rsidRPr="008C0979" w:rsidRDefault="000A088F" w:rsidP="00F96D5A">
      <w:pPr>
        <w:tabs>
          <w:tab w:val="left" w:pos="1200"/>
        </w:tabs>
        <w:spacing w:after="120"/>
        <w:jc w:val="both"/>
        <w:rPr>
          <w:rFonts w:ascii="Century Gothic" w:hAnsi="Century Gothic" w:cstheme="minorHAnsi"/>
          <w:sz w:val="21"/>
          <w:szCs w:val="21"/>
        </w:rPr>
      </w:pPr>
      <w:r w:rsidRPr="008C0979">
        <w:rPr>
          <w:rFonts w:ascii="Century Gothic" w:hAnsi="Century Gothic" w:cstheme="minorHAnsi"/>
          <w:sz w:val="21"/>
          <w:szCs w:val="21"/>
        </w:rPr>
        <w:t xml:space="preserve">Por tanto, y considerando la descripción de la actividad, confirmo que el 90% de los ingresos de la </w:t>
      </w:r>
      <w:r w:rsidRPr="008C0979">
        <w:rPr>
          <w:rFonts w:ascii="Century Gothic" w:hAnsi="Century Gothic" w:cstheme="minorHAnsi"/>
          <w:b/>
          <w:bCs/>
          <w:sz w:val="21"/>
          <w:szCs w:val="21"/>
        </w:rPr>
        <w:t>Empresa Avalada</w:t>
      </w:r>
      <w:r w:rsidRPr="008C0979">
        <w:rPr>
          <w:rFonts w:ascii="Century Gothic" w:hAnsi="Century Gothic" w:cstheme="minorHAnsi"/>
          <w:sz w:val="21"/>
          <w:szCs w:val="21"/>
        </w:rPr>
        <w:t xml:space="preserve"> en los últimos 12 meses de la </w:t>
      </w:r>
      <w:r w:rsidRPr="008C0979">
        <w:rPr>
          <w:rFonts w:ascii="Century Gothic" w:hAnsi="Century Gothic" w:cstheme="minorHAnsi"/>
          <w:b/>
          <w:bCs/>
          <w:sz w:val="21"/>
          <w:szCs w:val="21"/>
        </w:rPr>
        <w:t>Empresa Avalada</w:t>
      </w:r>
      <w:r w:rsidRPr="008C0979">
        <w:rPr>
          <w:rFonts w:ascii="Century Gothic" w:hAnsi="Century Gothic" w:cstheme="minorHAnsi"/>
          <w:sz w:val="21"/>
          <w:szCs w:val="21"/>
        </w:rPr>
        <w:t xml:space="preserve"> provienen de alguna de las siguientes actividades: </w:t>
      </w:r>
    </w:p>
    <w:tbl>
      <w:tblPr>
        <w:tblStyle w:val="Tablaconcuadrcula"/>
        <w:tblW w:w="0" w:type="auto"/>
        <w:tblLook w:val="04A0" w:firstRow="1" w:lastRow="0" w:firstColumn="1" w:lastColumn="0" w:noHBand="0" w:noVBand="1"/>
      </w:tblPr>
      <w:tblGrid>
        <w:gridCol w:w="846"/>
        <w:gridCol w:w="7982"/>
      </w:tblGrid>
      <w:tr w:rsidR="000A088F" w:rsidRPr="008C0979" w14:paraId="792A4FC1" w14:textId="77777777" w:rsidTr="00361F7C">
        <w:tc>
          <w:tcPr>
            <w:tcW w:w="846" w:type="dxa"/>
          </w:tcPr>
          <w:p w14:paraId="38411338"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338B117A"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Energía Renovable</w:t>
            </w:r>
          </w:p>
        </w:tc>
      </w:tr>
      <w:tr w:rsidR="000A088F" w:rsidRPr="008C0979" w14:paraId="070C10C5" w14:textId="77777777" w:rsidTr="00361F7C">
        <w:tc>
          <w:tcPr>
            <w:tcW w:w="846" w:type="dxa"/>
          </w:tcPr>
          <w:p w14:paraId="6742A888"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03484858"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Eficiencia Energética</w:t>
            </w:r>
          </w:p>
        </w:tc>
      </w:tr>
      <w:tr w:rsidR="000A088F" w:rsidRPr="008C0979" w14:paraId="16ECDF96" w14:textId="77777777" w:rsidTr="00361F7C">
        <w:tc>
          <w:tcPr>
            <w:tcW w:w="846" w:type="dxa"/>
          </w:tcPr>
          <w:p w14:paraId="74EBFCE7"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1C52289D"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Movilidad sostenible</w:t>
            </w:r>
          </w:p>
        </w:tc>
      </w:tr>
      <w:tr w:rsidR="000A088F" w:rsidRPr="008C0979" w14:paraId="3665EED5" w14:textId="77777777" w:rsidTr="00361F7C">
        <w:tc>
          <w:tcPr>
            <w:tcW w:w="846" w:type="dxa"/>
          </w:tcPr>
          <w:p w14:paraId="184A3B16"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72C97A4E"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Economía Circular (1)</w:t>
            </w:r>
          </w:p>
        </w:tc>
      </w:tr>
      <w:tr w:rsidR="000A088F" w:rsidRPr="008C0979" w14:paraId="447EB31E" w14:textId="77777777" w:rsidTr="00361F7C">
        <w:tc>
          <w:tcPr>
            <w:tcW w:w="846" w:type="dxa"/>
          </w:tcPr>
          <w:p w14:paraId="7F883BD0"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286BA3FC"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Recursos hídricos y prevención de la contaminación</w:t>
            </w:r>
          </w:p>
        </w:tc>
      </w:tr>
      <w:tr w:rsidR="000A088F" w:rsidRPr="008C0979" w14:paraId="3BD29F82" w14:textId="77777777" w:rsidTr="00361F7C">
        <w:tc>
          <w:tcPr>
            <w:tcW w:w="846" w:type="dxa"/>
          </w:tcPr>
          <w:p w14:paraId="4BAA650F"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62F3BE26"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Soluciones basadas en la naturaleza</w:t>
            </w:r>
          </w:p>
        </w:tc>
      </w:tr>
      <w:tr w:rsidR="000A088F" w:rsidRPr="008C0979" w14:paraId="2C37F156" w14:textId="77777777" w:rsidTr="00361F7C">
        <w:tc>
          <w:tcPr>
            <w:tcW w:w="846" w:type="dxa"/>
          </w:tcPr>
          <w:p w14:paraId="1A3E00B1"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57AD3E32"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Actividades agropecuarias y forestales sostenibles</w:t>
            </w:r>
          </w:p>
        </w:tc>
      </w:tr>
      <w:tr w:rsidR="000A088F" w:rsidRPr="008C0979" w14:paraId="32712E02" w14:textId="77777777" w:rsidTr="00361F7C">
        <w:tc>
          <w:tcPr>
            <w:tcW w:w="846" w:type="dxa"/>
          </w:tcPr>
          <w:p w14:paraId="79323CAA"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174E5074"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Servicios técnicos /comerciales relacionados con sostenibilidad</w:t>
            </w:r>
          </w:p>
        </w:tc>
      </w:tr>
      <w:tr w:rsidR="000A088F" w:rsidRPr="008C0979" w14:paraId="12637E66" w14:textId="77777777" w:rsidTr="00361F7C">
        <w:tc>
          <w:tcPr>
            <w:tcW w:w="846" w:type="dxa"/>
          </w:tcPr>
          <w:p w14:paraId="3AFEE196"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5F210FAE"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Tecnologías de la información verdes</w:t>
            </w:r>
          </w:p>
        </w:tc>
      </w:tr>
    </w:tbl>
    <w:p w14:paraId="0DF4D005" w14:textId="00FDC58F" w:rsidR="000A088F" w:rsidRPr="008C0979" w:rsidRDefault="00E148DE" w:rsidP="009E185E">
      <w:pPr>
        <w:pStyle w:val="Prrafodelista"/>
        <w:numPr>
          <w:ilvl w:val="0"/>
          <w:numId w:val="20"/>
        </w:numPr>
        <w:tabs>
          <w:tab w:val="left" w:pos="1200"/>
        </w:tabs>
        <w:spacing w:after="160" w:line="259" w:lineRule="auto"/>
        <w:contextualSpacing/>
        <w:rPr>
          <w:rFonts w:ascii="Century Gothic" w:hAnsi="Century Gothic" w:cstheme="minorHAnsi"/>
          <w:sz w:val="18"/>
          <w:szCs w:val="18"/>
        </w:rPr>
      </w:pPr>
      <w:r>
        <w:rPr>
          <w:rFonts w:ascii="Century Gothic" w:hAnsi="Century Gothic" w:cstheme="minorHAnsi"/>
          <w:sz w:val="18"/>
          <w:szCs w:val="18"/>
        </w:rPr>
        <w:t>Por ejemplo,</w:t>
      </w:r>
      <w:r w:rsidR="000A088F" w:rsidRPr="008C0979">
        <w:rPr>
          <w:rFonts w:ascii="Century Gothic" w:hAnsi="Century Gothic" w:cstheme="minorHAnsi"/>
          <w:sz w:val="18"/>
          <w:szCs w:val="18"/>
        </w:rPr>
        <w:t xml:space="preserve"> Empresas Avaladas que operen el alguno de estos sectores definidos por NACE: G4779, C33.1., S95.1., S95.2.</w:t>
      </w:r>
    </w:p>
    <w:p w14:paraId="03DD15CE" w14:textId="77777777" w:rsidR="000A088F" w:rsidRPr="008C0979" w:rsidRDefault="000A088F" w:rsidP="000A088F">
      <w:pPr>
        <w:rPr>
          <w:rFonts w:ascii="Century Gothic" w:hAnsi="Century Gothic"/>
          <w:sz w:val="21"/>
          <w:szCs w:val="21"/>
        </w:rPr>
      </w:pPr>
    </w:p>
    <w:p w14:paraId="539A25F9" w14:textId="77777777" w:rsidR="000A088F" w:rsidRPr="008C0979" w:rsidRDefault="000A088F" w:rsidP="000A088F">
      <w:pPr>
        <w:rPr>
          <w:rFonts w:ascii="Century Gothic" w:hAnsi="Century Gothic"/>
          <w:sz w:val="21"/>
          <w:szCs w:val="21"/>
        </w:rPr>
      </w:pPr>
    </w:p>
    <w:p w14:paraId="5BAFACC1" w14:textId="77777777" w:rsidR="000A088F" w:rsidRPr="008C0979" w:rsidRDefault="000A088F" w:rsidP="000A088F">
      <w:pPr>
        <w:rPr>
          <w:rFonts w:ascii="Century Gothic" w:hAnsi="Century Gothic"/>
          <w:sz w:val="21"/>
          <w:szCs w:val="21"/>
        </w:rPr>
      </w:pPr>
    </w:p>
    <w:p w14:paraId="7D834625" w14:textId="77777777" w:rsidR="000A088F" w:rsidRPr="008C0979" w:rsidRDefault="000A088F" w:rsidP="000A088F">
      <w:pPr>
        <w:rPr>
          <w:rFonts w:ascii="Century Gothic" w:hAnsi="Century Gothic"/>
          <w:sz w:val="21"/>
          <w:szCs w:val="21"/>
        </w:rPr>
      </w:pPr>
    </w:p>
    <w:p w14:paraId="3026F812" w14:textId="77777777" w:rsidR="000A088F" w:rsidRPr="008C0979" w:rsidRDefault="000A088F" w:rsidP="000A088F">
      <w:pPr>
        <w:rPr>
          <w:rFonts w:ascii="Century Gothic" w:hAnsi="Century Gothic" w:cstheme="minorHAnsi"/>
          <w:sz w:val="21"/>
          <w:szCs w:val="21"/>
        </w:rPr>
      </w:pPr>
      <w:r w:rsidRPr="008C0979">
        <w:rPr>
          <w:rFonts w:ascii="Century Gothic" w:hAnsi="Century Gothic"/>
          <w:sz w:val="21"/>
          <w:szCs w:val="21"/>
        </w:rPr>
        <w:t xml:space="preserve">Firma del Socio </w:t>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t>Firma de la SGR</w:t>
      </w:r>
    </w:p>
    <w:p w14:paraId="6207A37A" w14:textId="025179B9" w:rsidR="000A088F" w:rsidRPr="008C0979" w:rsidRDefault="000A088F" w:rsidP="000A088F">
      <w:pPr>
        <w:rPr>
          <w:rFonts w:ascii="Century Gothic" w:hAnsi="Century Gothic" w:cstheme="minorHAnsi"/>
          <w:sz w:val="21"/>
          <w:szCs w:val="21"/>
        </w:rPr>
      </w:pPr>
    </w:p>
    <w:p w14:paraId="0AB76DAD" w14:textId="39F7338F" w:rsidR="00F96D5A" w:rsidRPr="008C0979" w:rsidRDefault="00F96D5A" w:rsidP="000A088F">
      <w:pPr>
        <w:rPr>
          <w:rFonts w:ascii="Century Gothic" w:hAnsi="Century Gothic" w:cstheme="minorHAnsi"/>
          <w:sz w:val="21"/>
          <w:szCs w:val="21"/>
        </w:rPr>
      </w:pPr>
    </w:p>
    <w:p w14:paraId="50424358" w14:textId="77777777" w:rsidR="000A088F" w:rsidRPr="008C0979" w:rsidRDefault="000A088F" w:rsidP="000A088F">
      <w:pPr>
        <w:spacing w:after="5" w:line="250" w:lineRule="auto"/>
        <w:ind w:left="10" w:hanging="10"/>
        <w:rPr>
          <w:rFonts w:ascii="Century Gothic" w:hAnsi="Century Gothic" w:cstheme="minorHAnsi"/>
          <w:sz w:val="18"/>
          <w:szCs w:val="18"/>
        </w:rPr>
      </w:pPr>
      <w:r w:rsidRPr="008C0979">
        <w:rPr>
          <w:rFonts w:ascii="Century Gothic" w:hAnsi="Century Gothic" w:cstheme="minorHAnsi"/>
          <w:b/>
          <w:sz w:val="18"/>
          <w:szCs w:val="18"/>
        </w:rPr>
        <w:t xml:space="preserve">Protección de datos </w:t>
      </w:r>
    </w:p>
    <w:p w14:paraId="191E7710"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0CA7076"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w:t>
      </w:r>
      <w:proofErr w:type="gramStart"/>
      <w:r w:rsidRPr="008C0979">
        <w:rPr>
          <w:rFonts w:ascii="Century Gothic" w:hAnsi="Century Gothic" w:cstheme="minorHAnsi"/>
          <w:sz w:val="18"/>
          <w:szCs w:val="18"/>
        </w:rPr>
        <w:t>Responsable</w:t>
      </w:r>
      <w:proofErr w:type="gramEnd"/>
      <w:r w:rsidRPr="008C0979">
        <w:rPr>
          <w:rFonts w:ascii="Century Gothic" w:hAnsi="Century Gothic" w:cstheme="minorHAnsi"/>
          <w:sz w:val="18"/>
          <w:szCs w:val="18"/>
        </w:rPr>
        <w:t xml:space="preserve"> del Tratamiento, con NIF A-28721314 y domicilio en C/ Orense, 58-2º-A 28020 Madrid, con la finalidad de gestionar las operaciones de crédito que han sido reafianzadas por CERSA.  </w:t>
      </w:r>
    </w:p>
    <w:p w14:paraId="31493BEE"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618CE3DD" w14:textId="12847915"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La base legal para el tratamiento de sus datos es la ejecución del contrato </w:t>
      </w:r>
      <w:r w:rsidRPr="008C0979">
        <w:rPr>
          <w:rFonts w:ascii="Century Gothic" w:hAnsi="Century Gothic" w:cstheme="minorHAnsi"/>
          <w:i/>
          <w:sz w:val="18"/>
          <w:szCs w:val="18"/>
        </w:rPr>
        <w:t xml:space="preserve">Counter-Guarantee Agreement under the InvestEU Fund </w:t>
      </w:r>
      <w:r w:rsidRPr="008C0979">
        <w:rPr>
          <w:rFonts w:ascii="Century Gothic" w:hAnsi="Century Gothic" w:cstheme="minorHAnsi"/>
          <w:sz w:val="18"/>
          <w:szCs w:val="18"/>
        </w:rPr>
        <w:t xml:space="preserve">suscrito entre CERSA y el Fondo Europeo de Inversiones. El hecho de no facilitar los datos implicaría que no se pueda cumplir con la prestación descrita e informada </w:t>
      </w:r>
    </w:p>
    <w:p w14:paraId="750E7D48"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7E937DB"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59109A68"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6D007D6B"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46D85274"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73E00B39"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Sus datos se conservarán por el plazo determinado en base los siguientes criterios: i) ejecución de </w:t>
      </w:r>
    </w:p>
    <w:p w14:paraId="751B76CD"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la operación de crédito; (</w:t>
      </w:r>
      <w:proofErr w:type="spellStart"/>
      <w:r w:rsidRPr="008C0979">
        <w:rPr>
          <w:rFonts w:ascii="Century Gothic" w:hAnsi="Century Gothic" w:cstheme="minorHAnsi"/>
          <w:sz w:val="18"/>
          <w:szCs w:val="18"/>
        </w:rPr>
        <w:t>ii</w:t>
      </w:r>
      <w:proofErr w:type="spellEnd"/>
      <w:r w:rsidRPr="008C0979">
        <w:rPr>
          <w:rFonts w:ascii="Century Gothic" w:hAnsi="Century Gothic" w:cstheme="minorHAnsi"/>
          <w:sz w:val="18"/>
          <w:szCs w:val="18"/>
        </w:rPr>
        <w:t>) cumplimiento de plazos legales; (</w:t>
      </w:r>
      <w:proofErr w:type="spellStart"/>
      <w:r w:rsidRPr="008C0979">
        <w:rPr>
          <w:rFonts w:ascii="Century Gothic" w:hAnsi="Century Gothic" w:cstheme="minorHAnsi"/>
          <w:sz w:val="18"/>
          <w:szCs w:val="18"/>
        </w:rPr>
        <w:t>iii</w:t>
      </w:r>
      <w:proofErr w:type="spellEnd"/>
      <w:r w:rsidRPr="008C0979">
        <w:rPr>
          <w:rFonts w:ascii="Century Gothic" w:hAnsi="Century Gothic" w:cstheme="minorHAnsi"/>
          <w:sz w:val="18"/>
          <w:szCs w:val="18"/>
        </w:rPr>
        <w:t xml:space="preserve">) plazo de prescripción de las responsabilidades legales que pudieran derivarse de la operación realizada. </w:t>
      </w:r>
    </w:p>
    <w:p w14:paraId="39A9824C"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36F85FC6"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6" w:history="1">
        <w:r w:rsidRPr="008C0979">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 junto con una fotocopia de su DNI o documento equivalente.  </w:t>
      </w:r>
    </w:p>
    <w:p w14:paraId="717EF150"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BEF68D9" w14:textId="32554877" w:rsidR="000A088F" w:rsidRPr="008C0979" w:rsidRDefault="000A088F" w:rsidP="000F6A85">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puede contactar con nuestro Coordinador de Protección de Datos a través de </w:t>
      </w:r>
      <w:hyperlink r:id="rId27" w:history="1">
        <w:r w:rsidR="00010EFC" w:rsidRPr="004E4FD6">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730E4C72" w14:textId="77777777" w:rsidR="000A088F" w:rsidRPr="008C0979" w:rsidRDefault="000A088F" w:rsidP="000C7559">
      <w:pPr>
        <w:spacing w:after="5" w:line="250" w:lineRule="auto"/>
        <w:ind w:left="-5" w:hanging="10"/>
        <w:jc w:val="both"/>
        <w:rPr>
          <w:rFonts w:ascii="Century Gothic" w:hAnsi="Century Gothic"/>
        </w:rPr>
      </w:pPr>
    </w:p>
    <w:p w14:paraId="3DFF8DA6" w14:textId="31CFC9B7" w:rsidR="00BA3A78" w:rsidRPr="003345B0" w:rsidRDefault="00BA3A78" w:rsidP="00BA3A78">
      <w:pPr>
        <w:pStyle w:val="Ttulo1"/>
        <w:rPr>
          <w:rFonts w:ascii="Century Gothic" w:hAnsi="Century Gothic" w:cstheme="minorHAnsi"/>
          <w:sz w:val="30"/>
          <w:szCs w:val="30"/>
        </w:rPr>
      </w:pPr>
      <w:r w:rsidRPr="008C0979">
        <w:rPr>
          <w:rFonts w:ascii="Century Gothic" w:hAnsi="Century Gothic"/>
        </w:rPr>
        <w:br w:type="page"/>
      </w:r>
      <w:bookmarkStart w:id="31" w:name="_Toc189222560"/>
      <w:r w:rsidRPr="003345B0">
        <w:rPr>
          <w:rFonts w:ascii="Century Gothic" w:hAnsi="Century Gothic" w:cstheme="minorHAnsi"/>
          <w:sz w:val="30"/>
          <w:szCs w:val="30"/>
        </w:rPr>
        <w:lastRenderedPageBreak/>
        <w:t>ANEXO III.5 DECLARACIÓN DE INVERSIÓN EN MAQUINARIA CON MAYOR EFICIENCIA ENERGÉTICA</w:t>
      </w:r>
      <w:bookmarkEnd w:id="31"/>
      <w:r w:rsidRPr="003345B0">
        <w:rPr>
          <w:rFonts w:ascii="Century Gothic" w:hAnsi="Century Gothic" w:cstheme="minorHAnsi"/>
          <w:sz w:val="30"/>
          <w:szCs w:val="30"/>
        </w:rPr>
        <w:t xml:space="preserve"> </w:t>
      </w:r>
      <w:r w:rsidR="00B00DBA" w:rsidRPr="003345B0">
        <w:rPr>
          <w:rFonts w:ascii="Century Gothic" w:hAnsi="Century Gothic" w:cstheme="minorHAnsi"/>
          <w:sz w:val="30"/>
          <w:szCs w:val="30"/>
        </w:rPr>
        <w:t xml:space="preserve"> </w:t>
      </w:r>
    </w:p>
    <w:p w14:paraId="0FE9E044" w14:textId="77777777" w:rsidR="00BA3A78" w:rsidRPr="008C0979" w:rsidRDefault="00BA3A78" w:rsidP="00BA3A78">
      <w:pPr>
        <w:rPr>
          <w:rFonts w:ascii="Century Gothic" w:hAnsi="Century Gothic" w:cstheme="minorHAnsi"/>
        </w:rPr>
      </w:pPr>
    </w:p>
    <w:p w14:paraId="1A4D44B5" w14:textId="77777777" w:rsidR="00BA3A78" w:rsidRPr="008C0979" w:rsidRDefault="00BA3A78" w:rsidP="00BA3A78">
      <w:pPr>
        <w:tabs>
          <w:tab w:val="left" w:pos="930"/>
        </w:tabs>
        <w:rPr>
          <w:rFonts w:ascii="Century Gothic" w:hAnsi="Century Gothic" w:cstheme="minorHAnsi"/>
          <w:b/>
          <w:bCs/>
        </w:rPr>
      </w:pPr>
      <w:bookmarkStart w:id="32" w:name="_Hlk189222523"/>
      <w:r w:rsidRPr="008C0979">
        <w:rPr>
          <w:rFonts w:ascii="Century Gothic" w:hAnsi="Century Gothic" w:cstheme="minorHAnsi"/>
          <w:b/>
          <w:bCs/>
        </w:rPr>
        <w:t>NOMBRE Y CIF DE LA EMPRESA:</w:t>
      </w:r>
    </w:p>
    <w:p w14:paraId="2151897B" w14:textId="77777777" w:rsidR="00BA3A78" w:rsidRPr="008C0979" w:rsidRDefault="00BA3A78" w:rsidP="00BA3A78">
      <w:pPr>
        <w:tabs>
          <w:tab w:val="left" w:pos="930"/>
        </w:tabs>
        <w:rPr>
          <w:rFonts w:ascii="Century Gothic" w:hAnsi="Century Gothic" w:cstheme="minorHAnsi"/>
          <w:b/>
          <w:bCs/>
        </w:rPr>
      </w:pPr>
      <w:r w:rsidRPr="008C0979">
        <w:rPr>
          <w:rFonts w:ascii="Century Gothic" w:hAnsi="Century Gothic" w:cstheme="minorHAnsi"/>
          <w:b/>
          <w:bCs/>
        </w:rPr>
        <w:t>NOMBRE, APELLIDOS Y DNI DEL REPRESENTANTE:</w:t>
      </w:r>
    </w:p>
    <w:bookmarkEnd w:id="32"/>
    <w:p w14:paraId="5013F03A" w14:textId="77777777" w:rsidR="00BA3A78" w:rsidRPr="008C0979" w:rsidRDefault="00BA3A78" w:rsidP="00BA3A78">
      <w:pPr>
        <w:rPr>
          <w:rFonts w:ascii="Century Gothic" w:hAnsi="Century Gothic"/>
        </w:rPr>
      </w:pPr>
    </w:p>
    <w:p w14:paraId="27F3B1EB" w14:textId="158FAB1B" w:rsidR="00BA3A78" w:rsidRPr="008C0979" w:rsidRDefault="00BA3A78" w:rsidP="00187C7A">
      <w:pPr>
        <w:pStyle w:val="Ttulo2"/>
        <w:numPr>
          <w:ilvl w:val="0"/>
          <w:numId w:val="50"/>
        </w:numPr>
        <w:ind w:left="426"/>
        <w:rPr>
          <w:rFonts w:ascii="Century Gothic" w:hAnsi="Century Gothic"/>
          <w:b w:val="0"/>
          <w:bCs w:val="0"/>
          <w:sz w:val="22"/>
          <w:szCs w:val="22"/>
        </w:rPr>
      </w:pPr>
      <w:bookmarkStart w:id="33" w:name="_Toc189222561"/>
      <w:r w:rsidRPr="008C0979">
        <w:rPr>
          <w:rFonts w:ascii="Century Gothic" w:hAnsi="Century Gothic"/>
          <w:sz w:val="22"/>
          <w:szCs w:val="22"/>
        </w:rPr>
        <w:t>DESCRIPCIÓN DE LA EMPRESA Y DE SU ACTIVIDAD</w:t>
      </w:r>
      <w:bookmarkEnd w:id="33"/>
    </w:p>
    <w:p w14:paraId="4AFD5DD6" w14:textId="77777777" w:rsidR="00BA3A78" w:rsidRPr="008C0979" w:rsidRDefault="00BA3A78" w:rsidP="00BA3A78">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82816" behindDoc="0" locked="0" layoutInCell="1" allowOverlap="1" wp14:anchorId="6FD216C9" wp14:editId="26B01864">
                <wp:simplePos x="0" y="0"/>
                <wp:positionH relativeFrom="margin">
                  <wp:posOffset>5715</wp:posOffset>
                </wp:positionH>
                <wp:positionV relativeFrom="paragraph">
                  <wp:posOffset>251460</wp:posOffset>
                </wp:positionV>
                <wp:extent cx="5857875" cy="7324725"/>
                <wp:effectExtent l="0" t="0" r="28575" b="2857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7324725"/>
                        </a:xfrm>
                        <a:prstGeom prst="rect">
                          <a:avLst/>
                        </a:prstGeom>
                        <a:solidFill>
                          <a:srgbClr val="FFFFFF"/>
                        </a:solidFill>
                        <a:ln w="9525">
                          <a:solidFill>
                            <a:srgbClr val="000000"/>
                          </a:solidFill>
                          <a:miter lim="800000"/>
                          <a:headEnd/>
                          <a:tailEnd/>
                        </a:ln>
                      </wps:spPr>
                      <wps:txbx>
                        <w:txbxContent>
                          <w:p w14:paraId="32B7AAC6"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CNAE de la empresa:</w:t>
                            </w:r>
                          </w:p>
                          <w:p w14:paraId="4B1F3902" w14:textId="77777777" w:rsidR="00BA3A78" w:rsidRPr="00010EFC" w:rsidRDefault="00BA3A78" w:rsidP="00BA3A78">
                            <w:pPr>
                              <w:rPr>
                                <w:rFonts w:ascii="Century Gothic" w:hAnsi="Century Gothic"/>
                                <w:sz w:val="21"/>
                                <w:szCs w:val="21"/>
                              </w:rPr>
                            </w:pPr>
                          </w:p>
                          <w:p w14:paraId="07DADBB8"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Sector de actividad: </w:t>
                            </w:r>
                          </w:p>
                          <w:p w14:paraId="722BDB16"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INDUSTRIA</w:t>
                            </w:r>
                          </w:p>
                          <w:p w14:paraId="1780D281"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AGRICULTURA</w:t>
                            </w:r>
                          </w:p>
                          <w:p w14:paraId="44186DEA"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SERVICIOS</w:t>
                            </w:r>
                          </w:p>
                          <w:p w14:paraId="783D75AF" w14:textId="77777777" w:rsidR="00BA3A78" w:rsidRPr="00010EFC" w:rsidRDefault="00BA3A78" w:rsidP="00BA3A78">
                            <w:pPr>
                              <w:pStyle w:val="Prrafodelista"/>
                              <w:rPr>
                                <w:rFonts w:ascii="Century Gothic" w:hAnsi="Century Gothic"/>
                                <w:sz w:val="21"/>
                                <w:szCs w:val="21"/>
                              </w:rPr>
                            </w:pPr>
                          </w:p>
                          <w:p w14:paraId="68D8A5F2" w14:textId="77777777" w:rsidR="00BA3A78" w:rsidRPr="00010EFC" w:rsidRDefault="00BA3A78" w:rsidP="00BA3A78">
                            <w:pPr>
                              <w:rPr>
                                <w:rFonts w:ascii="Century Gothic" w:hAnsi="Century Gothic"/>
                                <w:sz w:val="21"/>
                                <w:szCs w:val="21"/>
                              </w:rPr>
                            </w:pPr>
                          </w:p>
                          <w:p w14:paraId="5A6319FE"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Descripción de la actividad de la empresa: </w:t>
                            </w:r>
                          </w:p>
                          <w:p w14:paraId="26E90063" w14:textId="77777777" w:rsidR="00BA3A78" w:rsidRPr="00010EFC" w:rsidRDefault="00BA3A78" w:rsidP="00BA3A78">
                            <w:pPr>
                              <w:rPr>
                                <w:rFonts w:ascii="Century Gothic" w:hAnsi="Century Gothic"/>
                                <w:sz w:val="21"/>
                                <w:szCs w:val="21"/>
                              </w:rPr>
                            </w:pPr>
                          </w:p>
                          <w:p w14:paraId="53C0AB02" w14:textId="77777777" w:rsidR="00BA3A78" w:rsidRPr="00010EFC" w:rsidRDefault="00BA3A78" w:rsidP="00BA3A78">
                            <w:pPr>
                              <w:rPr>
                                <w:rFonts w:ascii="Century Gothic" w:hAnsi="Century Gothic"/>
                                <w:sz w:val="21"/>
                                <w:szCs w:val="21"/>
                              </w:rPr>
                            </w:pPr>
                          </w:p>
                          <w:p w14:paraId="216D4BC9" w14:textId="77777777" w:rsidR="00BA3A78" w:rsidRDefault="00BA3A78" w:rsidP="00BA3A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216C9" id="_x0000_s1033" type="#_x0000_t202" style="position:absolute;margin-left:.45pt;margin-top:19.8pt;width:461.25pt;height:576.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">
                <v:textbox>
                  <w:txbxContent>
                    <w:p w14:paraId="32B7AAC6"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CNAE de la empresa:</w:t>
                      </w:r>
                    </w:p>
                    <w:p w14:paraId="4B1F3902" w14:textId="77777777" w:rsidR="00BA3A78" w:rsidRPr="00010EFC" w:rsidRDefault="00BA3A78" w:rsidP="00BA3A78">
                      <w:pPr>
                        <w:rPr>
                          <w:rFonts w:ascii="Century Gothic" w:hAnsi="Century Gothic"/>
                          <w:sz w:val="21"/>
                          <w:szCs w:val="21"/>
                        </w:rPr>
                      </w:pPr>
                    </w:p>
                    <w:p w14:paraId="07DADBB8"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Sector de actividad: </w:t>
                      </w:r>
                    </w:p>
                    <w:p w14:paraId="722BDB16"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INDUSTRIA</w:t>
                      </w:r>
                    </w:p>
                    <w:p w14:paraId="1780D281"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AGRICULTURA</w:t>
                      </w:r>
                    </w:p>
                    <w:p w14:paraId="44186DEA"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SERVICIOS</w:t>
                      </w:r>
                    </w:p>
                    <w:p w14:paraId="783D75AF" w14:textId="77777777" w:rsidR="00BA3A78" w:rsidRPr="00010EFC" w:rsidRDefault="00BA3A78" w:rsidP="00BA3A78">
                      <w:pPr>
                        <w:pStyle w:val="Prrafodelista"/>
                        <w:rPr>
                          <w:rFonts w:ascii="Century Gothic" w:hAnsi="Century Gothic"/>
                          <w:sz w:val="21"/>
                          <w:szCs w:val="21"/>
                        </w:rPr>
                      </w:pPr>
                    </w:p>
                    <w:p w14:paraId="68D8A5F2" w14:textId="77777777" w:rsidR="00BA3A78" w:rsidRPr="00010EFC" w:rsidRDefault="00BA3A78" w:rsidP="00BA3A78">
                      <w:pPr>
                        <w:rPr>
                          <w:rFonts w:ascii="Century Gothic" w:hAnsi="Century Gothic"/>
                          <w:sz w:val="21"/>
                          <w:szCs w:val="21"/>
                        </w:rPr>
                      </w:pPr>
                    </w:p>
                    <w:p w14:paraId="5A6319FE"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Descripción de la actividad de la empresa: </w:t>
                      </w:r>
                    </w:p>
                    <w:p w14:paraId="26E90063" w14:textId="77777777" w:rsidR="00BA3A78" w:rsidRPr="00010EFC" w:rsidRDefault="00BA3A78" w:rsidP="00BA3A78">
                      <w:pPr>
                        <w:rPr>
                          <w:rFonts w:ascii="Century Gothic" w:hAnsi="Century Gothic"/>
                          <w:sz w:val="21"/>
                          <w:szCs w:val="21"/>
                        </w:rPr>
                      </w:pPr>
                    </w:p>
                    <w:p w14:paraId="53C0AB02" w14:textId="77777777" w:rsidR="00BA3A78" w:rsidRPr="00010EFC" w:rsidRDefault="00BA3A78" w:rsidP="00BA3A78">
                      <w:pPr>
                        <w:rPr>
                          <w:rFonts w:ascii="Century Gothic" w:hAnsi="Century Gothic"/>
                          <w:sz w:val="21"/>
                          <w:szCs w:val="21"/>
                        </w:rPr>
                      </w:pPr>
                    </w:p>
                    <w:p w14:paraId="216D4BC9" w14:textId="77777777" w:rsidR="00BA3A78" w:rsidRDefault="00BA3A78" w:rsidP="00BA3A78"/>
                  </w:txbxContent>
                </v:textbox>
                <w10:wrap type="square" anchorx="margin"/>
              </v:shape>
            </w:pict>
          </mc:Fallback>
        </mc:AlternateContent>
      </w:r>
    </w:p>
    <w:p w14:paraId="729E3D1B" w14:textId="207B02CB" w:rsidR="002E46BD" w:rsidRPr="003216E9" w:rsidRDefault="002E46BD" w:rsidP="00187C7A">
      <w:pPr>
        <w:pStyle w:val="Ttulo2"/>
        <w:numPr>
          <w:ilvl w:val="0"/>
          <w:numId w:val="50"/>
        </w:numPr>
        <w:ind w:left="426" w:hanging="426"/>
        <w:rPr>
          <w:rFonts w:ascii="Century Gothic" w:hAnsi="Century Gothic" w:cstheme="minorHAnsi"/>
          <w:b w:val="0"/>
          <w:bCs w:val="0"/>
          <w:sz w:val="22"/>
          <w:szCs w:val="22"/>
        </w:rPr>
      </w:pPr>
      <w:bookmarkStart w:id="34" w:name="_Toc125728165"/>
      <w:bookmarkStart w:id="35" w:name="_Toc189222562"/>
      <w:r w:rsidRPr="003216E9">
        <w:rPr>
          <w:rFonts w:ascii="Century Gothic" w:hAnsi="Century Gothic" w:cstheme="minorHAnsi"/>
          <w:sz w:val="22"/>
          <w:szCs w:val="22"/>
        </w:rPr>
        <w:lastRenderedPageBreak/>
        <w:t>DESCRIPCIÓN DE LA INVERSIÓN</w:t>
      </w:r>
      <w:bookmarkEnd w:id="34"/>
      <w:bookmarkEnd w:id="35"/>
      <w:r w:rsidRPr="003216E9">
        <w:rPr>
          <w:rFonts w:ascii="Century Gothic" w:hAnsi="Century Gothic" w:cstheme="minorHAnsi"/>
          <w:sz w:val="22"/>
          <w:szCs w:val="22"/>
        </w:rPr>
        <w:t xml:space="preserve"> </w:t>
      </w:r>
    </w:p>
    <w:p w14:paraId="3B9B32D7" w14:textId="77777777" w:rsidR="002E46BD" w:rsidRPr="003216E9" w:rsidRDefault="002E46BD" w:rsidP="002E46BD">
      <w:pPr>
        <w:tabs>
          <w:tab w:val="left" w:pos="1200"/>
        </w:tabs>
        <w:rPr>
          <w:rFonts w:ascii="Century Gothic" w:hAnsi="Century Gothic" w:cstheme="minorHAnsi"/>
          <w:sz w:val="21"/>
          <w:szCs w:val="21"/>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4"/>
      </w:tblGrid>
      <w:tr w:rsidR="002E46BD" w:rsidRPr="003216E9" w14:paraId="247CBF15" w14:textId="77777777" w:rsidTr="00930A38">
        <w:trPr>
          <w:trHeight w:val="8703"/>
        </w:trPr>
        <w:tc>
          <w:tcPr>
            <w:tcW w:w="9214" w:type="dxa"/>
          </w:tcPr>
          <w:p w14:paraId="4BFA29A9" w14:textId="77777777" w:rsidR="002E46BD" w:rsidRPr="003216E9" w:rsidRDefault="002E46BD" w:rsidP="002E46BD">
            <w:pPr>
              <w:pStyle w:val="Prrafodelista"/>
              <w:numPr>
                <w:ilvl w:val="0"/>
                <w:numId w:val="35"/>
              </w:numPr>
              <w:spacing w:after="160" w:line="259" w:lineRule="auto"/>
              <w:contextualSpacing/>
              <w:rPr>
                <w:rFonts w:ascii="Century Gothic" w:hAnsi="Century Gothic" w:cstheme="minorHAnsi"/>
                <w:sz w:val="21"/>
                <w:szCs w:val="21"/>
              </w:rPr>
            </w:pPr>
            <w:r w:rsidRPr="003216E9">
              <w:rPr>
                <w:rFonts w:ascii="Century Gothic" w:hAnsi="Century Gothic" w:cstheme="minorHAnsi"/>
                <w:sz w:val="21"/>
                <w:szCs w:val="21"/>
              </w:rPr>
              <w:t>Detalle técnico de la inversión (seleccionar):</w:t>
            </w:r>
          </w:p>
          <w:p w14:paraId="571D2424" w14:textId="77777777" w:rsidR="002E46BD" w:rsidRPr="003216E9" w:rsidRDefault="002E46BD" w:rsidP="00930A38">
            <w:pPr>
              <w:rPr>
                <w:rFonts w:ascii="Century Gothic" w:hAnsi="Century Gothic" w:cstheme="minorHAnsi"/>
                <w:b/>
                <w:bCs/>
                <w:sz w:val="21"/>
                <w:szCs w:val="21"/>
              </w:rPr>
            </w:pPr>
            <w:r w:rsidRPr="003216E9">
              <w:rPr>
                <w:rFonts w:ascii="Century Gothic" w:hAnsi="Century Gothic" w:cstheme="minorHAnsi"/>
                <w:sz w:val="21"/>
                <w:szCs w:val="21"/>
              </w:rPr>
              <w:t xml:space="preserve"> </w:t>
            </w:r>
            <w:r w:rsidRPr="003216E9">
              <w:rPr>
                <w:rFonts w:ascii="Century Gothic" w:hAnsi="Century Gothic" w:cstheme="minorHAnsi"/>
                <w:b/>
                <w:bCs/>
                <w:sz w:val="21"/>
                <w:szCs w:val="21"/>
              </w:rPr>
              <w:t>PARA SER UTILIZADO</w:t>
            </w:r>
            <w:r w:rsidRPr="003216E9">
              <w:rPr>
                <w:rFonts w:ascii="Century Gothic" w:hAnsi="Century Gothic" w:cstheme="minorHAnsi"/>
                <w:sz w:val="21"/>
                <w:szCs w:val="21"/>
              </w:rPr>
              <w:t xml:space="preserve"> </w:t>
            </w:r>
            <w:r w:rsidRPr="003216E9">
              <w:rPr>
                <w:rFonts w:ascii="Century Gothic" w:hAnsi="Century Gothic" w:cstheme="minorHAnsi"/>
                <w:b/>
                <w:bCs/>
                <w:sz w:val="21"/>
                <w:szCs w:val="21"/>
              </w:rPr>
              <w:t>EN INDUSTRIA:</w:t>
            </w:r>
          </w:p>
          <w:p w14:paraId="14005A9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equipo eléctrico</w:t>
            </w:r>
          </w:p>
          <w:p w14:paraId="6C9F05D9"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motor eléctrico </w:t>
            </w:r>
          </w:p>
          <w:p w14:paraId="2BB0573C"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controladores de procesamiento </w:t>
            </w:r>
          </w:p>
          <w:p w14:paraId="270F66F3"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máquinas </w:t>
            </w:r>
          </w:p>
          <w:p w14:paraId="14ED3D11"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compresores</w:t>
            </w:r>
          </w:p>
          <w:p w14:paraId="6C4C5EE9"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grúa </w:t>
            </w:r>
          </w:p>
          <w:p w14:paraId="48E1F127"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mejoras en equipos de procesamiento o línea de producción</w:t>
            </w:r>
          </w:p>
          <w:p w14:paraId="1EED3D36"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Otros (especificar):</w:t>
            </w:r>
          </w:p>
          <w:p w14:paraId="0E520481" w14:textId="77777777" w:rsidR="002E46BD" w:rsidRPr="003216E9" w:rsidRDefault="002E46BD" w:rsidP="00930A38">
            <w:pPr>
              <w:spacing w:after="160" w:line="259" w:lineRule="auto"/>
              <w:ind w:left="360"/>
              <w:rPr>
                <w:rFonts w:ascii="Century Gothic" w:hAnsi="Century Gothic" w:cstheme="minorHAnsi"/>
                <w:sz w:val="21"/>
                <w:szCs w:val="21"/>
              </w:rPr>
            </w:pPr>
            <w:r w:rsidRPr="003216E9">
              <w:rPr>
                <w:rFonts w:ascii="Century Gothic" w:hAnsi="Century Gothic" w:cstheme="minorHAnsi"/>
                <w:sz w:val="21"/>
                <w:szCs w:val="21"/>
              </w:rPr>
              <w:t>Se permite uso de combustibles fósiles siempre que se justifique una reducción del 30% en emisiones GEI. Se permite nuevas adquisiciones de máquinas, compresores y grúas de cero emisión o eléctricas.</w:t>
            </w:r>
          </w:p>
          <w:p w14:paraId="7B839211" w14:textId="77777777" w:rsidR="002E46BD" w:rsidRPr="003216E9" w:rsidRDefault="002E46BD" w:rsidP="00930A38">
            <w:pPr>
              <w:rPr>
                <w:rFonts w:ascii="Century Gothic" w:hAnsi="Century Gothic" w:cstheme="minorHAnsi"/>
                <w:b/>
                <w:bCs/>
                <w:sz w:val="21"/>
                <w:szCs w:val="21"/>
              </w:rPr>
            </w:pPr>
            <w:r w:rsidRPr="003216E9">
              <w:rPr>
                <w:rFonts w:ascii="Century Gothic" w:hAnsi="Century Gothic" w:cstheme="minorHAnsi"/>
                <w:b/>
                <w:bCs/>
                <w:sz w:val="21"/>
                <w:szCs w:val="21"/>
              </w:rPr>
              <w:t>PARA SER UTILIZADO</w:t>
            </w:r>
            <w:r w:rsidRPr="003216E9">
              <w:rPr>
                <w:rFonts w:ascii="Century Gothic" w:hAnsi="Century Gothic" w:cstheme="minorHAnsi"/>
                <w:sz w:val="21"/>
                <w:szCs w:val="21"/>
              </w:rPr>
              <w:t xml:space="preserve"> </w:t>
            </w:r>
            <w:r w:rsidRPr="003216E9">
              <w:rPr>
                <w:rFonts w:ascii="Century Gothic" w:hAnsi="Century Gothic" w:cstheme="minorHAnsi"/>
                <w:b/>
                <w:bCs/>
                <w:sz w:val="21"/>
                <w:szCs w:val="21"/>
              </w:rPr>
              <w:t>EN AGRICULTURA:</w:t>
            </w:r>
          </w:p>
          <w:p w14:paraId="018781C7"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Equipos y maquinaria autopropulsada</w:t>
            </w:r>
          </w:p>
          <w:p w14:paraId="468A5C7A"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Maquinaria de tracción </w:t>
            </w:r>
          </w:p>
          <w:p w14:paraId="450A7C1A"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Equipos de procesamiento</w:t>
            </w:r>
          </w:p>
          <w:p w14:paraId="3E47D733"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Otros (especificar):</w:t>
            </w:r>
          </w:p>
          <w:p w14:paraId="65178CA0" w14:textId="77777777" w:rsidR="002E46BD" w:rsidRPr="003216E9" w:rsidRDefault="002E46BD" w:rsidP="00930A38">
            <w:pPr>
              <w:rPr>
                <w:rFonts w:ascii="Century Gothic" w:hAnsi="Century Gothic" w:cstheme="minorHAnsi"/>
                <w:b/>
                <w:bCs/>
                <w:sz w:val="21"/>
                <w:szCs w:val="21"/>
              </w:rPr>
            </w:pPr>
            <w:r w:rsidRPr="003216E9">
              <w:rPr>
                <w:rFonts w:ascii="Century Gothic" w:hAnsi="Century Gothic" w:cstheme="minorHAnsi"/>
                <w:b/>
                <w:bCs/>
                <w:sz w:val="21"/>
                <w:szCs w:val="21"/>
              </w:rPr>
              <w:t>PARA SER UTILIZADO EN SERVICIOS (TIC,):</w:t>
            </w:r>
          </w:p>
          <w:p w14:paraId="537AD2CE"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Soluciones TIC </w:t>
            </w:r>
          </w:p>
          <w:p w14:paraId="29F60C44"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Herramientas </w:t>
            </w:r>
          </w:p>
          <w:p w14:paraId="5F4167F7"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Equipos</w:t>
            </w:r>
          </w:p>
          <w:p w14:paraId="6B3E51B5"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Otros (especificar):</w:t>
            </w:r>
          </w:p>
          <w:p w14:paraId="50D18AEF"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b/>
                <w:bCs/>
                <w:color w:val="000000"/>
                <w:sz w:val="21"/>
                <w:szCs w:val="21"/>
              </w:rPr>
              <w:t>¿</w:t>
            </w:r>
            <w:r w:rsidRPr="003216E9">
              <w:rPr>
                <w:rFonts w:ascii="Century Gothic" w:hAnsi="Century Gothic" w:cstheme="minorHAnsi"/>
                <w:sz w:val="21"/>
                <w:szCs w:val="21"/>
              </w:rPr>
              <w:t xml:space="preserve">Cuál es la </w:t>
            </w:r>
            <w:r w:rsidRPr="003216E9">
              <w:rPr>
                <w:rFonts w:ascii="Century Gothic" w:hAnsi="Century Gothic" w:cstheme="minorHAnsi"/>
                <w:b/>
                <w:bCs/>
                <w:sz w:val="21"/>
                <w:szCs w:val="21"/>
              </w:rPr>
              <w:t xml:space="preserve">potencia </w:t>
            </w:r>
            <w:r w:rsidRPr="003216E9">
              <w:rPr>
                <w:rFonts w:ascii="Century Gothic" w:hAnsi="Century Gothic" w:cstheme="minorHAnsi"/>
                <w:sz w:val="21"/>
                <w:szCs w:val="21"/>
              </w:rPr>
              <w:t xml:space="preserve">del motor, equipo o maquinaria que </w:t>
            </w:r>
            <w:r w:rsidRPr="003216E9">
              <w:rPr>
                <w:rFonts w:ascii="Century Gothic" w:hAnsi="Century Gothic" w:cstheme="minorHAnsi"/>
                <w:b/>
                <w:bCs/>
                <w:sz w:val="21"/>
                <w:szCs w:val="21"/>
              </w:rPr>
              <w:t>se va a sustituir</w:t>
            </w:r>
            <w:r w:rsidRPr="003216E9">
              <w:rPr>
                <w:rFonts w:ascii="Century Gothic" w:hAnsi="Century Gothic" w:cstheme="minorHAnsi"/>
                <w:sz w:val="21"/>
                <w:szCs w:val="21"/>
              </w:rPr>
              <w:t>?</w:t>
            </w:r>
            <w:r w:rsidRPr="003216E9">
              <w:rPr>
                <w:rFonts w:ascii="Century Gothic" w:hAnsi="Century Gothic" w:cstheme="minorHAnsi"/>
                <w:b/>
                <w:bCs/>
                <w:color w:val="000000"/>
                <w:sz w:val="21"/>
                <w:szCs w:val="21"/>
              </w:rPr>
              <w:t xml:space="preserve"> </w:t>
            </w:r>
          </w:p>
          <w:p w14:paraId="11CBC82C" w14:textId="77777777" w:rsidR="002E46BD" w:rsidRPr="003216E9" w:rsidRDefault="002E46BD" w:rsidP="00930A38">
            <w:pPr>
              <w:pStyle w:val="Prrafodelista"/>
              <w:ind w:left="516"/>
              <w:rPr>
                <w:rFonts w:ascii="Century Gothic" w:hAnsi="Century Gothic" w:cstheme="minorHAnsi"/>
                <w:sz w:val="21"/>
                <w:szCs w:val="21"/>
              </w:rPr>
            </w:pPr>
            <w:r w:rsidRPr="003216E9">
              <w:rPr>
                <w:rFonts w:ascii="Century Gothic" w:hAnsi="Century Gothic" w:cstheme="minorHAnsi"/>
                <w:sz w:val="21"/>
                <w:szCs w:val="21"/>
              </w:rPr>
              <w:t xml:space="preserve">                     </w:t>
            </w:r>
            <w:proofErr w:type="spellStart"/>
            <w:r w:rsidRPr="003216E9">
              <w:rPr>
                <w:rFonts w:ascii="Century Gothic" w:hAnsi="Century Gothic" w:cstheme="minorHAnsi"/>
                <w:sz w:val="21"/>
                <w:szCs w:val="21"/>
              </w:rPr>
              <w:t>Kw</w:t>
            </w:r>
            <w:proofErr w:type="spellEnd"/>
            <w:r w:rsidRPr="003216E9">
              <w:rPr>
                <w:rFonts w:ascii="Century Gothic" w:hAnsi="Century Gothic" w:cstheme="minorHAnsi"/>
                <w:sz w:val="21"/>
                <w:szCs w:val="21"/>
              </w:rPr>
              <w:t xml:space="preserve">  </w:t>
            </w:r>
          </w:p>
          <w:p w14:paraId="51CAEF30"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¿Cuál es la </w:t>
            </w:r>
            <w:r w:rsidRPr="003216E9">
              <w:rPr>
                <w:rFonts w:ascii="Century Gothic" w:hAnsi="Century Gothic" w:cstheme="minorHAnsi"/>
                <w:b/>
                <w:bCs/>
                <w:sz w:val="21"/>
                <w:szCs w:val="21"/>
              </w:rPr>
              <w:t>potencia</w:t>
            </w:r>
            <w:r w:rsidRPr="003216E9">
              <w:rPr>
                <w:rFonts w:ascii="Century Gothic" w:hAnsi="Century Gothic" w:cstheme="minorHAnsi"/>
                <w:sz w:val="21"/>
                <w:szCs w:val="21"/>
              </w:rPr>
              <w:t xml:space="preserve"> del motor, equipo, o maquinaria que </w:t>
            </w:r>
            <w:r w:rsidRPr="003216E9">
              <w:rPr>
                <w:rFonts w:ascii="Century Gothic" w:hAnsi="Century Gothic" w:cstheme="minorHAnsi"/>
                <w:b/>
                <w:bCs/>
                <w:sz w:val="21"/>
                <w:szCs w:val="21"/>
              </w:rPr>
              <w:t>se va a financiar</w:t>
            </w:r>
            <w:r w:rsidRPr="003216E9">
              <w:rPr>
                <w:rFonts w:ascii="Century Gothic" w:hAnsi="Century Gothic" w:cstheme="minorHAnsi"/>
                <w:sz w:val="21"/>
                <w:szCs w:val="21"/>
              </w:rPr>
              <w:t>?</w:t>
            </w:r>
          </w:p>
          <w:p w14:paraId="7146EEE8"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                             </w:t>
            </w:r>
            <w:proofErr w:type="spellStart"/>
            <w:r w:rsidRPr="003216E9">
              <w:rPr>
                <w:rFonts w:ascii="Century Gothic" w:hAnsi="Century Gothic" w:cstheme="minorHAnsi"/>
                <w:sz w:val="21"/>
                <w:szCs w:val="21"/>
              </w:rPr>
              <w:t>Kw</w:t>
            </w:r>
            <w:proofErr w:type="spellEnd"/>
            <w:r w:rsidRPr="003216E9">
              <w:rPr>
                <w:rFonts w:ascii="Century Gothic" w:hAnsi="Century Gothic" w:cstheme="minorHAnsi"/>
                <w:sz w:val="21"/>
                <w:szCs w:val="21"/>
              </w:rPr>
              <w:t xml:space="preserve">  </w:t>
            </w:r>
          </w:p>
          <w:p w14:paraId="49483EC1" w14:textId="77777777" w:rsidR="002E46BD" w:rsidRPr="003216E9" w:rsidRDefault="002E46BD" w:rsidP="00930A38">
            <w:pPr>
              <w:rPr>
                <w:rFonts w:ascii="Century Gothic" w:hAnsi="Century Gothic" w:cstheme="minorHAnsi"/>
                <w:sz w:val="21"/>
                <w:szCs w:val="21"/>
              </w:rPr>
            </w:pPr>
          </w:p>
          <w:p w14:paraId="739C5158" w14:textId="77777777" w:rsidR="002E46BD" w:rsidRPr="003216E9" w:rsidRDefault="002E46BD" w:rsidP="00930A38">
            <w:pPr>
              <w:spacing w:after="160" w:line="259" w:lineRule="auto"/>
              <w:ind w:left="360"/>
              <w:rPr>
                <w:rFonts w:ascii="Century Gothic" w:hAnsi="Century Gothic" w:cstheme="minorHAnsi"/>
                <w:sz w:val="21"/>
                <w:szCs w:val="21"/>
              </w:rPr>
            </w:pPr>
            <w:r w:rsidRPr="003216E9">
              <w:rPr>
                <w:rFonts w:ascii="Century Gothic" w:hAnsi="Century Gothic" w:cstheme="minorHAnsi"/>
                <w:sz w:val="21"/>
                <w:szCs w:val="21"/>
              </w:rPr>
              <w:t xml:space="preserve">Se permite la medición de la eficiencia como </w:t>
            </w:r>
            <w:proofErr w:type="spellStart"/>
            <w:r w:rsidRPr="003216E9">
              <w:rPr>
                <w:rFonts w:ascii="Century Gothic" w:hAnsi="Century Gothic" w:cstheme="minorHAnsi"/>
                <w:sz w:val="21"/>
                <w:szCs w:val="21"/>
              </w:rPr>
              <w:t>Kw</w:t>
            </w:r>
            <w:proofErr w:type="spellEnd"/>
            <w:r w:rsidRPr="003216E9">
              <w:rPr>
                <w:rFonts w:ascii="Century Gothic" w:hAnsi="Century Gothic" w:cstheme="minorHAnsi"/>
                <w:sz w:val="21"/>
                <w:szCs w:val="21"/>
              </w:rPr>
              <w:t>/por unidad de producción.</w:t>
            </w:r>
          </w:p>
          <w:p w14:paraId="4EE99800"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 ¿Se </w:t>
            </w:r>
            <w:r w:rsidRPr="003216E9">
              <w:rPr>
                <w:rFonts w:ascii="Century Gothic" w:hAnsi="Century Gothic" w:cstheme="minorHAnsi"/>
                <w:b/>
                <w:bCs/>
                <w:sz w:val="21"/>
                <w:szCs w:val="21"/>
              </w:rPr>
              <w:t>reduce en un 30% el consumo de electricidad</w:t>
            </w:r>
            <w:r w:rsidRPr="003216E9">
              <w:rPr>
                <w:rFonts w:ascii="Century Gothic" w:hAnsi="Century Gothic" w:cstheme="minorHAnsi"/>
                <w:sz w:val="21"/>
                <w:szCs w:val="21"/>
              </w:rPr>
              <w:t xml:space="preserve"> (</w:t>
            </w:r>
            <w:proofErr w:type="spellStart"/>
            <w:r w:rsidRPr="003216E9">
              <w:rPr>
                <w:rFonts w:ascii="Century Gothic" w:hAnsi="Century Gothic" w:cstheme="minorHAnsi"/>
                <w:sz w:val="21"/>
                <w:szCs w:val="21"/>
              </w:rPr>
              <w:t>kwh</w:t>
            </w:r>
            <w:proofErr w:type="spellEnd"/>
            <w:r w:rsidRPr="003216E9">
              <w:rPr>
                <w:rFonts w:ascii="Century Gothic" w:hAnsi="Century Gothic" w:cstheme="minorHAnsi"/>
                <w:sz w:val="21"/>
                <w:szCs w:val="21"/>
              </w:rPr>
              <w:t xml:space="preserve">) con la inversión? </w:t>
            </w:r>
          </w:p>
          <w:p w14:paraId="72791BBA"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w:t>
            </w:r>
          </w:p>
          <w:p w14:paraId="2B29A5B5"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77C6E366"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¿Cuál es el </w:t>
            </w:r>
            <w:r w:rsidRPr="003216E9">
              <w:rPr>
                <w:rFonts w:ascii="Century Gothic" w:hAnsi="Century Gothic" w:cstheme="minorHAnsi"/>
                <w:b/>
                <w:bCs/>
                <w:sz w:val="21"/>
                <w:szCs w:val="21"/>
              </w:rPr>
              <w:t>año de producción</w:t>
            </w:r>
            <w:r w:rsidRPr="003216E9">
              <w:rPr>
                <w:rFonts w:ascii="Century Gothic" w:hAnsi="Century Gothic" w:cstheme="minorHAnsi"/>
                <w:sz w:val="21"/>
                <w:szCs w:val="21"/>
              </w:rPr>
              <w:t xml:space="preserve"> del motor (en su caso) que </w:t>
            </w:r>
            <w:r w:rsidRPr="003216E9">
              <w:rPr>
                <w:rFonts w:ascii="Century Gothic" w:hAnsi="Century Gothic" w:cstheme="minorHAnsi"/>
                <w:b/>
                <w:bCs/>
                <w:sz w:val="21"/>
                <w:szCs w:val="21"/>
              </w:rPr>
              <w:t>se va a financiar</w:t>
            </w:r>
            <w:r w:rsidRPr="003216E9">
              <w:rPr>
                <w:rFonts w:ascii="Century Gothic" w:hAnsi="Century Gothic" w:cstheme="minorHAnsi"/>
                <w:sz w:val="21"/>
                <w:szCs w:val="21"/>
              </w:rPr>
              <w:t xml:space="preserve">? </w:t>
            </w:r>
          </w:p>
          <w:p w14:paraId="240EA74F" w14:textId="77777777" w:rsidR="002E46BD" w:rsidRPr="003216E9" w:rsidRDefault="002E46BD" w:rsidP="00930A38">
            <w:pPr>
              <w:pStyle w:val="Prrafodelista"/>
              <w:spacing w:after="160" w:line="259" w:lineRule="auto"/>
              <w:ind w:left="876"/>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Antes del año 1990</w:t>
            </w:r>
          </w:p>
          <w:p w14:paraId="613540DD" w14:textId="77777777" w:rsidR="002E46BD" w:rsidRPr="003216E9" w:rsidRDefault="002E46BD" w:rsidP="00930A38">
            <w:pPr>
              <w:pStyle w:val="Prrafodelista"/>
              <w:spacing w:after="160" w:line="259" w:lineRule="auto"/>
              <w:ind w:left="876"/>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Entre el año 1990-2000 </w:t>
            </w:r>
          </w:p>
          <w:p w14:paraId="53063CD8" w14:textId="77777777" w:rsidR="002E46BD" w:rsidRPr="003216E9" w:rsidRDefault="002E46BD" w:rsidP="00930A38">
            <w:pPr>
              <w:pStyle w:val="Prrafodelista"/>
              <w:spacing w:after="160" w:line="259" w:lineRule="auto"/>
              <w:ind w:left="876"/>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Entre año 2000-2010</w:t>
            </w:r>
          </w:p>
          <w:p w14:paraId="31590D27" w14:textId="77777777" w:rsidR="002E46BD" w:rsidRPr="003216E9" w:rsidRDefault="002E46BD" w:rsidP="00930A38">
            <w:pPr>
              <w:pStyle w:val="Prrafodelista"/>
              <w:spacing w:after="160" w:line="259" w:lineRule="auto"/>
              <w:ind w:left="876"/>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Entre año 2010-2021 o posterior</w:t>
            </w:r>
          </w:p>
          <w:p w14:paraId="405A4D1C" w14:textId="77777777" w:rsidR="002E46BD" w:rsidRDefault="002E46BD" w:rsidP="00930A38">
            <w:pPr>
              <w:ind w:left="156"/>
              <w:rPr>
                <w:rFonts w:ascii="Century Gothic" w:hAnsi="Century Gothic" w:cstheme="minorHAnsi"/>
                <w:sz w:val="21"/>
                <w:szCs w:val="21"/>
              </w:rPr>
            </w:pPr>
            <w:r w:rsidRPr="003216E9">
              <w:rPr>
                <w:rFonts w:ascii="Century Gothic" w:hAnsi="Century Gothic" w:cstheme="minorHAnsi"/>
                <w:sz w:val="21"/>
                <w:szCs w:val="21"/>
              </w:rPr>
              <w:t>La Comisión Electrotécnica define la clase de energía de los motores eléctricos en la norma 600-34-30-1, en el caso de ser producido entre el año 2010-2021- IE3, sería determinado por Eficiencia Premium.</w:t>
            </w:r>
          </w:p>
          <w:p w14:paraId="634D10FF" w14:textId="77777777" w:rsidR="002E46BD" w:rsidRDefault="002E46BD" w:rsidP="00930A38">
            <w:pPr>
              <w:ind w:left="156"/>
              <w:rPr>
                <w:rFonts w:ascii="Century Gothic" w:hAnsi="Century Gothic" w:cstheme="minorHAnsi"/>
                <w:sz w:val="21"/>
                <w:szCs w:val="21"/>
              </w:rPr>
            </w:pPr>
          </w:p>
          <w:p w14:paraId="1E920112" w14:textId="77777777" w:rsidR="002E46BD" w:rsidRDefault="002E46BD" w:rsidP="00930A38">
            <w:pPr>
              <w:ind w:left="156"/>
              <w:rPr>
                <w:rFonts w:ascii="Century Gothic" w:hAnsi="Century Gothic" w:cstheme="minorHAnsi"/>
                <w:sz w:val="21"/>
                <w:szCs w:val="21"/>
              </w:rPr>
            </w:pPr>
          </w:p>
          <w:p w14:paraId="623FE1BC" w14:textId="77777777" w:rsidR="002E46BD" w:rsidRDefault="002E46BD" w:rsidP="00930A38">
            <w:pPr>
              <w:ind w:left="156"/>
              <w:rPr>
                <w:rFonts w:ascii="Century Gothic" w:hAnsi="Century Gothic" w:cstheme="minorHAnsi"/>
                <w:sz w:val="21"/>
                <w:szCs w:val="21"/>
              </w:rPr>
            </w:pPr>
          </w:p>
          <w:p w14:paraId="47C3CD1A" w14:textId="77777777" w:rsidR="002E46BD" w:rsidRPr="003216E9" w:rsidRDefault="002E46BD" w:rsidP="00930A38">
            <w:pPr>
              <w:ind w:left="156"/>
              <w:rPr>
                <w:rFonts w:ascii="Century Gothic" w:hAnsi="Century Gothic" w:cstheme="minorHAnsi"/>
                <w:sz w:val="21"/>
                <w:szCs w:val="21"/>
              </w:rPr>
            </w:pPr>
          </w:p>
          <w:p w14:paraId="3DA03630"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lastRenderedPageBreak/>
              <w:t xml:space="preserve">¿La máquina o equipo </w:t>
            </w:r>
            <w:r w:rsidRPr="003216E9">
              <w:rPr>
                <w:rFonts w:ascii="Century Gothic" w:hAnsi="Century Gothic" w:cstheme="minorHAnsi"/>
                <w:b/>
                <w:bCs/>
                <w:sz w:val="21"/>
                <w:szCs w:val="21"/>
              </w:rPr>
              <w:t>a sustituir</w:t>
            </w:r>
            <w:r w:rsidRPr="003216E9">
              <w:rPr>
                <w:rFonts w:ascii="Century Gothic" w:hAnsi="Century Gothic" w:cstheme="minorHAnsi"/>
                <w:sz w:val="21"/>
                <w:szCs w:val="21"/>
              </w:rPr>
              <w:t xml:space="preserve"> tiene </w:t>
            </w:r>
            <w:r w:rsidRPr="003216E9">
              <w:rPr>
                <w:rFonts w:ascii="Century Gothic" w:hAnsi="Century Gothic" w:cstheme="minorHAnsi"/>
                <w:b/>
                <w:bCs/>
                <w:sz w:val="21"/>
                <w:szCs w:val="21"/>
              </w:rPr>
              <w:t>más de 10 años</w:t>
            </w:r>
            <w:r w:rsidRPr="003216E9">
              <w:rPr>
                <w:rFonts w:ascii="Century Gothic" w:hAnsi="Century Gothic" w:cstheme="minorHAnsi"/>
                <w:sz w:val="21"/>
                <w:szCs w:val="21"/>
              </w:rPr>
              <w:t>?</w:t>
            </w:r>
          </w:p>
          <w:p w14:paraId="464B9DD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w:t>
            </w:r>
          </w:p>
          <w:p w14:paraId="5DF20E4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2A19975A"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¿La maquinaria o equipo </w:t>
            </w:r>
            <w:r w:rsidRPr="003216E9">
              <w:rPr>
                <w:rFonts w:ascii="Century Gothic" w:hAnsi="Century Gothic" w:cstheme="minorHAnsi"/>
                <w:b/>
                <w:bCs/>
                <w:sz w:val="21"/>
                <w:szCs w:val="21"/>
              </w:rPr>
              <w:t>permite un ahorro de CO2e</w:t>
            </w:r>
            <w:r w:rsidRPr="003216E9">
              <w:rPr>
                <w:rFonts w:ascii="Century Gothic" w:hAnsi="Century Gothic" w:cstheme="minorHAnsi"/>
                <w:sz w:val="21"/>
                <w:szCs w:val="21"/>
              </w:rPr>
              <w:t xml:space="preserve"> (emisiones GEI) </w:t>
            </w:r>
            <w:r w:rsidRPr="003216E9">
              <w:rPr>
                <w:rFonts w:ascii="Century Gothic" w:hAnsi="Century Gothic" w:cstheme="minorHAnsi"/>
                <w:b/>
                <w:bCs/>
                <w:sz w:val="21"/>
                <w:szCs w:val="21"/>
              </w:rPr>
              <w:t>del 30% o está dentro de los límites de emisiones</w:t>
            </w:r>
            <w:r w:rsidRPr="003216E9">
              <w:rPr>
                <w:rFonts w:ascii="Century Gothic" w:hAnsi="Century Gothic" w:cstheme="minorHAnsi"/>
                <w:sz w:val="21"/>
                <w:szCs w:val="21"/>
              </w:rPr>
              <w:t xml:space="preserve"> de la fase V (UE) permitidos?</w:t>
            </w:r>
          </w:p>
          <w:p w14:paraId="32D012F7"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w:t>
            </w:r>
          </w:p>
          <w:p w14:paraId="73745B34"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51DBD30D"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La normativa de emisiones fase V responde específicamente a la creciente necesidad (en Europa) de motores no viarios más respetuosos con el medio ambiente.</w:t>
            </w:r>
          </w:p>
          <w:p w14:paraId="793C689E" w14:textId="77777777" w:rsidR="002E46BD" w:rsidRDefault="002E46BD" w:rsidP="00930A38">
            <w:pPr>
              <w:rPr>
                <w:rFonts w:ascii="Century Gothic" w:hAnsi="Century Gothic" w:cstheme="minorHAnsi"/>
                <w:sz w:val="21"/>
                <w:szCs w:val="21"/>
              </w:rPr>
            </w:pPr>
          </w:p>
          <w:p w14:paraId="1D867FDE"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 ¿En caso de que la inversión consista en la compra de maquinaria nueva, esta </w:t>
            </w:r>
            <w:r w:rsidRPr="003216E9">
              <w:rPr>
                <w:rFonts w:ascii="Century Gothic" w:hAnsi="Century Gothic" w:cstheme="minorHAnsi"/>
                <w:b/>
                <w:bCs/>
                <w:sz w:val="21"/>
                <w:szCs w:val="21"/>
              </w:rPr>
              <w:t>utiliza combustible fósil</w:t>
            </w:r>
            <w:r w:rsidRPr="003216E9">
              <w:rPr>
                <w:rFonts w:ascii="Century Gothic" w:hAnsi="Century Gothic" w:cstheme="minorHAnsi"/>
                <w:sz w:val="21"/>
                <w:szCs w:val="21"/>
              </w:rPr>
              <w:t>?</w:t>
            </w:r>
          </w:p>
          <w:p w14:paraId="4BE434E6"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   </w:t>
            </w:r>
          </w:p>
          <w:p w14:paraId="0CCE3FD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5F72C363"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Se permite uso de combustibles fósiles siempre que se justifique una reducción del 30% en emisiones GEI. En caso de maquinaria agrícola autopropulsada (por ejemplo, tractores o cosechadoras)</w:t>
            </w:r>
            <w:r>
              <w:rPr>
                <w:rFonts w:ascii="Century Gothic" w:hAnsi="Century Gothic" w:cstheme="minorHAnsi"/>
                <w:sz w:val="21"/>
                <w:szCs w:val="21"/>
              </w:rPr>
              <w:t xml:space="preserve"> no se permite el uso de combustible fósil</w:t>
            </w:r>
            <w:r w:rsidRPr="003216E9">
              <w:rPr>
                <w:rFonts w:ascii="Century Gothic" w:hAnsi="Century Gothic" w:cstheme="minorHAnsi"/>
                <w:sz w:val="21"/>
                <w:szCs w:val="21"/>
              </w:rPr>
              <w:t xml:space="preserve"> </w:t>
            </w:r>
          </w:p>
          <w:p w14:paraId="50BE88FA" w14:textId="77777777" w:rsidR="002E46BD" w:rsidRPr="003216E9" w:rsidRDefault="002E46BD" w:rsidP="00930A38">
            <w:pPr>
              <w:rPr>
                <w:rFonts w:ascii="Century Gothic" w:hAnsi="Century Gothic" w:cstheme="minorHAnsi"/>
                <w:sz w:val="21"/>
                <w:szCs w:val="21"/>
              </w:rPr>
            </w:pPr>
          </w:p>
          <w:p w14:paraId="3899BAC2"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¿La maquinaria o equipo </w:t>
            </w:r>
            <w:r w:rsidRPr="003216E9">
              <w:rPr>
                <w:rFonts w:ascii="Century Gothic" w:hAnsi="Century Gothic" w:cstheme="minorHAnsi"/>
                <w:b/>
                <w:bCs/>
                <w:sz w:val="21"/>
                <w:szCs w:val="21"/>
              </w:rPr>
              <w:t>permite un ahorro de CO2e</w:t>
            </w:r>
            <w:r w:rsidRPr="003216E9">
              <w:rPr>
                <w:rFonts w:ascii="Century Gothic" w:hAnsi="Century Gothic" w:cstheme="minorHAnsi"/>
                <w:sz w:val="21"/>
                <w:szCs w:val="21"/>
              </w:rPr>
              <w:t xml:space="preserve"> (emisiones GEI) </w:t>
            </w:r>
            <w:r w:rsidRPr="003216E9">
              <w:rPr>
                <w:rFonts w:ascii="Century Gothic" w:hAnsi="Century Gothic" w:cstheme="minorHAnsi"/>
                <w:b/>
                <w:bCs/>
                <w:sz w:val="21"/>
                <w:szCs w:val="21"/>
              </w:rPr>
              <w:t>de al menos un 30% y cumple con la normativa Fase V (UE)</w:t>
            </w:r>
            <w:r>
              <w:rPr>
                <w:rFonts w:ascii="Century Gothic" w:hAnsi="Century Gothic" w:cstheme="minorHAnsi"/>
                <w:b/>
                <w:bCs/>
                <w:sz w:val="21"/>
                <w:szCs w:val="21"/>
              </w:rPr>
              <w:t xml:space="preserve"> (*) o Final Tier 4 (USA)</w:t>
            </w:r>
            <w:r w:rsidRPr="003216E9">
              <w:rPr>
                <w:rFonts w:ascii="Century Gothic" w:hAnsi="Century Gothic" w:cstheme="minorHAnsi"/>
                <w:sz w:val="21"/>
                <w:szCs w:val="21"/>
              </w:rPr>
              <w:t>?</w:t>
            </w:r>
          </w:p>
          <w:p w14:paraId="7C9E7971"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   </w:t>
            </w:r>
          </w:p>
          <w:p w14:paraId="66A5E38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0515A4A8"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La normativa de emisiones fase V responde específicamente a la creciente necesidad (en Europa) de motores no viarios más respetuosos con el medio ambiente.</w:t>
            </w:r>
          </w:p>
          <w:p w14:paraId="2A5A7DE0" w14:textId="77777777" w:rsidR="002E46BD" w:rsidRPr="003216E9" w:rsidRDefault="002E46BD" w:rsidP="00930A38">
            <w:pPr>
              <w:rPr>
                <w:rFonts w:ascii="Century Gothic" w:hAnsi="Century Gothic" w:cstheme="minorHAnsi"/>
                <w:sz w:val="21"/>
                <w:szCs w:val="21"/>
              </w:rPr>
            </w:pPr>
          </w:p>
          <w:p w14:paraId="6C9BC0BB"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En caso de que la inversión consista en la compra de maquinaria agrícola autopropulsada:</w:t>
            </w:r>
          </w:p>
          <w:p w14:paraId="2E3DB547" w14:textId="77777777" w:rsidR="002E46BD" w:rsidRPr="003216E9" w:rsidRDefault="002E46BD" w:rsidP="00930A38">
            <w:pPr>
              <w:rPr>
                <w:rFonts w:ascii="Century Gothic" w:hAnsi="Century Gothic" w:cstheme="minorHAnsi"/>
                <w:sz w:val="21"/>
                <w:szCs w:val="21"/>
              </w:rPr>
            </w:pPr>
          </w:p>
          <w:p w14:paraId="10603BA3" w14:textId="77777777" w:rsidR="002E46BD" w:rsidRPr="003216E9" w:rsidRDefault="002E46BD" w:rsidP="00187C7A">
            <w:pPr>
              <w:pStyle w:val="Prrafodelista"/>
              <w:numPr>
                <w:ilvl w:val="0"/>
                <w:numId w:val="49"/>
              </w:numPr>
              <w:contextualSpacing/>
              <w:rPr>
                <w:rFonts w:ascii="Century Gothic" w:hAnsi="Century Gothic" w:cstheme="minorHAnsi"/>
                <w:sz w:val="21"/>
                <w:szCs w:val="21"/>
              </w:rPr>
            </w:pPr>
            <w:r w:rsidRPr="003216E9">
              <w:rPr>
                <w:rFonts w:ascii="Century Gothic" w:hAnsi="Century Gothic" w:cstheme="minorHAnsi"/>
                <w:sz w:val="21"/>
                <w:szCs w:val="21"/>
              </w:rPr>
              <w:t>¿</w:t>
            </w:r>
            <w:r w:rsidRPr="003216E9">
              <w:rPr>
                <w:rFonts w:ascii="Century Gothic" w:hAnsi="Century Gothic" w:cstheme="minorHAnsi"/>
                <w:b/>
                <w:bCs/>
                <w:sz w:val="21"/>
                <w:szCs w:val="21"/>
              </w:rPr>
              <w:t>permite un ahorro de CO2e</w:t>
            </w:r>
            <w:r w:rsidRPr="003216E9">
              <w:rPr>
                <w:rFonts w:ascii="Century Gothic" w:hAnsi="Century Gothic" w:cstheme="minorHAnsi"/>
                <w:sz w:val="21"/>
                <w:szCs w:val="21"/>
              </w:rPr>
              <w:t xml:space="preserve"> (emisiones GEI) de al menos el </w:t>
            </w:r>
            <w:r w:rsidRPr="003216E9">
              <w:rPr>
                <w:rFonts w:ascii="Century Gothic" w:hAnsi="Century Gothic" w:cstheme="minorHAnsi"/>
                <w:b/>
                <w:bCs/>
                <w:sz w:val="21"/>
                <w:szCs w:val="21"/>
              </w:rPr>
              <w:t xml:space="preserve">10% </w:t>
            </w:r>
            <w:r w:rsidRPr="003216E9">
              <w:rPr>
                <w:rFonts w:ascii="Century Gothic" w:hAnsi="Century Gothic" w:cstheme="minorHAnsi"/>
                <w:sz w:val="21"/>
                <w:szCs w:val="21"/>
              </w:rPr>
              <w:t>y cumple con la normativa Fase V (UE)</w:t>
            </w:r>
            <w:r>
              <w:rPr>
                <w:rFonts w:ascii="Century Gothic" w:hAnsi="Century Gothic" w:cstheme="minorHAnsi"/>
                <w:sz w:val="21"/>
                <w:szCs w:val="21"/>
              </w:rPr>
              <w:t xml:space="preserve"> </w:t>
            </w:r>
            <w:r w:rsidRPr="003216E9">
              <w:rPr>
                <w:rFonts w:ascii="Century Gothic" w:hAnsi="Century Gothic" w:cstheme="minorHAnsi"/>
                <w:sz w:val="21"/>
                <w:szCs w:val="21"/>
              </w:rPr>
              <w:t>(*)</w:t>
            </w:r>
            <w:r>
              <w:rPr>
                <w:rFonts w:ascii="Century Gothic" w:hAnsi="Century Gothic" w:cstheme="minorHAnsi"/>
                <w:sz w:val="21"/>
                <w:szCs w:val="21"/>
              </w:rPr>
              <w:t xml:space="preserve"> o Final Tier 4(USA)</w:t>
            </w:r>
            <w:r w:rsidRPr="003216E9">
              <w:rPr>
                <w:rFonts w:ascii="Century Gothic" w:hAnsi="Century Gothic" w:cstheme="minorHAnsi"/>
                <w:sz w:val="21"/>
                <w:szCs w:val="21"/>
              </w:rPr>
              <w:t>?</w:t>
            </w:r>
          </w:p>
          <w:p w14:paraId="56DCA3B2" w14:textId="77777777" w:rsidR="002E46BD" w:rsidRPr="003216E9" w:rsidRDefault="002E46BD" w:rsidP="00930A38">
            <w:pPr>
              <w:rPr>
                <w:rFonts w:ascii="Century Gothic" w:hAnsi="Century Gothic" w:cstheme="minorHAnsi"/>
                <w:sz w:val="21"/>
                <w:szCs w:val="21"/>
              </w:rPr>
            </w:pPr>
          </w:p>
          <w:p w14:paraId="6980C871"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   </w:t>
            </w:r>
          </w:p>
          <w:p w14:paraId="0C967CA8"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0438F833" w14:textId="77777777" w:rsidR="002E46BD" w:rsidRDefault="002E46BD" w:rsidP="00930A38">
            <w:pPr>
              <w:rPr>
                <w:rFonts w:ascii="Century Gothic" w:hAnsi="Century Gothic" w:cstheme="minorHAnsi"/>
                <w:sz w:val="21"/>
                <w:szCs w:val="21"/>
              </w:rPr>
            </w:pPr>
          </w:p>
          <w:p w14:paraId="189674BA" w14:textId="77777777" w:rsidR="002E46BD" w:rsidRDefault="002E46BD" w:rsidP="00930A38">
            <w:pPr>
              <w:rPr>
                <w:rFonts w:ascii="Century Gothic" w:hAnsi="Century Gothic" w:cstheme="minorHAnsi"/>
                <w:sz w:val="21"/>
                <w:szCs w:val="21"/>
              </w:rPr>
            </w:pPr>
            <w:r>
              <w:rPr>
                <w:rFonts w:ascii="Century Gothic" w:hAnsi="Century Gothic" w:cstheme="minorHAnsi"/>
                <w:sz w:val="21"/>
                <w:szCs w:val="21"/>
              </w:rPr>
              <w:t xml:space="preserve">(*) </w:t>
            </w:r>
            <w:r w:rsidRPr="005F60A8">
              <w:rPr>
                <w:rFonts w:ascii="Century Gothic" w:hAnsi="Century Gothic" w:cstheme="minorHAnsi"/>
                <w:sz w:val="21"/>
                <w:szCs w:val="21"/>
              </w:rPr>
              <w:t>R</w:t>
            </w:r>
            <w:r>
              <w:rPr>
                <w:rFonts w:ascii="Century Gothic" w:hAnsi="Century Gothic" w:cstheme="minorHAnsi"/>
                <w:sz w:val="21"/>
                <w:szCs w:val="21"/>
              </w:rPr>
              <w:t>eglamento</w:t>
            </w:r>
            <w:r w:rsidRPr="005F60A8">
              <w:rPr>
                <w:rFonts w:ascii="Century Gothic" w:hAnsi="Century Gothic" w:cstheme="minorHAnsi"/>
                <w:sz w:val="21"/>
                <w:szCs w:val="21"/>
              </w:rPr>
              <w:t xml:space="preserve"> (UE) 2016/1628</w:t>
            </w:r>
            <w:r>
              <w:rPr>
                <w:rFonts w:ascii="Century Gothic" w:hAnsi="Century Gothic" w:cstheme="minorHAnsi"/>
                <w:sz w:val="21"/>
                <w:szCs w:val="21"/>
              </w:rPr>
              <w:t xml:space="preserve"> del Parlamento Europeo y del Consejo.</w:t>
            </w:r>
            <w:r w:rsidRPr="005F60A8">
              <w:rPr>
                <w:rFonts w:ascii="Century Gothic" w:hAnsi="Century Gothic" w:cstheme="minorHAnsi"/>
                <w:sz w:val="21"/>
                <w:szCs w:val="21"/>
              </w:rPr>
              <w:t xml:space="preserve"> </w:t>
            </w:r>
          </w:p>
          <w:p w14:paraId="5F08BFE3" w14:textId="77777777" w:rsidR="002E46BD" w:rsidRPr="003216E9" w:rsidRDefault="002E46BD" w:rsidP="00930A38">
            <w:pPr>
              <w:rPr>
                <w:rFonts w:ascii="Century Gothic" w:hAnsi="Century Gothic" w:cstheme="minorHAnsi"/>
                <w:sz w:val="21"/>
                <w:szCs w:val="21"/>
              </w:rPr>
            </w:pPr>
          </w:p>
          <w:p w14:paraId="6DB649C5"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Se necesita adjuntar:</w:t>
            </w:r>
          </w:p>
          <w:p w14:paraId="0538F066" w14:textId="77777777" w:rsidR="002E46BD" w:rsidRPr="003216E9" w:rsidRDefault="002E46BD" w:rsidP="00187C7A">
            <w:pPr>
              <w:pStyle w:val="Prrafodelista"/>
              <w:numPr>
                <w:ilvl w:val="0"/>
                <w:numId w:val="48"/>
              </w:numPr>
              <w:contextualSpacing/>
              <w:rPr>
                <w:rFonts w:ascii="Century Gothic" w:hAnsi="Century Gothic" w:cstheme="minorHAnsi"/>
                <w:sz w:val="21"/>
                <w:szCs w:val="21"/>
              </w:rPr>
            </w:pPr>
            <w:r w:rsidRPr="003216E9">
              <w:rPr>
                <w:rFonts w:ascii="Century Gothic" w:hAnsi="Century Gothic" w:cstheme="minorHAnsi"/>
                <w:sz w:val="21"/>
                <w:szCs w:val="21"/>
              </w:rPr>
              <w:t>facturas proforma de la máquina/equipo para justificar la inversión,</w:t>
            </w:r>
          </w:p>
          <w:p w14:paraId="746B26D5" w14:textId="77777777" w:rsidR="002E46BD" w:rsidRPr="003216E9" w:rsidRDefault="002E46BD" w:rsidP="00187C7A">
            <w:pPr>
              <w:pStyle w:val="Prrafodelista"/>
              <w:numPr>
                <w:ilvl w:val="0"/>
                <w:numId w:val="48"/>
              </w:numPr>
              <w:contextualSpacing/>
              <w:rPr>
                <w:rFonts w:ascii="Century Gothic" w:hAnsi="Century Gothic" w:cstheme="minorHAnsi"/>
                <w:sz w:val="21"/>
                <w:szCs w:val="21"/>
              </w:rPr>
            </w:pPr>
            <w:r w:rsidRPr="003216E9">
              <w:rPr>
                <w:rFonts w:ascii="Century Gothic" w:hAnsi="Century Gothic" w:cstheme="minorHAnsi"/>
                <w:sz w:val="21"/>
                <w:szCs w:val="21"/>
              </w:rPr>
              <w:t>una documentación del proveedor con el detalle técnico de la inversión que detalle el consumo energético o emisión de GEI, y</w:t>
            </w:r>
          </w:p>
          <w:p w14:paraId="4DBDB8E8" w14:textId="77777777" w:rsidR="002E46BD" w:rsidRPr="003216E9" w:rsidRDefault="002E46BD" w:rsidP="00187C7A">
            <w:pPr>
              <w:pStyle w:val="Prrafodelista"/>
              <w:numPr>
                <w:ilvl w:val="0"/>
                <w:numId w:val="48"/>
              </w:numPr>
              <w:contextualSpacing/>
              <w:rPr>
                <w:rFonts w:ascii="Century Gothic" w:hAnsi="Century Gothic" w:cstheme="minorHAnsi"/>
                <w:sz w:val="21"/>
                <w:szCs w:val="21"/>
              </w:rPr>
            </w:pPr>
            <w:r w:rsidRPr="003216E9">
              <w:rPr>
                <w:rFonts w:ascii="Century Gothic" w:hAnsi="Century Gothic" w:cstheme="minorHAnsi"/>
                <w:sz w:val="21"/>
                <w:szCs w:val="21"/>
              </w:rPr>
              <w:t>una declaración del proveedor de maquinaria que justifique que la nueva adquisición mejora la eficiencia en relación con la existente en el mercado (pe. en comparación con la construida hace 10 años), o la declaración de un externo acreditado (bajo ISO50001) que verifique el ahorro energético.</w:t>
            </w:r>
          </w:p>
          <w:p w14:paraId="026B7C1E" w14:textId="77777777" w:rsidR="002E46BD" w:rsidRPr="003216E9" w:rsidRDefault="002E46BD" w:rsidP="00930A38">
            <w:pPr>
              <w:ind w:left="156"/>
              <w:rPr>
                <w:rFonts w:ascii="Century Gothic" w:hAnsi="Century Gothic" w:cstheme="minorHAnsi"/>
                <w:sz w:val="21"/>
                <w:szCs w:val="21"/>
              </w:rPr>
            </w:pPr>
          </w:p>
          <w:p w14:paraId="70854A96" w14:textId="77777777" w:rsidR="002E46BD" w:rsidRPr="003216E9" w:rsidRDefault="002E46BD" w:rsidP="00930A38">
            <w:pPr>
              <w:ind w:left="156"/>
              <w:rPr>
                <w:rFonts w:ascii="Century Gothic" w:hAnsi="Century Gothic" w:cstheme="minorHAnsi"/>
                <w:sz w:val="21"/>
                <w:szCs w:val="21"/>
              </w:rPr>
            </w:pPr>
          </w:p>
          <w:p w14:paraId="448B4578" w14:textId="77777777" w:rsidR="002E46BD" w:rsidRPr="003216E9" w:rsidRDefault="002E46BD" w:rsidP="00930A38">
            <w:pPr>
              <w:ind w:left="156"/>
              <w:rPr>
                <w:rFonts w:ascii="Century Gothic" w:hAnsi="Century Gothic" w:cstheme="minorHAnsi"/>
                <w:sz w:val="21"/>
                <w:szCs w:val="21"/>
              </w:rPr>
            </w:pPr>
          </w:p>
          <w:p w14:paraId="2DF4E96E" w14:textId="77777777" w:rsidR="002E46BD" w:rsidRPr="003216E9" w:rsidRDefault="002E46BD" w:rsidP="00930A38">
            <w:pPr>
              <w:ind w:left="156"/>
              <w:rPr>
                <w:rFonts w:ascii="Century Gothic" w:hAnsi="Century Gothic" w:cstheme="minorHAnsi"/>
                <w:sz w:val="21"/>
                <w:szCs w:val="21"/>
              </w:rPr>
            </w:pPr>
          </w:p>
          <w:p w14:paraId="27ABFCD3" w14:textId="77777777" w:rsidR="002E46BD" w:rsidRPr="003216E9" w:rsidRDefault="002E46BD" w:rsidP="00930A38">
            <w:pPr>
              <w:ind w:left="156"/>
              <w:rPr>
                <w:rFonts w:ascii="Century Gothic" w:hAnsi="Century Gothic" w:cstheme="minorHAnsi"/>
                <w:sz w:val="21"/>
                <w:szCs w:val="21"/>
              </w:rPr>
            </w:pPr>
          </w:p>
          <w:p w14:paraId="0C0EF8A8" w14:textId="77777777" w:rsidR="002E46BD" w:rsidRPr="003216E9" w:rsidRDefault="002E46BD" w:rsidP="00930A38">
            <w:pPr>
              <w:ind w:left="156"/>
              <w:rPr>
                <w:rFonts w:ascii="Century Gothic" w:hAnsi="Century Gothic" w:cstheme="minorHAnsi"/>
                <w:sz w:val="21"/>
                <w:szCs w:val="21"/>
              </w:rPr>
            </w:pPr>
          </w:p>
          <w:p w14:paraId="3565FBE1" w14:textId="77777777" w:rsidR="002E46BD" w:rsidRPr="003216E9" w:rsidRDefault="002E46BD" w:rsidP="00930A38">
            <w:pPr>
              <w:ind w:left="156"/>
              <w:rPr>
                <w:rFonts w:ascii="Century Gothic" w:hAnsi="Century Gothic" w:cstheme="minorHAnsi"/>
                <w:sz w:val="21"/>
                <w:szCs w:val="21"/>
              </w:rPr>
            </w:pPr>
          </w:p>
        </w:tc>
      </w:tr>
    </w:tbl>
    <w:p w14:paraId="60BB4206" w14:textId="77777777" w:rsidR="002E46BD" w:rsidRPr="003216E9" w:rsidRDefault="002E46BD" w:rsidP="002E46BD">
      <w:pPr>
        <w:rPr>
          <w:rFonts w:ascii="Century Gothic" w:hAnsi="Century Gothic" w:cstheme="minorHAnsi"/>
          <w:sz w:val="21"/>
          <w:szCs w:val="21"/>
        </w:rPr>
      </w:pPr>
    </w:p>
    <w:p w14:paraId="0AE0BF44" w14:textId="77777777" w:rsidR="002E46BD" w:rsidRPr="003216E9" w:rsidRDefault="002E46BD" w:rsidP="002E46BD">
      <w:pPr>
        <w:rPr>
          <w:rFonts w:ascii="Century Gothic" w:hAnsi="Century Gothic" w:cstheme="minorHAnsi"/>
          <w:sz w:val="21"/>
          <w:szCs w:val="21"/>
        </w:rPr>
      </w:pPr>
    </w:p>
    <w:p w14:paraId="6B165A6F" w14:textId="77777777" w:rsidR="002E46BD" w:rsidRPr="003216E9" w:rsidRDefault="002E46BD" w:rsidP="002E46BD">
      <w:pPr>
        <w:rPr>
          <w:rFonts w:ascii="Century Gothic" w:hAnsi="Century Gothic" w:cstheme="minorHAnsi"/>
          <w:sz w:val="21"/>
          <w:szCs w:val="21"/>
        </w:rPr>
      </w:pPr>
    </w:p>
    <w:p w14:paraId="53984025" w14:textId="77777777" w:rsidR="002E46BD" w:rsidRPr="003216E9" w:rsidRDefault="002E46BD" w:rsidP="002E46BD">
      <w:pPr>
        <w:rPr>
          <w:rFonts w:ascii="Century Gothic" w:hAnsi="Century Gothic" w:cstheme="minorHAnsi"/>
          <w:sz w:val="21"/>
          <w:szCs w:val="21"/>
        </w:rPr>
      </w:pPr>
      <w:r w:rsidRPr="003216E9">
        <w:rPr>
          <w:rFonts w:ascii="Century Gothic" w:hAnsi="Century Gothic" w:cstheme="minorHAnsi"/>
          <w:sz w:val="21"/>
          <w:szCs w:val="21"/>
        </w:rPr>
        <w:t xml:space="preserve">Firma del Socio </w:t>
      </w:r>
    </w:p>
    <w:p w14:paraId="12E1B3F8" w14:textId="77777777" w:rsidR="002E46BD" w:rsidRPr="003216E9" w:rsidRDefault="002E46BD" w:rsidP="002E46BD">
      <w:pPr>
        <w:rPr>
          <w:rFonts w:ascii="Century Gothic" w:hAnsi="Century Gothic" w:cstheme="minorHAnsi"/>
          <w:sz w:val="21"/>
          <w:szCs w:val="21"/>
        </w:rPr>
      </w:pPr>
      <w:r w:rsidRPr="003216E9">
        <w:rPr>
          <w:rFonts w:ascii="Century Gothic" w:hAnsi="Century Gothic" w:cstheme="minorHAnsi"/>
          <w:noProof/>
          <w:sz w:val="21"/>
          <w:szCs w:val="21"/>
        </w:rPr>
        <w:drawing>
          <wp:inline distT="0" distB="0" distL="0" distR="0" wp14:anchorId="36970786" wp14:editId="0F352247">
            <wp:extent cx="2066081" cy="1162050"/>
            <wp:effectExtent l="0" t="0" r="0" b="0"/>
            <wp:docPr id="816141295" name="_FIRMA.png"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141295" name="_FIRMA.png" descr="Patrón de fondo&#10;&#10;Descripción generada automáticamente con confianza baja"/>
                    <pic:cNvPicPr/>
                  </pic:nvPicPr>
                  <pic:blipFill>
                    <a:blip r:embed="rId28" r:link="rId29" cstate="print">
                      <a:extLst>
                        <a:ext uri="{28A0092B-C50C-407E-A947-70E740481C1C}">
                          <a14:useLocalDpi xmlns:a14="http://schemas.microsoft.com/office/drawing/2010/main" val="0"/>
                        </a:ext>
                      </a:extLst>
                    </a:blip>
                    <a:stretch>
                      <a:fillRect/>
                    </a:stretch>
                  </pic:blipFill>
                  <pic:spPr>
                    <a:xfrm>
                      <a:off x="0" y="0"/>
                      <a:ext cx="2081462" cy="1170701"/>
                    </a:xfrm>
                    <a:prstGeom prst="rect">
                      <a:avLst/>
                    </a:prstGeom>
                  </pic:spPr>
                </pic:pic>
              </a:graphicData>
            </a:graphic>
          </wp:inline>
        </w:drawing>
      </w:r>
    </w:p>
    <w:p w14:paraId="77C1F37A" w14:textId="77777777" w:rsidR="002E46BD" w:rsidRPr="003216E9" w:rsidRDefault="002E46BD" w:rsidP="002E46BD">
      <w:pPr>
        <w:rPr>
          <w:rFonts w:ascii="Century Gothic" w:hAnsi="Century Gothic" w:cstheme="minorHAnsi"/>
          <w:sz w:val="21"/>
          <w:szCs w:val="21"/>
        </w:rPr>
      </w:pPr>
    </w:p>
    <w:p w14:paraId="66A68CF9" w14:textId="77777777" w:rsidR="002E46BD" w:rsidRPr="003216E9" w:rsidRDefault="002E46BD" w:rsidP="002E46BD">
      <w:pPr>
        <w:spacing w:after="5" w:line="250" w:lineRule="auto"/>
        <w:ind w:left="10" w:hanging="10"/>
        <w:rPr>
          <w:rFonts w:ascii="Century Gothic" w:hAnsi="Century Gothic" w:cstheme="minorHAnsi"/>
          <w:b/>
          <w:sz w:val="18"/>
          <w:szCs w:val="18"/>
        </w:rPr>
      </w:pPr>
    </w:p>
    <w:p w14:paraId="1E7B1DD3" w14:textId="77777777" w:rsidR="002E46BD" w:rsidRPr="003216E9" w:rsidRDefault="002E46BD" w:rsidP="002E46BD">
      <w:pPr>
        <w:spacing w:after="5" w:line="250" w:lineRule="auto"/>
        <w:ind w:left="10" w:hanging="10"/>
        <w:rPr>
          <w:rFonts w:ascii="Century Gothic" w:hAnsi="Century Gothic" w:cstheme="minorHAnsi"/>
          <w:sz w:val="18"/>
          <w:szCs w:val="18"/>
        </w:rPr>
      </w:pPr>
      <w:r w:rsidRPr="003216E9">
        <w:rPr>
          <w:rFonts w:ascii="Century Gothic" w:hAnsi="Century Gothic" w:cstheme="minorHAnsi"/>
          <w:b/>
          <w:sz w:val="18"/>
          <w:szCs w:val="18"/>
        </w:rPr>
        <w:t xml:space="preserve">Protección de datos </w:t>
      </w:r>
    </w:p>
    <w:p w14:paraId="7433FAAC"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09247C38"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w:t>
      </w:r>
      <w:proofErr w:type="gramStart"/>
      <w:r w:rsidRPr="003216E9">
        <w:rPr>
          <w:rFonts w:ascii="Century Gothic" w:hAnsi="Century Gothic" w:cstheme="minorHAnsi"/>
          <w:sz w:val="18"/>
          <w:szCs w:val="18"/>
        </w:rPr>
        <w:t>Responsable</w:t>
      </w:r>
      <w:proofErr w:type="gramEnd"/>
      <w:r w:rsidRPr="003216E9">
        <w:rPr>
          <w:rFonts w:ascii="Century Gothic" w:hAnsi="Century Gothic" w:cstheme="minorHAnsi"/>
          <w:sz w:val="18"/>
          <w:szCs w:val="18"/>
        </w:rPr>
        <w:t xml:space="preserve"> del Tratamiento, con NIF A-28721314 y domicilio en C/ Orense, 58-2º-A 28020 Madrid, con la finalidad de gestionar las operaciones de crédito que han sido reafianzadas por CERSA.  </w:t>
      </w:r>
    </w:p>
    <w:p w14:paraId="57BE1AD4"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3318107B"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La base legal para el tratamiento de sus datos es la ejecución del contrato </w:t>
      </w:r>
      <w:r w:rsidRPr="003216E9">
        <w:rPr>
          <w:rFonts w:ascii="Century Gothic" w:hAnsi="Century Gothic" w:cstheme="minorHAnsi"/>
          <w:i/>
          <w:sz w:val="18"/>
          <w:szCs w:val="18"/>
        </w:rPr>
        <w:t xml:space="preserve">Counter-Guarantee Agreement under the InvestEU Fund </w:t>
      </w:r>
      <w:r w:rsidRPr="003216E9">
        <w:rPr>
          <w:rFonts w:ascii="Century Gothic" w:hAnsi="Century Gothic" w:cstheme="minorHAnsi"/>
          <w:sz w:val="18"/>
          <w:szCs w:val="18"/>
        </w:rPr>
        <w:t xml:space="preserve">suscrito entre CERSA y el Fondo Europeo de Inversiones El hecho de no facilitar los datos implicaría que no se pueda cumplir con la prestación descrita e informada </w:t>
      </w:r>
    </w:p>
    <w:p w14:paraId="3D3D13E1"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6B30665E"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3AD416DD"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757DF9B8"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7CE1F516"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038446E8"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Sus datos se conservarán por el plazo determinado en base los siguientes criterios: i) ejecución de la operación de crédito; (</w:t>
      </w:r>
      <w:proofErr w:type="spellStart"/>
      <w:r w:rsidRPr="003216E9">
        <w:rPr>
          <w:rFonts w:ascii="Century Gothic" w:hAnsi="Century Gothic" w:cstheme="minorHAnsi"/>
          <w:sz w:val="18"/>
          <w:szCs w:val="18"/>
        </w:rPr>
        <w:t>ii</w:t>
      </w:r>
      <w:proofErr w:type="spellEnd"/>
      <w:r w:rsidRPr="003216E9">
        <w:rPr>
          <w:rFonts w:ascii="Century Gothic" w:hAnsi="Century Gothic" w:cstheme="minorHAnsi"/>
          <w:sz w:val="18"/>
          <w:szCs w:val="18"/>
        </w:rPr>
        <w:t>) cumplimiento de plazos legales; (</w:t>
      </w:r>
      <w:proofErr w:type="spellStart"/>
      <w:r w:rsidRPr="003216E9">
        <w:rPr>
          <w:rFonts w:ascii="Century Gothic" w:hAnsi="Century Gothic" w:cstheme="minorHAnsi"/>
          <w:sz w:val="18"/>
          <w:szCs w:val="18"/>
        </w:rPr>
        <w:t>iii</w:t>
      </w:r>
      <w:proofErr w:type="spellEnd"/>
      <w:r w:rsidRPr="003216E9">
        <w:rPr>
          <w:rFonts w:ascii="Century Gothic" w:hAnsi="Century Gothic" w:cstheme="minorHAnsi"/>
          <w:sz w:val="18"/>
          <w:szCs w:val="18"/>
        </w:rPr>
        <w:t xml:space="preserve">) plazo de prescripción de las responsabilidades legales que pudieran derivarse de la operación realizada. </w:t>
      </w:r>
    </w:p>
    <w:p w14:paraId="04A0D3C7"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28E93430"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30" w:history="1">
        <w:r w:rsidRPr="003216E9">
          <w:rPr>
            <w:rStyle w:val="Hipervnculo"/>
            <w:rFonts w:ascii="Century Gothic" w:hAnsi="Century Gothic" w:cstheme="minorHAnsi"/>
            <w:sz w:val="18"/>
            <w:szCs w:val="18"/>
          </w:rPr>
          <w:t>contacto@cersa-sme.es</w:t>
        </w:r>
      </w:hyperlink>
      <w:r w:rsidRPr="003216E9">
        <w:rPr>
          <w:rFonts w:ascii="Century Gothic" w:hAnsi="Century Gothic" w:cstheme="minorHAnsi"/>
          <w:sz w:val="18"/>
          <w:szCs w:val="18"/>
        </w:rPr>
        <w:t xml:space="preserve">, junto con una fotocopia de su DNI o documento equivalente.  </w:t>
      </w:r>
    </w:p>
    <w:p w14:paraId="1583E670"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25E52A5A" w14:textId="23959739" w:rsidR="0094281C" w:rsidRDefault="002E46BD" w:rsidP="00B45020">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Le informamos que puede contactar con nuestro Coordinador de Protección de Datos a través de contacto@cersa-sme.es.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w:t>
      </w:r>
      <w:r w:rsidR="001F47FA" w:rsidRPr="003216E9">
        <w:rPr>
          <w:rFonts w:ascii="Century Gothic" w:hAnsi="Century Gothic" w:cstheme="minorHAnsi"/>
          <w:sz w:val="18"/>
          <w:szCs w:val="18"/>
        </w:rPr>
        <w:t>Control.</w:t>
      </w:r>
      <w:r w:rsidR="00BA3A78" w:rsidRPr="008C0979">
        <w:rPr>
          <w:rFonts w:ascii="Century Gothic" w:hAnsi="Century Gothic" w:cstheme="minorHAnsi"/>
          <w:sz w:val="18"/>
          <w:szCs w:val="18"/>
        </w:rPr>
        <w:t xml:space="preserve"> </w:t>
      </w:r>
    </w:p>
    <w:p w14:paraId="46195DF9" w14:textId="66249E98" w:rsidR="00D50407" w:rsidRDefault="00D50407" w:rsidP="00B45020">
      <w:pPr>
        <w:spacing w:after="5" w:line="250" w:lineRule="auto"/>
        <w:ind w:left="-5" w:hanging="10"/>
        <w:jc w:val="both"/>
        <w:rPr>
          <w:rFonts w:ascii="Century Gothic" w:hAnsi="Century Gothic" w:cstheme="minorHAnsi"/>
          <w:b/>
          <w:bCs/>
          <w:sz w:val="32"/>
          <w:szCs w:val="32"/>
          <w:u w:val="single"/>
        </w:rPr>
      </w:pPr>
      <w:r>
        <w:rPr>
          <w:rFonts w:ascii="Century Gothic" w:hAnsi="Century Gothic" w:cstheme="minorHAnsi"/>
          <w:szCs w:val="32"/>
        </w:rPr>
        <w:br w:type="page"/>
      </w:r>
    </w:p>
    <w:p w14:paraId="4C2711D3" w14:textId="7BA5C1D3" w:rsidR="0094281C" w:rsidRPr="003345B0" w:rsidRDefault="0094281C" w:rsidP="000A088F">
      <w:pPr>
        <w:pStyle w:val="Ttulo1"/>
        <w:rPr>
          <w:rFonts w:ascii="Century Gothic" w:hAnsi="Century Gothic" w:cstheme="minorHAnsi"/>
          <w:sz w:val="30"/>
          <w:szCs w:val="30"/>
        </w:rPr>
      </w:pPr>
      <w:bookmarkStart w:id="36" w:name="_Toc189222563"/>
      <w:r w:rsidRPr="003345B0">
        <w:rPr>
          <w:rFonts w:ascii="Century Gothic" w:hAnsi="Century Gothic" w:cstheme="minorHAnsi"/>
          <w:sz w:val="30"/>
          <w:szCs w:val="30"/>
        </w:rPr>
        <w:lastRenderedPageBreak/>
        <w:t>ANEXO III.6 JUSTIFICACIÓN INCLUSIÓN PROGRAMA SOSTENIBILIDAD</w:t>
      </w:r>
      <w:bookmarkEnd w:id="36"/>
    </w:p>
    <w:p w14:paraId="6467CEEB" w14:textId="77777777" w:rsidR="0094281C" w:rsidRPr="0094281C" w:rsidRDefault="0094281C" w:rsidP="0094281C"/>
    <w:p w14:paraId="0D07E087" w14:textId="77777777" w:rsidR="0094281C" w:rsidRPr="0094281C" w:rsidRDefault="0094281C" w:rsidP="0094281C">
      <w:pPr>
        <w:rPr>
          <w:b/>
          <w:bCs/>
          <w:i/>
          <w:iCs/>
        </w:rPr>
      </w:pPr>
    </w:p>
    <w:p w14:paraId="375212B9" w14:textId="77777777" w:rsidR="0094281C" w:rsidRPr="0094281C" w:rsidRDefault="0094281C" w:rsidP="0094281C">
      <w:pPr>
        <w:tabs>
          <w:tab w:val="left" w:pos="930"/>
        </w:tabs>
        <w:rPr>
          <w:rFonts w:ascii="Century Gothic" w:hAnsi="Century Gothic" w:cstheme="minorHAnsi"/>
          <w:b/>
          <w:bCs/>
        </w:rPr>
      </w:pPr>
      <w:r w:rsidRPr="0094281C">
        <w:rPr>
          <w:rFonts w:ascii="Century Gothic" w:hAnsi="Century Gothic" w:cstheme="minorHAnsi"/>
          <w:b/>
          <w:bCs/>
        </w:rPr>
        <w:t>NOMBRE Y CIF DE LA EMPRESA:</w:t>
      </w:r>
    </w:p>
    <w:p w14:paraId="188C52A7" w14:textId="1274737B" w:rsidR="0094281C" w:rsidRPr="0094281C" w:rsidRDefault="0094281C" w:rsidP="0094281C">
      <w:pPr>
        <w:tabs>
          <w:tab w:val="left" w:pos="930"/>
        </w:tabs>
        <w:rPr>
          <w:rFonts w:ascii="Century Gothic" w:hAnsi="Century Gothic" w:cstheme="minorHAnsi"/>
          <w:b/>
          <w:bCs/>
        </w:rPr>
      </w:pPr>
      <w:r w:rsidRPr="0094281C">
        <w:rPr>
          <w:rFonts w:ascii="Century Gothic" w:hAnsi="Century Gothic" w:cstheme="minorHAnsi"/>
          <w:b/>
          <w:bCs/>
        </w:rPr>
        <w:t xml:space="preserve">CNAE DE LA EMPRESA: </w:t>
      </w:r>
    </w:p>
    <w:p w14:paraId="62A526A3" w14:textId="77777777" w:rsidR="0094281C" w:rsidRPr="0094281C" w:rsidRDefault="0094281C" w:rsidP="0094281C">
      <w:pPr>
        <w:tabs>
          <w:tab w:val="left" w:pos="930"/>
        </w:tabs>
        <w:rPr>
          <w:rFonts w:ascii="Century Gothic" w:hAnsi="Century Gothic" w:cstheme="minorHAnsi"/>
          <w:b/>
          <w:bCs/>
        </w:rPr>
      </w:pPr>
      <w:r w:rsidRPr="0094281C">
        <w:rPr>
          <w:rFonts w:ascii="Century Gothic" w:hAnsi="Century Gothic" w:cstheme="minorHAnsi"/>
          <w:b/>
          <w:bCs/>
        </w:rPr>
        <w:t>NOMBRE, APELLIDOS Y DNI DEL REPRESENTANTE:</w:t>
      </w:r>
    </w:p>
    <w:p w14:paraId="2C5A11D0" w14:textId="77777777" w:rsidR="0094281C" w:rsidRPr="0094281C" w:rsidRDefault="0094281C" w:rsidP="0094281C">
      <w:pPr>
        <w:rPr>
          <w:rFonts w:ascii="Century Gothic" w:hAnsi="Century Gothic"/>
          <w:b/>
          <w:bCs/>
        </w:rPr>
      </w:pPr>
    </w:p>
    <w:p w14:paraId="166A1153" w14:textId="77777777" w:rsidR="0094281C" w:rsidRPr="0094281C" w:rsidRDefault="0094281C" w:rsidP="0094281C">
      <w:pPr>
        <w:rPr>
          <w:rFonts w:ascii="Century Gothic" w:hAnsi="Century Gothic"/>
          <w:b/>
          <w:bCs/>
        </w:rPr>
      </w:pPr>
    </w:p>
    <w:p w14:paraId="7E27542F" w14:textId="77777777" w:rsidR="0094281C" w:rsidRPr="0094281C" w:rsidRDefault="0094281C" w:rsidP="00187C7A">
      <w:pPr>
        <w:numPr>
          <w:ilvl w:val="0"/>
          <w:numId w:val="51"/>
        </w:numPr>
        <w:rPr>
          <w:rFonts w:ascii="Century Gothic" w:hAnsi="Century Gothic"/>
          <w:b/>
          <w:bCs/>
          <w:sz w:val="20"/>
          <w:szCs w:val="20"/>
        </w:rPr>
      </w:pPr>
      <w:r w:rsidRPr="0094281C">
        <w:rPr>
          <w:rFonts w:ascii="Century Gothic" w:hAnsi="Century Gothic"/>
          <w:b/>
          <w:bCs/>
          <w:sz w:val="20"/>
          <w:szCs w:val="20"/>
        </w:rPr>
        <w:t>Descripción de la actividad de la empresa:</w:t>
      </w:r>
    </w:p>
    <w:p w14:paraId="45D58C04" w14:textId="77777777" w:rsidR="0094281C" w:rsidRPr="0094281C" w:rsidRDefault="0094281C" w:rsidP="0094281C">
      <w:pPr>
        <w:rPr>
          <w:rFonts w:ascii="Century Gothic" w:hAnsi="Century Gothic"/>
          <w:b/>
          <w:bCs/>
        </w:rPr>
      </w:pPr>
    </w:p>
    <w:p w14:paraId="2C695E21" w14:textId="77777777" w:rsidR="0094281C" w:rsidRPr="0094281C" w:rsidRDefault="0094281C" w:rsidP="0094281C">
      <w:pPr>
        <w:rPr>
          <w:rFonts w:ascii="Century Gothic" w:hAnsi="Century Gothic"/>
          <w:b/>
          <w:bCs/>
        </w:rPr>
      </w:pPr>
    </w:p>
    <w:p w14:paraId="614CE84F" w14:textId="77777777" w:rsidR="0094281C" w:rsidRPr="0094281C" w:rsidRDefault="0094281C" w:rsidP="0094281C">
      <w:pPr>
        <w:rPr>
          <w:rFonts w:ascii="Century Gothic" w:hAnsi="Century Gothic"/>
          <w:b/>
          <w:bCs/>
        </w:rPr>
      </w:pPr>
    </w:p>
    <w:p w14:paraId="5E79141C" w14:textId="77777777" w:rsidR="0094281C" w:rsidRPr="0094281C" w:rsidRDefault="0094281C" w:rsidP="0094281C">
      <w:pPr>
        <w:rPr>
          <w:rFonts w:ascii="Century Gothic" w:hAnsi="Century Gothic"/>
          <w:b/>
          <w:bCs/>
        </w:rPr>
      </w:pPr>
    </w:p>
    <w:p w14:paraId="66056836" w14:textId="77777777" w:rsidR="0094281C" w:rsidRPr="0094281C" w:rsidRDefault="0094281C" w:rsidP="00187C7A">
      <w:pPr>
        <w:numPr>
          <w:ilvl w:val="0"/>
          <w:numId w:val="51"/>
        </w:numPr>
        <w:rPr>
          <w:rFonts w:ascii="Century Gothic" w:hAnsi="Century Gothic"/>
          <w:b/>
          <w:bCs/>
          <w:sz w:val="20"/>
          <w:szCs w:val="20"/>
        </w:rPr>
      </w:pPr>
      <w:r w:rsidRPr="0094281C">
        <w:rPr>
          <w:rFonts w:ascii="Century Gothic" w:hAnsi="Century Gothic"/>
          <w:b/>
          <w:bCs/>
          <w:sz w:val="20"/>
          <w:szCs w:val="20"/>
        </w:rPr>
        <w:t>Criterio de Sostenibilidad por el que se ajusta la operación:</w:t>
      </w:r>
    </w:p>
    <w:p w14:paraId="787BCAFC" w14:textId="77777777" w:rsidR="0094281C" w:rsidRPr="0094281C" w:rsidRDefault="0094281C" w:rsidP="0094281C">
      <w:pPr>
        <w:rPr>
          <w:b/>
          <w:bCs/>
          <w:sz w:val="20"/>
          <w:szCs w:val="20"/>
        </w:rPr>
      </w:pPr>
    </w:p>
    <w:tbl>
      <w:tblPr>
        <w:tblStyle w:val="Tablaconcuadrcula"/>
        <w:tblW w:w="4612" w:type="pct"/>
        <w:tblInd w:w="704" w:type="dxa"/>
        <w:tblLook w:val="04A0" w:firstRow="1" w:lastRow="0" w:firstColumn="1" w:lastColumn="0" w:noHBand="0" w:noVBand="1"/>
      </w:tblPr>
      <w:tblGrid>
        <w:gridCol w:w="6922"/>
        <w:gridCol w:w="1436"/>
      </w:tblGrid>
      <w:tr w:rsidR="0094281C" w:rsidRPr="0094281C" w14:paraId="34AB9255" w14:textId="77777777" w:rsidTr="003345B0">
        <w:trPr>
          <w:trHeight w:val="439"/>
        </w:trPr>
        <w:tc>
          <w:tcPr>
            <w:tcW w:w="4141" w:type="pct"/>
            <w:tcBorders>
              <w:top w:val="single" w:sz="4" w:space="0" w:color="auto"/>
              <w:left w:val="single" w:sz="4" w:space="0" w:color="auto"/>
              <w:bottom w:val="single" w:sz="4" w:space="0" w:color="auto"/>
              <w:right w:val="single" w:sz="4" w:space="0" w:color="auto"/>
            </w:tcBorders>
            <w:hideMark/>
          </w:tcPr>
          <w:p w14:paraId="402730EA"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sostenible en energías renovables</w:t>
            </w:r>
          </w:p>
        </w:tc>
        <w:tc>
          <w:tcPr>
            <w:tcW w:w="859" w:type="pct"/>
            <w:tcBorders>
              <w:top w:val="single" w:sz="4" w:space="0" w:color="auto"/>
              <w:left w:val="single" w:sz="4" w:space="0" w:color="auto"/>
              <w:bottom w:val="single" w:sz="4" w:space="0" w:color="auto"/>
              <w:right w:val="single" w:sz="4" w:space="0" w:color="auto"/>
            </w:tcBorders>
          </w:tcPr>
          <w:p w14:paraId="3A8C5527" w14:textId="77777777" w:rsidR="0094281C" w:rsidRPr="0094281C" w:rsidRDefault="0094281C" w:rsidP="0094281C">
            <w:pPr>
              <w:rPr>
                <w:b/>
                <w:bCs/>
                <w:sz w:val="20"/>
                <w:szCs w:val="20"/>
              </w:rPr>
            </w:pPr>
          </w:p>
        </w:tc>
      </w:tr>
      <w:tr w:rsidR="0094281C" w:rsidRPr="0094281C" w14:paraId="0D57D8D1" w14:textId="77777777" w:rsidTr="003345B0">
        <w:trPr>
          <w:trHeight w:val="350"/>
        </w:trPr>
        <w:tc>
          <w:tcPr>
            <w:tcW w:w="4141" w:type="pct"/>
            <w:tcBorders>
              <w:top w:val="single" w:sz="4" w:space="0" w:color="auto"/>
              <w:left w:val="single" w:sz="4" w:space="0" w:color="auto"/>
              <w:bottom w:val="single" w:sz="4" w:space="0" w:color="auto"/>
              <w:right w:val="single" w:sz="4" w:space="0" w:color="auto"/>
            </w:tcBorders>
            <w:hideMark/>
          </w:tcPr>
          <w:p w14:paraId="3519A690"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movilidad sostenible</w:t>
            </w:r>
          </w:p>
        </w:tc>
        <w:tc>
          <w:tcPr>
            <w:tcW w:w="859" w:type="pct"/>
            <w:tcBorders>
              <w:top w:val="single" w:sz="4" w:space="0" w:color="auto"/>
              <w:left w:val="single" w:sz="4" w:space="0" w:color="auto"/>
              <w:bottom w:val="single" w:sz="4" w:space="0" w:color="auto"/>
              <w:right w:val="single" w:sz="4" w:space="0" w:color="auto"/>
            </w:tcBorders>
          </w:tcPr>
          <w:p w14:paraId="3417BA6E" w14:textId="77777777" w:rsidR="0094281C" w:rsidRPr="0094281C" w:rsidRDefault="0094281C" w:rsidP="0094281C">
            <w:pPr>
              <w:rPr>
                <w:b/>
                <w:bCs/>
                <w:sz w:val="20"/>
                <w:szCs w:val="20"/>
              </w:rPr>
            </w:pPr>
          </w:p>
        </w:tc>
      </w:tr>
      <w:tr w:rsidR="0094281C" w:rsidRPr="0094281C" w14:paraId="5C554220" w14:textId="77777777" w:rsidTr="003345B0">
        <w:trPr>
          <w:trHeight w:val="473"/>
        </w:trPr>
        <w:tc>
          <w:tcPr>
            <w:tcW w:w="4141" w:type="pct"/>
            <w:tcBorders>
              <w:top w:val="single" w:sz="4" w:space="0" w:color="auto"/>
              <w:left w:val="single" w:sz="4" w:space="0" w:color="auto"/>
              <w:bottom w:val="single" w:sz="4" w:space="0" w:color="auto"/>
              <w:right w:val="single" w:sz="4" w:space="0" w:color="auto"/>
            </w:tcBorders>
            <w:hideMark/>
          </w:tcPr>
          <w:p w14:paraId="7E258F02"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inmuebles sostenibles</w:t>
            </w:r>
          </w:p>
        </w:tc>
        <w:tc>
          <w:tcPr>
            <w:tcW w:w="859" w:type="pct"/>
            <w:tcBorders>
              <w:top w:val="single" w:sz="4" w:space="0" w:color="auto"/>
              <w:left w:val="single" w:sz="4" w:space="0" w:color="auto"/>
              <w:bottom w:val="single" w:sz="4" w:space="0" w:color="auto"/>
              <w:right w:val="single" w:sz="4" w:space="0" w:color="auto"/>
            </w:tcBorders>
          </w:tcPr>
          <w:p w14:paraId="01EC2BB4" w14:textId="77777777" w:rsidR="0094281C" w:rsidRPr="0094281C" w:rsidRDefault="0094281C" w:rsidP="0094281C">
            <w:pPr>
              <w:rPr>
                <w:b/>
                <w:bCs/>
                <w:sz w:val="20"/>
                <w:szCs w:val="20"/>
              </w:rPr>
            </w:pPr>
          </w:p>
        </w:tc>
      </w:tr>
      <w:tr w:rsidR="0094281C" w:rsidRPr="0094281C" w14:paraId="0DC8E4E0" w14:textId="77777777" w:rsidTr="003345B0">
        <w:trPr>
          <w:trHeight w:val="468"/>
        </w:trPr>
        <w:tc>
          <w:tcPr>
            <w:tcW w:w="4141" w:type="pct"/>
            <w:tcBorders>
              <w:top w:val="single" w:sz="4" w:space="0" w:color="auto"/>
              <w:left w:val="single" w:sz="4" w:space="0" w:color="auto"/>
              <w:bottom w:val="single" w:sz="4" w:space="0" w:color="auto"/>
              <w:right w:val="single" w:sz="4" w:space="0" w:color="auto"/>
            </w:tcBorders>
            <w:hideMark/>
          </w:tcPr>
          <w:p w14:paraId="4DD6A622"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eficiencia energética industrial</w:t>
            </w:r>
          </w:p>
        </w:tc>
        <w:tc>
          <w:tcPr>
            <w:tcW w:w="859" w:type="pct"/>
            <w:tcBorders>
              <w:top w:val="single" w:sz="4" w:space="0" w:color="auto"/>
              <w:left w:val="single" w:sz="4" w:space="0" w:color="auto"/>
              <w:bottom w:val="single" w:sz="4" w:space="0" w:color="auto"/>
              <w:right w:val="single" w:sz="4" w:space="0" w:color="auto"/>
            </w:tcBorders>
          </w:tcPr>
          <w:p w14:paraId="3EB05565" w14:textId="77777777" w:rsidR="0094281C" w:rsidRPr="0094281C" w:rsidRDefault="0094281C" w:rsidP="0094281C">
            <w:pPr>
              <w:rPr>
                <w:b/>
                <w:bCs/>
                <w:sz w:val="20"/>
                <w:szCs w:val="20"/>
              </w:rPr>
            </w:pPr>
          </w:p>
        </w:tc>
      </w:tr>
      <w:tr w:rsidR="0094281C" w:rsidRPr="0094281C" w14:paraId="427A8334" w14:textId="77777777" w:rsidTr="003345B0">
        <w:trPr>
          <w:trHeight w:val="464"/>
        </w:trPr>
        <w:tc>
          <w:tcPr>
            <w:tcW w:w="4141" w:type="pct"/>
            <w:tcBorders>
              <w:top w:val="single" w:sz="4" w:space="0" w:color="auto"/>
              <w:left w:val="single" w:sz="4" w:space="0" w:color="auto"/>
              <w:bottom w:val="single" w:sz="4" w:space="0" w:color="auto"/>
              <w:right w:val="single" w:sz="4" w:space="0" w:color="auto"/>
            </w:tcBorders>
            <w:hideMark/>
          </w:tcPr>
          <w:p w14:paraId="6F012F67"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 xml:space="preserve">Inversión en agricultura y medios naturales </w:t>
            </w:r>
          </w:p>
        </w:tc>
        <w:tc>
          <w:tcPr>
            <w:tcW w:w="859" w:type="pct"/>
            <w:tcBorders>
              <w:top w:val="single" w:sz="4" w:space="0" w:color="auto"/>
              <w:left w:val="single" w:sz="4" w:space="0" w:color="auto"/>
              <w:bottom w:val="single" w:sz="4" w:space="0" w:color="auto"/>
              <w:right w:val="single" w:sz="4" w:space="0" w:color="auto"/>
            </w:tcBorders>
          </w:tcPr>
          <w:p w14:paraId="1B846DF1" w14:textId="77777777" w:rsidR="0094281C" w:rsidRPr="0094281C" w:rsidRDefault="0094281C" w:rsidP="0094281C">
            <w:pPr>
              <w:rPr>
                <w:b/>
                <w:bCs/>
                <w:sz w:val="20"/>
                <w:szCs w:val="20"/>
              </w:rPr>
            </w:pPr>
          </w:p>
        </w:tc>
      </w:tr>
      <w:tr w:rsidR="0094281C" w:rsidRPr="0094281C" w14:paraId="515509F1" w14:textId="77777777" w:rsidTr="003345B0">
        <w:trPr>
          <w:trHeight w:val="459"/>
        </w:trPr>
        <w:tc>
          <w:tcPr>
            <w:tcW w:w="4141" w:type="pct"/>
            <w:tcBorders>
              <w:top w:val="single" w:sz="4" w:space="0" w:color="auto"/>
              <w:left w:val="single" w:sz="4" w:space="0" w:color="auto"/>
              <w:bottom w:val="single" w:sz="4" w:space="0" w:color="auto"/>
              <w:right w:val="single" w:sz="4" w:space="0" w:color="auto"/>
            </w:tcBorders>
            <w:hideMark/>
          </w:tcPr>
          <w:p w14:paraId="710834C2"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sostenible en economía circular</w:t>
            </w:r>
          </w:p>
        </w:tc>
        <w:tc>
          <w:tcPr>
            <w:tcW w:w="859" w:type="pct"/>
            <w:tcBorders>
              <w:top w:val="single" w:sz="4" w:space="0" w:color="auto"/>
              <w:left w:val="single" w:sz="4" w:space="0" w:color="auto"/>
              <w:bottom w:val="single" w:sz="4" w:space="0" w:color="auto"/>
              <w:right w:val="single" w:sz="4" w:space="0" w:color="auto"/>
            </w:tcBorders>
          </w:tcPr>
          <w:p w14:paraId="62DCF2A2" w14:textId="77777777" w:rsidR="0094281C" w:rsidRPr="0094281C" w:rsidRDefault="0094281C" w:rsidP="0094281C">
            <w:pPr>
              <w:rPr>
                <w:b/>
                <w:bCs/>
                <w:sz w:val="20"/>
                <w:szCs w:val="20"/>
              </w:rPr>
            </w:pPr>
          </w:p>
        </w:tc>
      </w:tr>
      <w:tr w:rsidR="0094281C" w:rsidRPr="0094281C" w14:paraId="58189707" w14:textId="77777777" w:rsidTr="003345B0">
        <w:trPr>
          <w:trHeight w:val="476"/>
        </w:trPr>
        <w:tc>
          <w:tcPr>
            <w:tcW w:w="4141" w:type="pct"/>
            <w:tcBorders>
              <w:top w:val="single" w:sz="4" w:space="0" w:color="auto"/>
              <w:left w:val="single" w:sz="4" w:space="0" w:color="auto"/>
              <w:bottom w:val="single" w:sz="4" w:space="0" w:color="auto"/>
              <w:right w:val="single" w:sz="4" w:space="0" w:color="auto"/>
            </w:tcBorders>
            <w:hideMark/>
          </w:tcPr>
          <w:p w14:paraId="466B3B44"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sostenible en accesibilidad</w:t>
            </w:r>
          </w:p>
        </w:tc>
        <w:tc>
          <w:tcPr>
            <w:tcW w:w="859" w:type="pct"/>
            <w:tcBorders>
              <w:top w:val="single" w:sz="4" w:space="0" w:color="auto"/>
              <w:left w:val="single" w:sz="4" w:space="0" w:color="auto"/>
              <w:bottom w:val="single" w:sz="4" w:space="0" w:color="auto"/>
              <w:right w:val="single" w:sz="4" w:space="0" w:color="auto"/>
            </w:tcBorders>
          </w:tcPr>
          <w:p w14:paraId="1ACD7BF1" w14:textId="77777777" w:rsidR="0094281C" w:rsidRPr="0094281C" w:rsidRDefault="0094281C" w:rsidP="0094281C">
            <w:pPr>
              <w:rPr>
                <w:b/>
                <w:bCs/>
                <w:sz w:val="20"/>
                <w:szCs w:val="20"/>
              </w:rPr>
            </w:pPr>
          </w:p>
        </w:tc>
      </w:tr>
      <w:tr w:rsidR="0094281C" w:rsidRPr="0094281C" w14:paraId="00F661FE" w14:textId="77777777" w:rsidTr="003345B0">
        <w:trPr>
          <w:trHeight w:val="461"/>
        </w:trPr>
        <w:tc>
          <w:tcPr>
            <w:tcW w:w="4141" w:type="pct"/>
            <w:tcBorders>
              <w:top w:val="single" w:sz="4" w:space="0" w:color="auto"/>
              <w:left w:val="single" w:sz="4" w:space="0" w:color="auto"/>
              <w:bottom w:val="single" w:sz="4" w:space="0" w:color="auto"/>
              <w:right w:val="single" w:sz="4" w:space="0" w:color="auto"/>
            </w:tcBorders>
            <w:hideMark/>
          </w:tcPr>
          <w:p w14:paraId="4266D683"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sostenible en gestión de residuos</w:t>
            </w:r>
          </w:p>
        </w:tc>
        <w:tc>
          <w:tcPr>
            <w:tcW w:w="859" w:type="pct"/>
            <w:tcBorders>
              <w:top w:val="single" w:sz="4" w:space="0" w:color="auto"/>
              <w:left w:val="single" w:sz="4" w:space="0" w:color="auto"/>
              <w:bottom w:val="single" w:sz="4" w:space="0" w:color="auto"/>
              <w:right w:val="single" w:sz="4" w:space="0" w:color="auto"/>
            </w:tcBorders>
          </w:tcPr>
          <w:p w14:paraId="7E4039CD" w14:textId="77777777" w:rsidR="0094281C" w:rsidRPr="0094281C" w:rsidRDefault="0094281C" w:rsidP="0094281C">
            <w:pPr>
              <w:rPr>
                <w:b/>
                <w:bCs/>
                <w:sz w:val="20"/>
                <w:szCs w:val="20"/>
              </w:rPr>
            </w:pPr>
          </w:p>
        </w:tc>
      </w:tr>
      <w:tr w:rsidR="0094281C" w:rsidRPr="0094281C" w14:paraId="4E091DBD" w14:textId="77777777" w:rsidTr="003345B0">
        <w:trPr>
          <w:trHeight w:val="466"/>
        </w:trPr>
        <w:tc>
          <w:tcPr>
            <w:tcW w:w="4141" w:type="pct"/>
            <w:tcBorders>
              <w:top w:val="single" w:sz="4" w:space="0" w:color="auto"/>
              <w:left w:val="single" w:sz="4" w:space="0" w:color="auto"/>
              <w:bottom w:val="single" w:sz="4" w:space="0" w:color="auto"/>
              <w:right w:val="single" w:sz="4" w:space="0" w:color="auto"/>
            </w:tcBorders>
            <w:hideMark/>
          </w:tcPr>
          <w:p w14:paraId="0719EBC6"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eficiencia en uso del agua</w:t>
            </w:r>
          </w:p>
        </w:tc>
        <w:tc>
          <w:tcPr>
            <w:tcW w:w="859" w:type="pct"/>
            <w:tcBorders>
              <w:top w:val="single" w:sz="4" w:space="0" w:color="auto"/>
              <w:left w:val="single" w:sz="4" w:space="0" w:color="auto"/>
              <w:bottom w:val="single" w:sz="4" w:space="0" w:color="auto"/>
              <w:right w:val="single" w:sz="4" w:space="0" w:color="auto"/>
            </w:tcBorders>
          </w:tcPr>
          <w:p w14:paraId="0876BBA3" w14:textId="77777777" w:rsidR="0094281C" w:rsidRPr="0094281C" w:rsidRDefault="0094281C" w:rsidP="0094281C">
            <w:pPr>
              <w:rPr>
                <w:b/>
                <w:bCs/>
                <w:sz w:val="20"/>
                <w:szCs w:val="20"/>
              </w:rPr>
            </w:pPr>
          </w:p>
        </w:tc>
      </w:tr>
      <w:tr w:rsidR="0094281C" w:rsidRPr="0094281C" w14:paraId="55E32024" w14:textId="77777777" w:rsidTr="003345B0">
        <w:trPr>
          <w:trHeight w:val="581"/>
        </w:trPr>
        <w:tc>
          <w:tcPr>
            <w:tcW w:w="4141" w:type="pct"/>
            <w:tcBorders>
              <w:top w:val="single" w:sz="4" w:space="0" w:color="auto"/>
              <w:left w:val="single" w:sz="4" w:space="0" w:color="auto"/>
              <w:bottom w:val="single" w:sz="4" w:space="0" w:color="auto"/>
              <w:right w:val="single" w:sz="4" w:space="0" w:color="auto"/>
            </w:tcBorders>
            <w:hideMark/>
          </w:tcPr>
          <w:p w14:paraId="4EC6C2B9"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 xml:space="preserve">Inversión en control y prevención contaminación y ruido </w:t>
            </w:r>
          </w:p>
        </w:tc>
        <w:tc>
          <w:tcPr>
            <w:tcW w:w="859" w:type="pct"/>
            <w:tcBorders>
              <w:top w:val="single" w:sz="4" w:space="0" w:color="auto"/>
              <w:left w:val="single" w:sz="4" w:space="0" w:color="auto"/>
              <w:bottom w:val="single" w:sz="4" w:space="0" w:color="auto"/>
              <w:right w:val="single" w:sz="4" w:space="0" w:color="auto"/>
            </w:tcBorders>
          </w:tcPr>
          <w:p w14:paraId="3A291A4F" w14:textId="77777777" w:rsidR="0094281C" w:rsidRPr="0094281C" w:rsidRDefault="0094281C" w:rsidP="0094281C">
            <w:pPr>
              <w:rPr>
                <w:b/>
                <w:bCs/>
                <w:sz w:val="20"/>
                <w:szCs w:val="20"/>
              </w:rPr>
            </w:pPr>
          </w:p>
        </w:tc>
      </w:tr>
      <w:tr w:rsidR="0094281C" w:rsidRPr="0094281C" w14:paraId="7CCCB1CE" w14:textId="77777777" w:rsidTr="003345B0">
        <w:trPr>
          <w:trHeight w:val="463"/>
        </w:trPr>
        <w:tc>
          <w:tcPr>
            <w:tcW w:w="4141" w:type="pct"/>
            <w:tcBorders>
              <w:top w:val="single" w:sz="4" w:space="0" w:color="auto"/>
              <w:left w:val="single" w:sz="4" w:space="0" w:color="auto"/>
              <w:bottom w:val="single" w:sz="4" w:space="0" w:color="auto"/>
              <w:right w:val="single" w:sz="4" w:space="0" w:color="auto"/>
            </w:tcBorders>
            <w:hideMark/>
          </w:tcPr>
          <w:p w14:paraId="0554DDF2"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protección del ecosistema</w:t>
            </w:r>
          </w:p>
        </w:tc>
        <w:tc>
          <w:tcPr>
            <w:tcW w:w="859" w:type="pct"/>
            <w:tcBorders>
              <w:top w:val="single" w:sz="4" w:space="0" w:color="auto"/>
              <w:left w:val="single" w:sz="4" w:space="0" w:color="auto"/>
              <w:bottom w:val="single" w:sz="4" w:space="0" w:color="auto"/>
              <w:right w:val="single" w:sz="4" w:space="0" w:color="auto"/>
            </w:tcBorders>
          </w:tcPr>
          <w:p w14:paraId="23D350BA" w14:textId="77777777" w:rsidR="0094281C" w:rsidRPr="0094281C" w:rsidRDefault="0094281C" w:rsidP="0094281C">
            <w:pPr>
              <w:rPr>
                <w:b/>
                <w:bCs/>
                <w:sz w:val="20"/>
                <w:szCs w:val="20"/>
              </w:rPr>
            </w:pPr>
          </w:p>
        </w:tc>
      </w:tr>
      <w:tr w:rsidR="0094281C" w:rsidRPr="0094281C" w14:paraId="222E62A7" w14:textId="77777777" w:rsidTr="003345B0">
        <w:trPr>
          <w:trHeight w:val="700"/>
        </w:trPr>
        <w:tc>
          <w:tcPr>
            <w:tcW w:w="4141" w:type="pct"/>
            <w:tcBorders>
              <w:top w:val="single" w:sz="4" w:space="0" w:color="auto"/>
              <w:left w:val="single" w:sz="4" w:space="0" w:color="auto"/>
              <w:bottom w:val="single" w:sz="4" w:space="0" w:color="auto"/>
              <w:right w:val="single" w:sz="4" w:space="0" w:color="auto"/>
            </w:tcBorders>
            <w:hideMark/>
          </w:tcPr>
          <w:p w14:paraId="53CE1B8E"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tecnologías de la información orientadas a sostenibilidad</w:t>
            </w:r>
          </w:p>
        </w:tc>
        <w:tc>
          <w:tcPr>
            <w:tcW w:w="859" w:type="pct"/>
            <w:tcBorders>
              <w:top w:val="single" w:sz="4" w:space="0" w:color="auto"/>
              <w:left w:val="single" w:sz="4" w:space="0" w:color="auto"/>
              <w:bottom w:val="single" w:sz="4" w:space="0" w:color="auto"/>
              <w:right w:val="single" w:sz="4" w:space="0" w:color="auto"/>
            </w:tcBorders>
          </w:tcPr>
          <w:p w14:paraId="2503E9D5" w14:textId="77777777" w:rsidR="0094281C" w:rsidRPr="0094281C" w:rsidRDefault="0094281C" w:rsidP="0094281C">
            <w:pPr>
              <w:rPr>
                <w:b/>
                <w:bCs/>
                <w:sz w:val="20"/>
                <w:szCs w:val="20"/>
              </w:rPr>
            </w:pPr>
          </w:p>
        </w:tc>
      </w:tr>
    </w:tbl>
    <w:p w14:paraId="720D054C" w14:textId="77777777" w:rsidR="0094281C" w:rsidRPr="0094281C" w:rsidRDefault="0094281C" w:rsidP="0094281C">
      <w:pPr>
        <w:rPr>
          <w:rFonts w:ascii="Century Gothic" w:hAnsi="Century Gothic"/>
          <w:b/>
          <w:bCs/>
          <w:sz w:val="20"/>
          <w:szCs w:val="20"/>
        </w:rPr>
      </w:pPr>
    </w:p>
    <w:p w14:paraId="7891181C" w14:textId="77777777" w:rsidR="0094281C" w:rsidRPr="0094281C" w:rsidRDefault="0094281C" w:rsidP="00187C7A">
      <w:pPr>
        <w:numPr>
          <w:ilvl w:val="0"/>
          <w:numId w:val="51"/>
        </w:numPr>
        <w:rPr>
          <w:rFonts w:ascii="Century Gothic" w:hAnsi="Century Gothic"/>
          <w:b/>
          <w:bCs/>
          <w:sz w:val="20"/>
          <w:szCs w:val="20"/>
        </w:rPr>
      </w:pPr>
      <w:r w:rsidRPr="0094281C">
        <w:rPr>
          <w:rFonts w:ascii="Century Gothic" w:hAnsi="Century Gothic"/>
          <w:b/>
          <w:bCs/>
          <w:sz w:val="20"/>
          <w:szCs w:val="20"/>
        </w:rPr>
        <w:t>Explicación de la inversión o destino de los fondos:</w:t>
      </w:r>
    </w:p>
    <w:p w14:paraId="7156F2C3" w14:textId="77777777" w:rsidR="0094281C" w:rsidRPr="0094281C" w:rsidRDefault="0094281C" w:rsidP="0094281C">
      <w:pPr>
        <w:rPr>
          <w:rFonts w:ascii="Century Gothic" w:hAnsi="Century Gothic"/>
          <w:b/>
          <w:bCs/>
          <w:sz w:val="20"/>
          <w:szCs w:val="20"/>
        </w:rPr>
      </w:pPr>
    </w:p>
    <w:p w14:paraId="2FAC2823" w14:textId="77777777" w:rsidR="0094281C" w:rsidRPr="0094281C" w:rsidRDefault="0094281C" w:rsidP="0094281C">
      <w:pPr>
        <w:rPr>
          <w:rFonts w:ascii="Century Gothic" w:hAnsi="Century Gothic"/>
          <w:b/>
          <w:bCs/>
          <w:i/>
          <w:iCs/>
          <w:sz w:val="20"/>
          <w:szCs w:val="20"/>
        </w:rPr>
      </w:pPr>
    </w:p>
    <w:p w14:paraId="7A8CA5F2" w14:textId="77777777" w:rsidR="0094281C" w:rsidRPr="0094281C" w:rsidRDefault="0094281C" w:rsidP="0094281C">
      <w:pPr>
        <w:rPr>
          <w:b/>
          <w:bCs/>
          <w:i/>
          <w:iCs/>
        </w:rPr>
      </w:pPr>
    </w:p>
    <w:p w14:paraId="00C72FF3" w14:textId="77777777" w:rsidR="0094281C" w:rsidRPr="0094281C" w:rsidRDefault="0094281C" w:rsidP="0094281C">
      <w:pPr>
        <w:rPr>
          <w:b/>
          <w:bCs/>
          <w:i/>
          <w:iCs/>
        </w:rPr>
      </w:pPr>
    </w:p>
    <w:p w14:paraId="74873AA4" w14:textId="77777777" w:rsidR="0094281C" w:rsidRPr="0094281C" w:rsidRDefault="0094281C" w:rsidP="0094281C">
      <w:pPr>
        <w:rPr>
          <w:b/>
          <w:bCs/>
          <w:i/>
          <w:iCs/>
        </w:rPr>
      </w:pPr>
    </w:p>
    <w:p w14:paraId="02E19CB8" w14:textId="77777777" w:rsidR="0094281C" w:rsidRPr="0094281C" w:rsidRDefault="0094281C" w:rsidP="0094281C">
      <w:pPr>
        <w:rPr>
          <w:b/>
          <w:bCs/>
        </w:rPr>
      </w:pPr>
    </w:p>
    <w:p w14:paraId="2445F684" w14:textId="77777777" w:rsidR="0094281C" w:rsidRPr="0094281C" w:rsidRDefault="0094281C" w:rsidP="0094281C">
      <w:pPr>
        <w:rPr>
          <w:b/>
          <w:bCs/>
        </w:rPr>
      </w:pPr>
    </w:p>
    <w:p w14:paraId="2B0EFE39" w14:textId="77777777" w:rsidR="0094281C" w:rsidRPr="0094281C" w:rsidRDefault="0094281C" w:rsidP="0094281C">
      <w:pPr>
        <w:rPr>
          <w:b/>
          <w:bCs/>
        </w:rPr>
      </w:pPr>
    </w:p>
    <w:p w14:paraId="793B9A22" w14:textId="77777777" w:rsidR="0094281C" w:rsidRPr="0094281C" w:rsidRDefault="0094281C" w:rsidP="0094281C">
      <w:pPr>
        <w:rPr>
          <w:b/>
          <w:bCs/>
        </w:rPr>
      </w:pPr>
    </w:p>
    <w:p w14:paraId="7E950ADA" w14:textId="77777777" w:rsidR="0094281C" w:rsidRPr="0094281C" w:rsidRDefault="0094281C" w:rsidP="0094281C">
      <w:pPr>
        <w:rPr>
          <w:b/>
          <w:bCs/>
          <w:sz w:val="20"/>
          <w:szCs w:val="20"/>
        </w:rPr>
      </w:pPr>
    </w:p>
    <w:p w14:paraId="36CE3AD1" w14:textId="77777777" w:rsidR="0094281C" w:rsidRPr="0094281C" w:rsidRDefault="0094281C" w:rsidP="00187C7A">
      <w:pPr>
        <w:numPr>
          <w:ilvl w:val="0"/>
          <w:numId w:val="51"/>
        </w:numPr>
        <w:rPr>
          <w:rFonts w:ascii="Century Gothic" w:hAnsi="Century Gothic"/>
          <w:b/>
          <w:bCs/>
          <w:sz w:val="20"/>
          <w:szCs w:val="20"/>
        </w:rPr>
      </w:pPr>
      <w:r w:rsidRPr="0094281C">
        <w:rPr>
          <w:rFonts w:ascii="Century Gothic" w:hAnsi="Century Gothic"/>
          <w:b/>
          <w:bCs/>
          <w:sz w:val="20"/>
          <w:szCs w:val="20"/>
        </w:rPr>
        <w:t>Desglose y cuantificación de las partidas sostenibles de la inversión:</w:t>
      </w:r>
    </w:p>
    <w:p w14:paraId="20B333E0" w14:textId="77777777" w:rsidR="0094281C" w:rsidRPr="0094281C" w:rsidRDefault="0094281C" w:rsidP="0094281C">
      <w:pPr>
        <w:rPr>
          <w:rFonts w:ascii="Century Gothic" w:hAnsi="Century Gothic"/>
          <w:b/>
          <w:bCs/>
          <w:sz w:val="20"/>
          <w:szCs w:val="20"/>
        </w:rPr>
      </w:pP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3"/>
        <w:gridCol w:w="2730"/>
      </w:tblGrid>
      <w:tr w:rsidR="0094281C" w:rsidRPr="0094281C" w14:paraId="672135A9" w14:textId="77777777" w:rsidTr="003345B0">
        <w:trPr>
          <w:trHeight w:val="491"/>
        </w:trPr>
        <w:tc>
          <w:tcPr>
            <w:tcW w:w="5633" w:type="dxa"/>
            <w:tcBorders>
              <w:top w:val="single" w:sz="4" w:space="0" w:color="auto"/>
              <w:left w:val="single" w:sz="4" w:space="0" w:color="auto"/>
              <w:bottom w:val="single" w:sz="4" w:space="0" w:color="auto"/>
              <w:right w:val="single" w:sz="4" w:space="0" w:color="auto"/>
            </w:tcBorders>
            <w:hideMark/>
          </w:tcPr>
          <w:p w14:paraId="15D9EAF3" w14:textId="77777777" w:rsidR="0094281C" w:rsidRPr="0094281C" w:rsidRDefault="0094281C" w:rsidP="0094281C">
            <w:pPr>
              <w:rPr>
                <w:rFonts w:ascii="Century Gothic" w:hAnsi="Century Gothic"/>
                <w:b/>
                <w:bCs/>
                <w:sz w:val="20"/>
                <w:szCs w:val="20"/>
              </w:rPr>
            </w:pPr>
            <w:r w:rsidRPr="0094281C">
              <w:rPr>
                <w:rFonts w:ascii="Century Gothic" w:hAnsi="Century Gothic"/>
                <w:b/>
                <w:bCs/>
                <w:sz w:val="20"/>
                <w:szCs w:val="20"/>
              </w:rPr>
              <w:lastRenderedPageBreak/>
              <w:t>PARTIDA*</w:t>
            </w:r>
          </w:p>
        </w:tc>
        <w:tc>
          <w:tcPr>
            <w:tcW w:w="2730" w:type="dxa"/>
            <w:tcBorders>
              <w:top w:val="single" w:sz="4" w:space="0" w:color="auto"/>
              <w:left w:val="single" w:sz="4" w:space="0" w:color="auto"/>
              <w:bottom w:val="single" w:sz="4" w:space="0" w:color="auto"/>
              <w:right w:val="single" w:sz="4" w:space="0" w:color="auto"/>
            </w:tcBorders>
            <w:hideMark/>
          </w:tcPr>
          <w:p w14:paraId="64172632" w14:textId="77777777" w:rsidR="0094281C" w:rsidRPr="0094281C" w:rsidRDefault="0094281C" w:rsidP="0094281C">
            <w:pPr>
              <w:rPr>
                <w:rFonts w:ascii="Century Gothic" w:hAnsi="Century Gothic"/>
                <w:b/>
                <w:bCs/>
                <w:sz w:val="20"/>
                <w:szCs w:val="20"/>
              </w:rPr>
            </w:pPr>
            <w:r w:rsidRPr="0094281C">
              <w:rPr>
                <w:rFonts w:ascii="Century Gothic" w:hAnsi="Century Gothic"/>
                <w:b/>
                <w:bCs/>
                <w:sz w:val="20"/>
                <w:szCs w:val="20"/>
              </w:rPr>
              <w:t>IMPORTE (€)</w:t>
            </w:r>
          </w:p>
        </w:tc>
      </w:tr>
      <w:tr w:rsidR="0094281C" w:rsidRPr="0094281C" w14:paraId="4FA43C00"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00148B03"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2F2593CF" w14:textId="77777777" w:rsidR="0094281C" w:rsidRPr="0094281C" w:rsidRDefault="0094281C" w:rsidP="0094281C">
            <w:pPr>
              <w:rPr>
                <w:rFonts w:ascii="Century Gothic" w:hAnsi="Century Gothic"/>
                <w:b/>
                <w:bCs/>
                <w:sz w:val="20"/>
                <w:szCs w:val="20"/>
              </w:rPr>
            </w:pPr>
          </w:p>
        </w:tc>
      </w:tr>
      <w:tr w:rsidR="0094281C" w:rsidRPr="0094281C" w14:paraId="1975B6BA"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6A9E9E45"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622AA7D6" w14:textId="77777777" w:rsidR="0094281C" w:rsidRPr="0094281C" w:rsidRDefault="0094281C" w:rsidP="0094281C">
            <w:pPr>
              <w:rPr>
                <w:rFonts w:ascii="Century Gothic" w:hAnsi="Century Gothic"/>
                <w:b/>
                <w:bCs/>
                <w:sz w:val="20"/>
                <w:szCs w:val="20"/>
              </w:rPr>
            </w:pPr>
          </w:p>
        </w:tc>
      </w:tr>
      <w:tr w:rsidR="0094281C" w:rsidRPr="0094281C" w14:paraId="52CEFB7F"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53EFCC52"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317E3BF5" w14:textId="77777777" w:rsidR="0094281C" w:rsidRPr="0094281C" w:rsidRDefault="0094281C" w:rsidP="0094281C">
            <w:pPr>
              <w:rPr>
                <w:rFonts w:ascii="Century Gothic" w:hAnsi="Century Gothic"/>
                <w:b/>
                <w:bCs/>
                <w:sz w:val="20"/>
                <w:szCs w:val="20"/>
              </w:rPr>
            </w:pPr>
          </w:p>
        </w:tc>
      </w:tr>
      <w:tr w:rsidR="0094281C" w:rsidRPr="0094281C" w14:paraId="6BD6CF0E"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69931AA4"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4B71E7CF" w14:textId="77777777" w:rsidR="0094281C" w:rsidRPr="0094281C" w:rsidRDefault="0094281C" w:rsidP="0094281C">
            <w:pPr>
              <w:rPr>
                <w:rFonts w:ascii="Century Gothic" w:hAnsi="Century Gothic"/>
                <w:b/>
                <w:bCs/>
                <w:sz w:val="20"/>
                <w:szCs w:val="20"/>
              </w:rPr>
            </w:pPr>
          </w:p>
        </w:tc>
      </w:tr>
      <w:tr w:rsidR="0094281C" w:rsidRPr="0094281C" w14:paraId="1A70DB41"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2AD24AA4"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60864779" w14:textId="77777777" w:rsidR="0094281C" w:rsidRPr="0094281C" w:rsidRDefault="0094281C" w:rsidP="0094281C">
            <w:pPr>
              <w:rPr>
                <w:rFonts w:ascii="Century Gothic" w:hAnsi="Century Gothic"/>
                <w:b/>
                <w:bCs/>
                <w:sz w:val="20"/>
                <w:szCs w:val="20"/>
              </w:rPr>
            </w:pPr>
          </w:p>
        </w:tc>
      </w:tr>
      <w:tr w:rsidR="0094281C" w:rsidRPr="0094281C" w14:paraId="64360516"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hideMark/>
          </w:tcPr>
          <w:p w14:paraId="76980E79" w14:textId="77777777" w:rsidR="0094281C" w:rsidRPr="0094281C" w:rsidRDefault="0094281C" w:rsidP="0094281C">
            <w:pPr>
              <w:rPr>
                <w:rFonts w:ascii="Century Gothic" w:hAnsi="Century Gothic"/>
                <w:b/>
                <w:bCs/>
                <w:sz w:val="20"/>
                <w:szCs w:val="20"/>
              </w:rPr>
            </w:pPr>
            <w:r w:rsidRPr="0094281C">
              <w:rPr>
                <w:rFonts w:ascii="Century Gothic" w:hAnsi="Century Gothic"/>
                <w:b/>
                <w:bCs/>
                <w:sz w:val="20"/>
                <w:szCs w:val="20"/>
              </w:rPr>
              <w:t>TOTAL</w:t>
            </w:r>
          </w:p>
        </w:tc>
        <w:tc>
          <w:tcPr>
            <w:tcW w:w="2730" w:type="dxa"/>
            <w:tcBorders>
              <w:top w:val="single" w:sz="4" w:space="0" w:color="auto"/>
              <w:left w:val="single" w:sz="4" w:space="0" w:color="auto"/>
              <w:bottom w:val="single" w:sz="4" w:space="0" w:color="auto"/>
              <w:right w:val="single" w:sz="4" w:space="0" w:color="auto"/>
            </w:tcBorders>
          </w:tcPr>
          <w:p w14:paraId="42702B32" w14:textId="77777777" w:rsidR="0094281C" w:rsidRPr="0094281C" w:rsidRDefault="0094281C" w:rsidP="0094281C">
            <w:pPr>
              <w:rPr>
                <w:rFonts w:ascii="Century Gothic" w:hAnsi="Century Gothic"/>
                <w:b/>
                <w:bCs/>
                <w:sz w:val="20"/>
                <w:szCs w:val="20"/>
              </w:rPr>
            </w:pPr>
          </w:p>
        </w:tc>
      </w:tr>
    </w:tbl>
    <w:p w14:paraId="076E1ABA" w14:textId="77777777" w:rsidR="0094281C" w:rsidRPr="0094281C" w:rsidRDefault="0094281C" w:rsidP="0094281C">
      <w:pPr>
        <w:rPr>
          <w:rFonts w:ascii="Century Gothic" w:hAnsi="Century Gothic"/>
          <w:b/>
          <w:bCs/>
        </w:rPr>
      </w:pPr>
    </w:p>
    <w:p w14:paraId="0211BCBE" w14:textId="00C739EC"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*Adjuntar facturas o presupuestos (antigüedad no superior </w:t>
      </w:r>
      <w:ins w:id="37" w:author="Ángel Moraleda" w:date="2025-12-18T12:58:00Z" w16du:dateUtc="2025-12-18T11:58:00Z">
        <w:r w:rsidR="008B0584">
          <w:rPr>
            <w:rFonts w:ascii="Century Gothic" w:hAnsi="Century Gothic"/>
            <w:sz w:val="18"/>
            <w:szCs w:val="18"/>
          </w:rPr>
          <w:t>9 meses</w:t>
        </w:r>
      </w:ins>
      <w:del w:id="38" w:author="Ángel Moraleda" w:date="2025-12-18T12:57:00Z" w16du:dateUtc="2025-12-18T11:57:00Z">
        <w:r w:rsidRPr="0094281C" w:rsidDel="008B0584">
          <w:rPr>
            <w:rFonts w:ascii="Century Gothic" w:hAnsi="Century Gothic"/>
            <w:sz w:val="18"/>
            <w:szCs w:val="18"/>
          </w:rPr>
          <w:delText>a un año</w:delText>
        </w:r>
      </w:del>
      <w:r w:rsidRPr="0094281C">
        <w:rPr>
          <w:rFonts w:ascii="Century Gothic" w:hAnsi="Century Gothic"/>
          <w:sz w:val="18"/>
          <w:szCs w:val="18"/>
        </w:rPr>
        <w:t xml:space="preserve"> con respecto a fecha de formalización), detalle técnico de los elementos adquiridos y declaraciones firmadas en los casos requeridos (proveedor u otro técnico autorizado). El importe total de la operación ha de cubrir solo las partidas sostenibles.</w:t>
      </w:r>
    </w:p>
    <w:p w14:paraId="7D8286E2" w14:textId="77777777" w:rsidR="0094281C" w:rsidRPr="0094281C" w:rsidRDefault="0094281C" w:rsidP="0094281C">
      <w:pPr>
        <w:rPr>
          <w:b/>
          <w:bCs/>
        </w:rPr>
      </w:pPr>
    </w:p>
    <w:p w14:paraId="137D7F59" w14:textId="77777777" w:rsidR="0094281C" w:rsidRPr="0094281C" w:rsidRDefault="0094281C" w:rsidP="0094281C">
      <w:pPr>
        <w:rPr>
          <w:b/>
          <w:bCs/>
        </w:rPr>
      </w:pPr>
    </w:p>
    <w:p w14:paraId="508B2B75" w14:textId="77777777" w:rsidR="0094281C" w:rsidRPr="0094281C" w:rsidRDefault="0094281C" w:rsidP="0094281C"/>
    <w:p w14:paraId="5FF12B9F" w14:textId="77777777" w:rsidR="0094281C" w:rsidRDefault="0094281C" w:rsidP="0094281C">
      <w:pPr>
        <w:rPr>
          <w:rFonts w:ascii="Century Gothic" w:hAnsi="Century Gothic"/>
          <w:sz w:val="20"/>
          <w:szCs w:val="20"/>
        </w:rPr>
      </w:pPr>
    </w:p>
    <w:p w14:paraId="33129FF9" w14:textId="77777777" w:rsidR="0094281C" w:rsidRDefault="0094281C" w:rsidP="0094281C">
      <w:pPr>
        <w:rPr>
          <w:rFonts w:ascii="Century Gothic" w:hAnsi="Century Gothic"/>
          <w:sz w:val="20"/>
          <w:szCs w:val="20"/>
        </w:rPr>
      </w:pPr>
    </w:p>
    <w:p w14:paraId="060F1534" w14:textId="3FD6EB6E" w:rsidR="0094281C" w:rsidRPr="0094281C" w:rsidRDefault="0094281C" w:rsidP="0094281C">
      <w:pPr>
        <w:rPr>
          <w:rFonts w:ascii="Century Gothic" w:hAnsi="Century Gothic"/>
          <w:sz w:val="20"/>
          <w:szCs w:val="20"/>
        </w:rPr>
      </w:pPr>
      <w:r w:rsidRPr="0094281C">
        <w:rPr>
          <w:rFonts w:ascii="Century Gothic" w:hAnsi="Century Gothic"/>
          <w:sz w:val="20"/>
          <w:szCs w:val="20"/>
        </w:rPr>
        <w:t xml:space="preserve">Firma del Socio </w:t>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t>Firma de la SGR</w:t>
      </w:r>
    </w:p>
    <w:p w14:paraId="1C3565D9" w14:textId="77777777" w:rsidR="0094281C" w:rsidRDefault="0094281C" w:rsidP="0094281C">
      <w:pPr>
        <w:rPr>
          <w:rFonts w:ascii="Century Gothic" w:hAnsi="Century Gothic"/>
          <w:sz w:val="20"/>
          <w:szCs w:val="20"/>
        </w:rPr>
      </w:pPr>
    </w:p>
    <w:p w14:paraId="530C080D" w14:textId="77777777" w:rsidR="0094281C" w:rsidRDefault="0094281C" w:rsidP="0094281C">
      <w:pPr>
        <w:rPr>
          <w:rFonts w:ascii="Century Gothic" w:hAnsi="Century Gothic"/>
          <w:sz w:val="20"/>
          <w:szCs w:val="20"/>
        </w:rPr>
      </w:pPr>
    </w:p>
    <w:p w14:paraId="3C7016EF" w14:textId="77777777" w:rsidR="0094281C" w:rsidRPr="0094281C" w:rsidRDefault="0094281C" w:rsidP="0094281C">
      <w:pPr>
        <w:rPr>
          <w:rFonts w:ascii="Century Gothic" w:hAnsi="Century Gothic"/>
          <w:sz w:val="18"/>
          <w:szCs w:val="18"/>
        </w:rPr>
      </w:pPr>
    </w:p>
    <w:p w14:paraId="0F9DC054" w14:textId="77777777" w:rsidR="0094281C" w:rsidRPr="0094281C" w:rsidRDefault="0094281C" w:rsidP="0094281C">
      <w:pPr>
        <w:rPr>
          <w:rFonts w:ascii="Century Gothic" w:hAnsi="Century Gothic"/>
          <w:sz w:val="18"/>
          <w:szCs w:val="18"/>
        </w:rPr>
      </w:pPr>
      <w:r w:rsidRPr="0094281C">
        <w:rPr>
          <w:rFonts w:ascii="Century Gothic" w:hAnsi="Century Gothic"/>
          <w:b/>
          <w:sz w:val="18"/>
          <w:szCs w:val="18"/>
        </w:rPr>
        <w:t xml:space="preserve">Protección de datos </w:t>
      </w:r>
    </w:p>
    <w:p w14:paraId="31E815AE"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2F9492C6"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w:t>
      </w:r>
      <w:proofErr w:type="gramStart"/>
      <w:r w:rsidRPr="0094281C">
        <w:rPr>
          <w:rFonts w:ascii="Century Gothic" w:hAnsi="Century Gothic"/>
          <w:sz w:val="18"/>
          <w:szCs w:val="18"/>
        </w:rPr>
        <w:t>Responsable</w:t>
      </w:r>
      <w:proofErr w:type="gramEnd"/>
      <w:r w:rsidRPr="0094281C">
        <w:rPr>
          <w:rFonts w:ascii="Century Gothic" w:hAnsi="Century Gothic"/>
          <w:sz w:val="18"/>
          <w:szCs w:val="18"/>
        </w:rPr>
        <w:t xml:space="preserve"> del Tratamiento, con NIF A-28721314 y domicilio en C/ Orense, 58-2º-A 28020 Madrid, con la finalidad de gestionar las operaciones de crédito que han sido reafianzadas por CERSA.  </w:t>
      </w:r>
    </w:p>
    <w:p w14:paraId="71CF723F"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3E5EBD31"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La base legal para el tratamiento de sus datos es la ejecución del contrato </w:t>
      </w:r>
      <w:r w:rsidRPr="0094281C">
        <w:rPr>
          <w:rFonts w:ascii="Century Gothic" w:hAnsi="Century Gothic"/>
          <w:i/>
          <w:sz w:val="18"/>
          <w:szCs w:val="18"/>
        </w:rPr>
        <w:t xml:space="preserve">Counter-Guarantee Agreement under the InvestEU Fund </w:t>
      </w:r>
      <w:r w:rsidRPr="0094281C">
        <w:rPr>
          <w:rFonts w:ascii="Century Gothic" w:hAnsi="Century Gothic"/>
          <w:sz w:val="18"/>
          <w:szCs w:val="18"/>
        </w:rPr>
        <w:t xml:space="preserve">suscrito entre CERSA y el Fondo Europeo de Inversiones El hecho de no facilitar los datos implicaría que no se pueda cumplir con la prestación descrita e informada </w:t>
      </w:r>
    </w:p>
    <w:p w14:paraId="538CE6A1"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5F78828E"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2D357A26"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779BC13E"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2D5165A1"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26B49FF1"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Sus datos se conservarán por el plazo determinado en base los siguientes criterios: i) ejecución de </w:t>
      </w:r>
    </w:p>
    <w:p w14:paraId="7A689AD7"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la operación de crédito; (</w:t>
      </w:r>
      <w:proofErr w:type="spellStart"/>
      <w:r w:rsidRPr="0094281C">
        <w:rPr>
          <w:rFonts w:ascii="Century Gothic" w:hAnsi="Century Gothic"/>
          <w:sz w:val="18"/>
          <w:szCs w:val="18"/>
        </w:rPr>
        <w:t>ii</w:t>
      </w:r>
      <w:proofErr w:type="spellEnd"/>
      <w:r w:rsidRPr="0094281C">
        <w:rPr>
          <w:rFonts w:ascii="Century Gothic" w:hAnsi="Century Gothic"/>
          <w:sz w:val="18"/>
          <w:szCs w:val="18"/>
        </w:rPr>
        <w:t>) cumplimiento de plazos legales; (</w:t>
      </w:r>
      <w:proofErr w:type="spellStart"/>
      <w:r w:rsidRPr="0094281C">
        <w:rPr>
          <w:rFonts w:ascii="Century Gothic" w:hAnsi="Century Gothic"/>
          <w:sz w:val="18"/>
          <w:szCs w:val="18"/>
        </w:rPr>
        <w:t>iii</w:t>
      </w:r>
      <w:proofErr w:type="spellEnd"/>
      <w:r w:rsidRPr="0094281C">
        <w:rPr>
          <w:rFonts w:ascii="Century Gothic" w:hAnsi="Century Gothic"/>
          <w:sz w:val="18"/>
          <w:szCs w:val="18"/>
        </w:rPr>
        <w:t xml:space="preserve">) plazo de prescripción de las responsabilidades legales que pudieran derivarse de la operación realizada. </w:t>
      </w:r>
    </w:p>
    <w:p w14:paraId="1A093673"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6E7A957E"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31" w:history="1">
        <w:r w:rsidRPr="0094281C">
          <w:rPr>
            <w:rStyle w:val="Hipervnculo"/>
            <w:rFonts w:ascii="Century Gothic" w:hAnsi="Century Gothic"/>
            <w:sz w:val="18"/>
            <w:szCs w:val="18"/>
          </w:rPr>
          <w:t>contacto@cersa-sme.es</w:t>
        </w:r>
      </w:hyperlink>
      <w:r w:rsidRPr="0094281C">
        <w:rPr>
          <w:rFonts w:ascii="Century Gothic" w:hAnsi="Century Gothic"/>
          <w:sz w:val="18"/>
          <w:szCs w:val="18"/>
        </w:rPr>
        <w:t xml:space="preserve"> , junto con una fotocopia de su DNI o documento equivalente.  </w:t>
      </w:r>
    </w:p>
    <w:p w14:paraId="6FC5FA0F"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1916F1E2"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Le informamos que puede contactar con nuestro Coordinador de Protección de Datos a través de contacto@cersa-sme.es.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0084F77B" w14:textId="77777777" w:rsidR="0094281C" w:rsidRPr="0094281C" w:rsidRDefault="0094281C" w:rsidP="0094281C">
      <w:pPr>
        <w:rPr>
          <w:rFonts w:ascii="Century Gothic" w:hAnsi="Century Gothic"/>
          <w:sz w:val="20"/>
          <w:szCs w:val="20"/>
        </w:rPr>
      </w:pPr>
    </w:p>
    <w:p w14:paraId="415F298D" w14:textId="77777777" w:rsidR="0094281C" w:rsidRDefault="0094281C" w:rsidP="0094281C"/>
    <w:p w14:paraId="1339B632" w14:textId="77777777" w:rsidR="0094281C" w:rsidRDefault="0094281C" w:rsidP="0094281C"/>
    <w:p w14:paraId="3D89898E" w14:textId="2176E786" w:rsidR="0094281C" w:rsidRDefault="0094281C">
      <w:r>
        <w:br w:type="page"/>
      </w:r>
    </w:p>
    <w:p w14:paraId="3A4A7500" w14:textId="77777777" w:rsidR="0094281C" w:rsidRPr="0094281C" w:rsidRDefault="0094281C" w:rsidP="0094281C"/>
    <w:p w14:paraId="367D9499" w14:textId="7D7A01A8" w:rsidR="004D1C01" w:rsidRPr="003345B0" w:rsidRDefault="004D1C01" w:rsidP="000A088F">
      <w:pPr>
        <w:pStyle w:val="Ttulo1"/>
        <w:rPr>
          <w:rFonts w:ascii="Century Gothic" w:hAnsi="Century Gothic" w:cstheme="minorHAnsi"/>
          <w:sz w:val="30"/>
          <w:szCs w:val="30"/>
        </w:rPr>
      </w:pPr>
      <w:bookmarkStart w:id="39" w:name="_Toc189222564"/>
      <w:r w:rsidRPr="003345B0">
        <w:rPr>
          <w:rFonts w:ascii="Century Gothic" w:hAnsi="Century Gothic" w:cstheme="minorHAnsi"/>
          <w:sz w:val="30"/>
          <w:szCs w:val="30"/>
        </w:rPr>
        <w:t xml:space="preserve">ANEXO IV. </w:t>
      </w:r>
      <w:r w:rsidR="000A088F" w:rsidRPr="003345B0">
        <w:rPr>
          <w:rFonts w:ascii="Century Gothic" w:hAnsi="Century Gothic" w:cstheme="minorHAnsi"/>
          <w:sz w:val="30"/>
          <w:szCs w:val="30"/>
        </w:rPr>
        <w:t>TIPOLOGÍA DE SOSTENIBILIDAD: ACLARACIONES Y DOCUMENTACION REQUERIDA</w:t>
      </w:r>
      <w:r w:rsidRPr="003345B0">
        <w:rPr>
          <w:rFonts w:ascii="Century Gothic" w:hAnsi="Century Gothic" w:cstheme="minorHAnsi"/>
          <w:sz w:val="30"/>
          <w:szCs w:val="30"/>
        </w:rPr>
        <w:t>.</w:t>
      </w:r>
      <w:bookmarkEnd w:id="39"/>
    </w:p>
    <w:p w14:paraId="0ABA867B" w14:textId="77777777" w:rsidR="004D1C01" w:rsidRPr="008C0979" w:rsidRDefault="004D1C01" w:rsidP="004D1C01">
      <w:pPr>
        <w:pStyle w:val="Prrafodelista"/>
        <w:ind w:left="720"/>
        <w:jc w:val="both"/>
        <w:rPr>
          <w:rFonts w:ascii="Century Gothic" w:hAnsi="Century Gothic" w:cstheme="minorHAnsi"/>
          <w:sz w:val="22"/>
          <w:szCs w:val="22"/>
        </w:rPr>
      </w:pPr>
    </w:p>
    <w:p w14:paraId="1C4C0DB5" w14:textId="77777777" w:rsidR="000A088F" w:rsidRPr="008C0979" w:rsidRDefault="000A088F" w:rsidP="000A088F">
      <w:pPr>
        <w:pStyle w:val="TtuloTDC"/>
        <w:rPr>
          <w:rFonts w:ascii="Century Gothic" w:hAnsi="Century Gothic" w:cstheme="minorHAnsi"/>
          <w:b/>
          <w:bCs/>
          <w:sz w:val="24"/>
          <w:szCs w:val="24"/>
        </w:rPr>
      </w:pPr>
      <w:r w:rsidRPr="008C0979">
        <w:rPr>
          <w:rFonts w:ascii="Century Gothic" w:hAnsi="Century Gothic" w:cstheme="minorHAnsi"/>
          <w:b/>
          <w:bCs/>
          <w:sz w:val="24"/>
          <w:szCs w:val="24"/>
        </w:rPr>
        <w:t>Contenido</w:t>
      </w:r>
    </w:p>
    <w:p w14:paraId="2CB6A82E" w14:textId="77777777" w:rsidR="000A088F" w:rsidRPr="008C0979" w:rsidRDefault="000A088F" w:rsidP="000A088F">
      <w:pPr>
        <w:rPr>
          <w:rFonts w:ascii="Century Gothic" w:hAnsi="Century Gothic" w:cstheme="minorHAnsi"/>
        </w:rPr>
      </w:pPr>
    </w:p>
    <w:p w14:paraId="765EB4DD" w14:textId="69B14E4B" w:rsidR="000A088F" w:rsidRPr="008C0979" w:rsidRDefault="000A088F" w:rsidP="00BC06F5">
      <w:pPr>
        <w:pStyle w:val="TDC2"/>
        <w:rPr>
          <w:rFonts w:eastAsiaTheme="minorEastAsia" w:cstheme="minorBidi"/>
          <w:noProof/>
        </w:rPr>
      </w:pPr>
      <w:r w:rsidRPr="008C0979">
        <w:fldChar w:fldCharType="begin"/>
      </w:r>
      <w:r w:rsidRPr="008C0979">
        <w:instrText xml:space="preserve"> TOC \o "1-3" \h \z \u </w:instrText>
      </w:r>
      <w:r w:rsidRPr="008C0979">
        <w:fldChar w:fldCharType="separate"/>
      </w:r>
      <w:hyperlink w:anchor="_Toc122522964" w:history="1">
        <w:r w:rsidRPr="008C0979">
          <w:rPr>
            <w:rStyle w:val="Hipervnculo"/>
            <w:rFonts w:ascii="Century Gothic" w:hAnsi="Century Gothic" w:cstheme="minorHAnsi"/>
            <w:b/>
            <w:bCs/>
            <w:noProof/>
            <w:sz w:val="20"/>
            <w:szCs w:val="20"/>
          </w:rPr>
          <w:t>ANEXO IV.1. EMPRESA AVALADA SOSTENIBLE POR IMPACTO VERDE</w:t>
        </w:r>
        <w:r w:rsidRPr="008C0979">
          <w:rPr>
            <w:noProof/>
            <w:webHidden/>
          </w:rPr>
          <w:tab/>
        </w:r>
        <w:r w:rsidRPr="008C0979">
          <w:rPr>
            <w:noProof/>
            <w:webHidden/>
          </w:rPr>
          <w:fldChar w:fldCharType="begin"/>
        </w:r>
        <w:r w:rsidRPr="008C0979">
          <w:rPr>
            <w:noProof/>
            <w:webHidden/>
          </w:rPr>
          <w:instrText xml:space="preserve"> PAGEREF _Toc122522964 \h </w:instrText>
        </w:r>
        <w:r w:rsidRPr="008C0979">
          <w:rPr>
            <w:noProof/>
            <w:webHidden/>
          </w:rPr>
        </w:r>
        <w:r w:rsidRPr="008C0979">
          <w:rPr>
            <w:noProof/>
            <w:webHidden/>
          </w:rPr>
          <w:fldChar w:fldCharType="separate"/>
        </w:r>
        <w:r w:rsidR="00EB3C29">
          <w:rPr>
            <w:noProof/>
            <w:webHidden/>
          </w:rPr>
          <w:t>37</w:t>
        </w:r>
        <w:r w:rsidRPr="008C0979">
          <w:rPr>
            <w:noProof/>
            <w:webHidden/>
          </w:rPr>
          <w:fldChar w:fldCharType="end"/>
        </w:r>
      </w:hyperlink>
    </w:p>
    <w:p w14:paraId="2A4D7F6B" w14:textId="1E485F8C" w:rsidR="000A088F" w:rsidRPr="008C0979" w:rsidRDefault="000A088F" w:rsidP="00BC06F5">
      <w:pPr>
        <w:pStyle w:val="TDC2"/>
        <w:rPr>
          <w:rFonts w:eastAsiaTheme="minorEastAsia" w:cstheme="minorBidi"/>
          <w:noProof/>
        </w:rPr>
      </w:pPr>
      <w:hyperlink w:anchor="_Toc122522965" w:history="1">
        <w:r w:rsidRPr="008C0979">
          <w:rPr>
            <w:rStyle w:val="Hipervnculo"/>
            <w:rFonts w:ascii="Century Gothic" w:hAnsi="Century Gothic" w:cstheme="minorHAnsi"/>
            <w:b/>
            <w:bCs/>
            <w:noProof/>
            <w:sz w:val="20"/>
            <w:szCs w:val="20"/>
          </w:rPr>
          <w:t>ANEXO IV.2 EMPRESA AVALADA SOSTENIBLE POR ACTIVIDAD VERDE</w:t>
        </w:r>
        <w:r w:rsidRPr="008C0979">
          <w:rPr>
            <w:noProof/>
            <w:webHidden/>
          </w:rPr>
          <w:tab/>
        </w:r>
        <w:r w:rsidRPr="008C0979">
          <w:rPr>
            <w:noProof/>
            <w:webHidden/>
          </w:rPr>
          <w:fldChar w:fldCharType="begin"/>
        </w:r>
        <w:r w:rsidRPr="008C0979">
          <w:rPr>
            <w:noProof/>
            <w:webHidden/>
          </w:rPr>
          <w:instrText xml:space="preserve"> PAGEREF _Toc122522965 \h </w:instrText>
        </w:r>
        <w:r w:rsidRPr="008C0979">
          <w:rPr>
            <w:noProof/>
            <w:webHidden/>
          </w:rPr>
        </w:r>
        <w:r w:rsidRPr="008C0979">
          <w:rPr>
            <w:noProof/>
            <w:webHidden/>
          </w:rPr>
          <w:fldChar w:fldCharType="separate"/>
        </w:r>
        <w:r w:rsidR="00EB3C29">
          <w:rPr>
            <w:noProof/>
            <w:webHidden/>
          </w:rPr>
          <w:t>37</w:t>
        </w:r>
        <w:r w:rsidRPr="008C0979">
          <w:rPr>
            <w:noProof/>
            <w:webHidden/>
          </w:rPr>
          <w:fldChar w:fldCharType="end"/>
        </w:r>
      </w:hyperlink>
    </w:p>
    <w:p w14:paraId="7A1DEC88" w14:textId="1035D2D8" w:rsidR="000A088F" w:rsidRPr="008C0979" w:rsidRDefault="000A088F" w:rsidP="00BC06F5">
      <w:pPr>
        <w:pStyle w:val="TDC2"/>
        <w:rPr>
          <w:rFonts w:eastAsiaTheme="minorEastAsia" w:cstheme="minorBidi"/>
          <w:noProof/>
        </w:rPr>
      </w:pPr>
      <w:hyperlink w:anchor="_Toc122522966" w:history="1">
        <w:r w:rsidRPr="008C0979">
          <w:rPr>
            <w:rStyle w:val="Hipervnculo"/>
            <w:rFonts w:ascii="Century Gothic" w:hAnsi="Century Gothic" w:cstheme="minorHAnsi"/>
            <w:b/>
            <w:bCs/>
            <w:noProof/>
            <w:sz w:val="20"/>
            <w:szCs w:val="20"/>
          </w:rPr>
          <w:t>ANEXO IV.3 EMPRESA AVALADA SOSTENIBLE CON RECONOCIMIENTO</w:t>
        </w:r>
        <w:r w:rsidRPr="008C0979">
          <w:rPr>
            <w:noProof/>
            <w:webHidden/>
          </w:rPr>
          <w:tab/>
        </w:r>
        <w:r w:rsidRPr="008C0979">
          <w:rPr>
            <w:noProof/>
            <w:webHidden/>
          </w:rPr>
          <w:fldChar w:fldCharType="begin"/>
        </w:r>
        <w:r w:rsidRPr="008C0979">
          <w:rPr>
            <w:noProof/>
            <w:webHidden/>
          </w:rPr>
          <w:instrText xml:space="preserve"> PAGEREF _Toc122522966 \h </w:instrText>
        </w:r>
        <w:r w:rsidRPr="008C0979">
          <w:rPr>
            <w:noProof/>
            <w:webHidden/>
          </w:rPr>
        </w:r>
        <w:r w:rsidRPr="008C0979">
          <w:rPr>
            <w:noProof/>
            <w:webHidden/>
          </w:rPr>
          <w:fldChar w:fldCharType="separate"/>
        </w:r>
        <w:r w:rsidR="00EB3C29">
          <w:rPr>
            <w:noProof/>
            <w:webHidden/>
          </w:rPr>
          <w:t>42</w:t>
        </w:r>
        <w:r w:rsidRPr="008C0979">
          <w:rPr>
            <w:noProof/>
            <w:webHidden/>
          </w:rPr>
          <w:fldChar w:fldCharType="end"/>
        </w:r>
      </w:hyperlink>
    </w:p>
    <w:p w14:paraId="6908143E" w14:textId="4EBB6C16" w:rsidR="000A088F" w:rsidRPr="008C0979" w:rsidRDefault="000A088F" w:rsidP="00BC06F5">
      <w:pPr>
        <w:pStyle w:val="TDC2"/>
        <w:rPr>
          <w:rFonts w:eastAsiaTheme="minorEastAsia" w:cstheme="minorBidi"/>
          <w:noProof/>
        </w:rPr>
      </w:pPr>
      <w:hyperlink w:anchor="_Toc122522967" w:history="1">
        <w:r w:rsidRPr="008C0979">
          <w:rPr>
            <w:rStyle w:val="Hipervnculo"/>
            <w:rFonts w:ascii="Century Gothic" w:hAnsi="Century Gothic" w:cstheme="minorHAnsi"/>
            <w:b/>
            <w:bCs/>
            <w:noProof/>
            <w:sz w:val="20"/>
            <w:szCs w:val="20"/>
          </w:rPr>
          <w:t>ANEXO IV.4 INVERSION SOSTENIBLE EN ENERGIA RENOVABLES</w:t>
        </w:r>
        <w:r w:rsidRPr="008C0979">
          <w:rPr>
            <w:noProof/>
            <w:webHidden/>
          </w:rPr>
          <w:tab/>
        </w:r>
        <w:r w:rsidRPr="008C0979">
          <w:rPr>
            <w:noProof/>
            <w:webHidden/>
          </w:rPr>
          <w:fldChar w:fldCharType="begin"/>
        </w:r>
        <w:r w:rsidRPr="008C0979">
          <w:rPr>
            <w:noProof/>
            <w:webHidden/>
          </w:rPr>
          <w:instrText xml:space="preserve"> PAGEREF _Toc122522967 \h </w:instrText>
        </w:r>
        <w:r w:rsidRPr="008C0979">
          <w:rPr>
            <w:noProof/>
            <w:webHidden/>
          </w:rPr>
        </w:r>
        <w:r w:rsidRPr="008C0979">
          <w:rPr>
            <w:noProof/>
            <w:webHidden/>
          </w:rPr>
          <w:fldChar w:fldCharType="separate"/>
        </w:r>
        <w:r w:rsidR="00EB3C29">
          <w:rPr>
            <w:noProof/>
            <w:webHidden/>
          </w:rPr>
          <w:t>44</w:t>
        </w:r>
        <w:r w:rsidRPr="008C0979">
          <w:rPr>
            <w:noProof/>
            <w:webHidden/>
          </w:rPr>
          <w:fldChar w:fldCharType="end"/>
        </w:r>
      </w:hyperlink>
    </w:p>
    <w:p w14:paraId="75FD6BA8" w14:textId="1AADEB92" w:rsidR="000A088F" w:rsidRPr="008C0979" w:rsidRDefault="000A088F" w:rsidP="00BC06F5">
      <w:pPr>
        <w:pStyle w:val="TDC2"/>
        <w:rPr>
          <w:rFonts w:eastAsiaTheme="minorEastAsia" w:cstheme="minorBidi"/>
          <w:noProof/>
        </w:rPr>
      </w:pPr>
      <w:hyperlink w:anchor="_Toc122522968" w:history="1">
        <w:r w:rsidRPr="008C0979">
          <w:rPr>
            <w:rStyle w:val="Hipervnculo"/>
            <w:rFonts w:ascii="Century Gothic" w:hAnsi="Century Gothic" w:cstheme="minorHAnsi"/>
            <w:b/>
            <w:bCs/>
            <w:noProof/>
            <w:sz w:val="20"/>
            <w:szCs w:val="20"/>
          </w:rPr>
          <w:t>ANEXO IV.5 INVERSION EN MOVILIDAD SOSTENIBLE</w:t>
        </w:r>
        <w:r w:rsidRPr="008C0979">
          <w:rPr>
            <w:noProof/>
            <w:webHidden/>
          </w:rPr>
          <w:tab/>
        </w:r>
        <w:r w:rsidRPr="008C0979">
          <w:rPr>
            <w:noProof/>
            <w:webHidden/>
          </w:rPr>
          <w:fldChar w:fldCharType="begin"/>
        </w:r>
        <w:r w:rsidRPr="008C0979">
          <w:rPr>
            <w:noProof/>
            <w:webHidden/>
          </w:rPr>
          <w:instrText xml:space="preserve"> PAGEREF _Toc122522968 \h </w:instrText>
        </w:r>
        <w:r w:rsidRPr="008C0979">
          <w:rPr>
            <w:noProof/>
            <w:webHidden/>
          </w:rPr>
        </w:r>
        <w:r w:rsidRPr="008C0979">
          <w:rPr>
            <w:noProof/>
            <w:webHidden/>
          </w:rPr>
          <w:fldChar w:fldCharType="separate"/>
        </w:r>
        <w:r w:rsidR="00EB3C29">
          <w:rPr>
            <w:noProof/>
            <w:webHidden/>
          </w:rPr>
          <w:t>46</w:t>
        </w:r>
        <w:r w:rsidRPr="008C0979">
          <w:rPr>
            <w:noProof/>
            <w:webHidden/>
          </w:rPr>
          <w:fldChar w:fldCharType="end"/>
        </w:r>
      </w:hyperlink>
    </w:p>
    <w:p w14:paraId="161803C5" w14:textId="4675A378" w:rsidR="000A088F" w:rsidRPr="008C0979" w:rsidRDefault="000A088F" w:rsidP="00BC06F5">
      <w:pPr>
        <w:pStyle w:val="TDC2"/>
        <w:rPr>
          <w:rFonts w:eastAsiaTheme="minorEastAsia" w:cstheme="minorBidi"/>
          <w:noProof/>
        </w:rPr>
      </w:pPr>
      <w:hyperlink w:anchor="_Toc122522969" w:history="1">
        <w:r w:rsidRPr="008C0979">
          <w:rPr>
            <w:rStyle w:val="Hipervnculo"/>
            <w:rFonts w:ascii="Century Gothic" w:hAnsi="Century Gothic" w:cstheme="minorHAnsi"/>
            <w:b/>
            <w:bCs/>
            <w:noProof/>
            <w:sz w:val="20"/>
            <w:szCs w:val="20"/>
          </w:rPr>
          <w:t>ANEXO IV.6 INVERSION EN INMUEBLES SOSTENIBLES</w:t>
        </w:r>
        <w:r w:rsidRPr="008C0979">
          <w:rPr>
            <w:noProof/>
            <w:webHidden/>
          </w:rPr>
          <w:tab/>
        </w:r>
        <w:r w:rsidRPr="008C0979">
          <w:rPr>
            <w:noProof/>
            <w:webHidden/>
          </w:rPr>
          <w:fldChar w:fldCharType="begin"/>
        </w:r>
        <w:r w:rsidRPr="008C0979">
          <w:rPr>
            <w:noProof/>
            <w:webHidden/>
          </w:rPr>
          <w:instrText xml:space="preserve"> PAGEREF _Toc122522969 \h </w:instrText>
        </w:r>
        <w:r w:rsidRPr="008C0979">
          <w:rPr>
            <w:noProof/>
            <w:webHidden/>
          </w:rPr>
        </w:r>
        <w:r w:rsidRPr="008C0979">
          <w:rPr>
            <w:noProof/>
            <w:webHidden/>
          </w:rPr>
          <w:fldChar w:fldCharType="separate"/>
        </w:r>
        <w:r w:rsidR="00EB3C29">
          <w:rPr>
            <w:noProof/>
            <w:webHidden/>
          </w:rPr>
          <w:t>47</w:t>
        </w:r>
        <w:r w:rsidRPr="008C0979">
          <w:rPr>
            <w:noProof/>
            <w:webHidden/>
          </w:rPr>
          <w:fldChar w:fldCharType="end"/>
        </w:r>
      </w:hyperlink>
    </w:p>
    <w:p w14:paraId="32555A3C" w14:textId="53A838B7" w:rsidR="000A088F" w:rsidRPr="008C0979" w:rsidRDefault="000A088F" w:rsidP="00BC06F5">
      <w:pPr>
        <w:pStyle w:val="TDC2"/>
        <w:rPr>
          <w:rFonts w:eastAsiaTheme="minorEastAsia" w:cstheme="minorBidi"/>
          <w:noProof/>
        </w:rPr>
      </w:pPr>
      <w:hyperlink w:anchor="_Toc122522970" w:history="1">
        <w:r w:rsidRPr="008C0979">
          <w:rPr>
            <w:rStyle w:val="Hipervnculo"/>
            <w:rFonts w:ascii="Century Gothic" w:hAnsi="Century Gothic" w:cstheme="minorHAnsi"/>
            <w:b/>
            <w:bCs/>
            <w:noProof/>
            <w:sz w:val="20"/>
            <w:szCs w:val="20"/>
          </w:rPr>
          <w:t>ANEXO IV.7 INVERSION SOSTENIBLE EN EFICIENCIA ENERGETICA INDUSTRIAL</w:t>
        </w:r>
        <w:r w:rsidRPr="008C0979">
          <w:rPr>
            <w:noProof/>
            <w:webHidden/>
          </w:rPr>
          <w:tab/>
        </w:r>
        <w:r w:rsidRPr="008C0979">
          <w:rPr>
            <w:noProof/>
            <w:webHidden/>
          </w:rPr>
          <w:fldChar w:fldCharType="begin"/>
        </w:r>
        <w:r w:rsidRPr="008C0979">
          <w:rPr>
            <w:noProof/>
            <w:webHidden/>
          </w:rPr>
          <w:instrText xml:space="preserve"> PAGEREF _Toc122522970 \h </w:instrText>
        </w:r>
        <w:r w:rsidRPr="008C0979">
          <w:rPr>
            <w:noProof/>
            <w:webHidden/>
          </w:rPr>
        </w:r>
        <w:r w:rsidRPr="008C0979">
          <w:rPr>
            <w:noProof/>
            <w:webHidden/>
          </w:rPr>
          <w:fldChar w:fldCharType="separate"/>
        </w:r>
        <w:r w:rsidR="00EB3C29">
          <w:rPr>
            <w:noProof/>
            <w:webHidden/>
          </w:rPr>
          <w:t>49</w:t>
        </w:r>
        <w:r w:rsidRPr="008C0979">
          <w:rPr>
            <w:noProof/>
            <w:webHidden/>
          </w:rPr>
          <w:fldChar w:fldCharType="end"/>
        </w:r>
      </w:hyperlink>
    </w:p>
    <w:p w14:paraId="0F737615" w14:textId="1F4A9645" w:rsidR="000A088F" w:rsidRPr="008C0979" w:rsidRDefault="000A088F" w:rsidP="00BC06F5">
      <w:pPr>
        <w:pStyle w:val="TDC2"/>
        <w:rPr>
          <w:rFonts w:eastAsiaTheme="minorEastAsia" w:cstheme="minorBidi"/>
          <w:noProof/>
        </w:rPr>
      </w:pPr>
      <w:hyperlink w:anchor="_Toc122522971" w:history="1">
        <w:r w:rsidRPr="008C0979">
          <w:rPr>
            <w:rStyle w:val="Hipervnculo"/>
            <w:rFonts w:ascii="Century Gothic" w:hAnsi="Century Gothic" w:cstheme="minorHAnsi"/>
            <w:b/>
            <w:bCs/>
            <w:noProof/>
            <w:sz w:val="20"/>
            <w:szCs w:val="20"/>
          </w:rPr>
          <w:t>ANEXO IV.8 INVERSION SOSTENIBLE EN AGRICULTURA Y MEDIOS NATURALES</w:t>
        </w:r>
        <w:r w:rsidRPr="008C0979">
          <w:rPr>
            <w:noProof/>
            <w:webHidden/>
          </w:rPr>
          <w:tab/>
        </w:r>
        <w:r w:rsidRPr="008C0979">
          <w:rPr>
            <w:noProof/>
            <w:webHidden/>
          </w:rPr>
          <w:fldChar w:fldCharType="begin"/>
        </w:r>
        <w:r w:rsidRPr="008C0979">
          <w:rPr>
            <w:noProof/>
            <w:webHidden/>
          </w:rPr>
          <w:instrText xml:space="preserve"> PAGEREF _Toc122522971 \h </w:instrText>
        </w:r>
        <w:r w:rsidRPr="008C0979">
          <w:rPr>
            <w:noProof/>
            <w:webHidden/>
          </w:rPr>
        </w:r>
        <w:r w:rsidRPr="008C0979">
          <w:rPr>
            <w:noProof/>
            <w:webHidden/>
          </w:rPr>
          <w:fldChar w:fldCharType="separate"/>
        </w:r>
        <w:r w:rsidR="00EB3C29">
          <w:rPr>
            <w:noProof/>
            <w:webHidden/>
          </w:rPr>
          <w:t>51</w:t>
        </w:r>
        <w:r w:rsidRPr="008C0979">
          <w:rPr>
            <w:noProof/>
            <w:webHidden/>
          </w:rPr>
          <w:fldChar w:fldCharType="end"/>
        </w:r>
      </w:hyperlink>
    </w:p>
    <w:p w14:paraId="5B85C5A4" w14:textId="6AEB06EC" w:rsidR="000A088F" w:rsidRPr="008C0979" w:rsidRDefault="000A088F" w:rsidP="00BC06F5">
      <w:pPr>
        <w:pStyle w:val="TDC2"/>
        <w:rPr>
          <w:rFonts w:eastAsiaTheme="minorEastAsia" w:cstheme="minorBidi"/>
          <w:noProof/>
        </w:rPr>
      </w:pPr>
      <w:hyperlink w:anchor="_Toc122522972" w:history="1">
        <w:r w:rsidRPr="008C0979">
          <w:rPr>
            <w:rStyle w:val="Hipervnculo"/>
            <w:rFonts w:ascii="Century Gothic" w:hAnsi="Century Gothic" w:cstheme="minorHAnsi"/>
            <w:b/>
            <w:bCs/>
            <w:noProof/>
            <w:sz w:val="20"/>
            <w:szCs w:val="20"/>
          </w:rPr>
          <w:t>ANEXO IV. 9 INVERSION SOSTENIBLE EN ECONOMIA CIRCULAR</w:t>
        </w:r>
        <w:r w:rsidRPr="008C0979">
          <w:rPr>
            <w:noProof/>
            <w:webHidden/>
          </w:rPr>
          <w:tab/>
        </w:r>
        <w:r w:rsidRPr="008C0979">
          <w:rPr>
            <w:noProof/>
            <w:webHidden/>
          </w:rPr>
          <w:fldChar w:fldCharType="begin"/>
        </w:r>
        <w:r w:rsidRPr="008C0979">
          <w:rPr>
            <w:noProof/>
            <w:webHidden/>
          </w:rPr>
          <w:instrText xml:space="preserve"> PAGEREF _Toc122522972 \h </w:instrText>
        </w:r>
        <w:r w:rsidRPr="008C0979">
          <w:rPr>
            <w:noProof/>
            <w:webHidden/>
          </w:rPr>
        </w:r>
        <w:r w:rsidRPr="008C0979">
          <w:rPr>
            <w:noProof/>
            <w:webHidden/>
          </w:rPr>
          <w:fldChar w:fldCharType="separate"/>
        </w:r>
        <w:r w:rsidR="00EB3C29">
          <w:rPr>
            <w:noProof/>
            <w:webHidden/>
          </w:rPr>
          <w:t>53</w:t>
        </w:r>
        <w:r w:rsidRPr="008C0979">
          <w:rPr>
            <w:noProof/>
            <w:webHidden/>
          </w:rPr>
          <w:fldChar w:fldCharType="end"/>
        </w:r>
      </w:hyperlink>
    </w:p>
    <w:p w14:paraId="35FBFF64" w14:textId="195E09BF" w:rsidR="000A088F" w:rsidRPr="008C0979" w:rsidRDefault="000A088F" w:rsidP="00BC06F5">
      <w:pPr>
        <w:pStyle w:val="TDC2"/>
        <w:rPr>
          <w:rFonts w:eastAsiaTheme="minorEastAsia" w:cstheme="minorBidi"/>
          <w:noProof/>
        </w:rPr>
      </w:pPr>
      <w:hyperlink w:anchor="_Toc122522973" w:history="1">
        <w:r w:rsidRPr="008C0979">
          <w:rPr>
            <w:rStyle w:val="Hipervnculo"/>
            <w:rFonts w:ascii="Century Gothic" w:hAnsi="Century Gothic" w:cstheme="minorHAnsi"/>
            <w:b/>
            <w:bCs/>
            <w:noProof/>
            <w:sz w:val="20"/>
            <w:szCs w:val="20"/>
          </w:rPr>
          <w:t>ANEXO IV. 10 INVERSION SOSTENIBLE EN ACCESIBILIDAD</w:t>
        </w:r>
        <w:r w:rsidRPr="008C0979">
          <w:rPr>
            <w:noProof/>
            <w:webHidden/>
          </w:rPr>
          <w:tab/>
        </w:r>
        <w:r w:rsidRPr="008C0979">
          <w:rPr>
            <w:noProof/>
            <w:webHidden/>
          </w:rPr>
          <w:fldChar w:fldCharType="begin"/>
        </w:r>
        <w:r w:rsidRPr="008C0979">
          <w:rPr>
            <w:noProof/>
            <w:webHidden/>
          </w:rPr>
          <w:instrText xml:space="preserve"> PAGEREF _Toc122522973 \h </w:instrText>
        </w:r>
        <w:r w:rsidRPr="008C0979">
          <w:rPr>
            <w:noProof/>
            <w:webHidden/>
          </w:rPr>
        </w:r>
        <w:r w:rsidRPr="008C0979">
          <w:rPr>
            <w:noProof/>
            <w:webHidden/>
          </w:rPr>
          <w:fldChar w:fldCharType="separate"/>
        </w:r>
        <w:r w:rsidR="00EB3C29">
          <w:rPr>
            <w:noProof/>
            <w:webHidden/>
          </w:rPr>
          <w:t>54</w:t>
        </w:r>
        <w:r w:rsidRPr="008C0979">
          <w:rPr>
            <w:noProof/>
            <w:webHidden/>
          </w:rPr>
          <w:fldChar w:fldCharType="end"/>
        </w:r>
      </w:hyperlink>
    </w:p>
    <w:p w14:paraId="1F817EDD" w14:textId="2DB67E57" w:rsidR="000A088F" w:rsidRPr="008C0979" w:rsidRDefault="000A088F" w:rsidP="00BC06F5">
      <w:pPr>
        <w:pStyle w:val="TDC2"/>
        <w:rPr>
          <w:rFonts w:eastAsiaTheme="minorEastAsia" w:cstheme="minorBidi"/>
          <w:noProof/>
        </w:rPr>
      </w:pPr>
      <w:hyperlink w:anchor="_Toc122522974" w:history="1">
        <w:r w:rsidRPr="008C0979">
          <w:rPr>
            <w:rStyle w:val="Hipervnculo"/>
            <w:rFonts w:ascii="Century Gothic" w:hAnsi="Century Gothic" w:cstheme="minorHAnsi"/>
            <w:b/>
            <w:bCs/>
            <w:noProof/>
            <w:sz w:val="20"/>
            <w:szCs w:val="20"/>
          </w:rPr>
          <w:t>ANEXO IV. 11 INVERSION SOSTENIBLE EN GESTIÓN DE RESIDUOS</w:t>
        </w:r>
        <w:r w:rsidRPr="008C0979">
          <w:rPr>
            <w:noProof/>
            <w:webHidden/>
          </w:rPr>
          <w:tab/>
        </w:r>
        <w:r w:rsidRPr="008C0979">
          <w:rPr>
            <w:noProof/>
            <w:webHidden/>
          </w:rPr>
          <w:fldChar w:fldCharType="begin"/>
        </w:r>
        <w:r w:rsidRPr="008C0979">
          <w:rPr>
            <w:noProof/>
            <w:webHidden/>
          </w:rPr>
          <w:instrText xml:space="preserve"> PAGEREF _Toc122522974 \h </w:instrText>
        </w:r>
        <w:r w:rsidRPr="008C0979">
          <w:rPr>
            <w:noProof/>
            <w:webHidden/>
          </w:rPr>
        </w:r>
        <w:r w:rsidRPr="008C0979">
          <w:rPr>
            <w:noProof/>
            <w:webHidden/>
          </w:rPr>
          <w:fldChar w:fldCharType="separate"/>
        </w:r>
        <w:r w:rsidR="00EB3C29">
          <w:rPr>
            <w:noProof/>
            <w:webHidden/>
          </w:rPr>
          <w:t>55</w:t>
        </w:r>
        <w:r w:rsidRPr="008C0979">
          <w:rPr>
            <w:noProof/>
            <w:webHidden/>
          </w:rPr>
          <w:fldChar w:fldCharType="end"/>
        </w:r>
      </w:hyperlink>
    </w:p>
    <w:p w14:paraId="45ECAE77" w14:textId="6C1BF0DE" w:rsidR="000A088F" w:rsidRPr="008C0979" w:rsidRDefault="000A088F" w:rsidP="00BC06F5">
      <w:pPr>
        <w:pStyle w:val="TDC2"/>
        <w:rPr>
          <w:rFonts w:eastAsiaTheme="minorEastAsia" w:cstheme="minorBidi"/>
          <w:noProof/>
        </w:rPr>
      </w:pPr>
      <w:hyperlink w:anchor="_Toc122522975" w:history="1">
        <w:r w:rsidRPr="008C0979">
          <w:rPr>
            <w:rStyle w:val="Hipervnculo"/>
            <w:rFonts w:ascii="Century Gothic" w:hAnsi="Century Gothic" w:cstheme="minorHAnsi"/>
            <w:b/>
            <w:bCs/>
            <w:noProof/>
            <w:sz w:val="20"/>
            <w:szCs w:val="20"/>
          </w:rPr>
          <w:t>ANEXO IV.12 INVERSIÓN EN EFICIENCIA EN USO DEL AGUA</w:t>
        </w:r>
        <w:r w:rsidRPr="008C0979">
          <w:rPr>
            <w:noProof/>
            <w:webHidden/>
          </w:rPr>
          <w:tab/>
        </w:r>
        <w:r w:rsidRPr="008C0979">
          <w:rPr>
            <w:noProof/>
            <w:webHidden/>
          </w:rPr>
          <w:fldChar w:fldCharType="begin"/>
        </w:r>
        <w:r w:rsidRPr="008C0979">
          <w:rPr>
            <w:noProof/>
            <w:webHidden/>
          </w:rPr>
          <w:instrText xml:space="preserve"> PAGEREF _Toc122522975 \h </w:instrText>
        </w:r>
        <w:r w:rsidRPr="008C0979">
          <w:rPr>
            <w:noProof/>
            <w:webHidden/>
          </w:rPr>
        </w:r>
        <w:r w:rsidRPr="008C0979">
          <w:rPr>
            <w:noProof/>
            <w:webHidden/>
          </w:rPr>
          <w:fldChar w:fldCharType="separate"/>
        </w:r>
        <w:r w:rsidR="00EB3C29">
          <w:rPr>
            <w:noProof/>
            <w:webHidden/>
          </w:rPr>
          <w:t>56</w:t>
        </w:r>
        <w:r w:rsidRPr="008C0979">
          <w:rPr>
            <w:noProof/>
            <w:webHidden/>
          </w:rPr>
          <w:fldChar w:fldCharType="end"/>
        </w:r>
      </w:hyperlink>
    </w:p>
    <w:p w14:paraId="23EDDE54" w14:textId="6AFD0352" w:rsidR="000A088F" w:rsidRPr="008C0979" w:rsidRDefault="000A088F" w:rsidP="00BC06F5">
      <w:pPr>
        <w:pStyle w:val="TDC2"/>
        <w:rPr>
          <w:rFonts w:eastAsiaTheme="minorEastAsia" w:cstheme="minorBidi"/>
          <w:noProof/>
        </w:rPr>
      </w:pPr>
      <w:hyperlink w:anchor="_Toc122522976" w:history="1">
        <w:r w:rsidRPr="008C0979">
          <w:rPr>
            <w:rStyle w:val="Hipervnculo"/>
            <w:rFonts w:ascii="Century Gothic" w:hAnsi="Century Gothic" w:cstheme="minorHAnsi"/>
            <w:b/>
            <w:bCs/>
            <w:noProof/>
            <w:sz w:val="20"/>
            <w:szCs w:val="20"/>
          </w:rPr>
          <w:t>ANEXO IV.13 INVERSION EN CONTROL Y PREVENCIÓN CONTAMINACIÓN Y RUIDO</w:t>
        </w:r>
        <w:r w:rsidRPr="008C0979">
          <w:rPr>
            <w:noProof/>
            <w:webHidden/>
          </w:rPr>
          <w:tab/>
        </w:r>
        <w:r w:rsidRPr="008C0979">
          <w:rPr>
            <w:noProof/>
            <w:webHidden/>
          </w:rPr>
          <w:fldChar w:fldCharType="begin"/>
        </w:r>
        <w:r w:rsidRPr="008C0979">
          <w:rPr>
            <w:noProof/>
            <w:webHidden/>
          </w:rPr>
          <w:instrText xml:space="preserve"> PAGEREF _Toc122522976 \h </w:instrText>
        </w:r>
        <w:r w:rsidRPr="008C0979">
          <w:rPr>
            <w:noProof/>
            <w:webHidden/>
          </w:rPr>
        </w:r>
        <w:r w:rsidRPr="008C0979">
          <w:rPr>
            <w:noProof/>
            <w:webHidden/>
          </w:rPr>
          <w:fldChar w:fldCharType="separate"/>
        </w:r>
        <w:r w:rsidR="00EB3C29">
          <w:rPr>
            <w:noProof/>
            <w:webHidden/>
          </w:rPr>
          <w:t>57</w:t>
        </w:r>
        <w:r w:rsidRPr="008C0979">
          <w:rPr>
            <w:noProof/>
            <w:webHidden/>
          </w:rPr>
          <w:fldChar w:fldCharType="end"/>
        </w:r>
      </w:hyperlink>
    </w:p>
    <w:p w14:paraId="777700D9" w14:textId="3D41E028" w:rsidR="000A088F" w:rsidRPr="008C0979" w:rsidRDefault="000A088F" w:rsidP="00BC06F5">
      <w:pPr>
        <w:pStyle w:val="TDC2"/>
        <w:rPr>
          <w:rFonts w:eastAsiaTheme="minorEastAsia" w:cstheme="minorBidi"/>
          <w:noProof/>
        </w:rPr>
      </w:pPr>
      <w:hyperlink w:anchor="_Toc122522977" w:history="1">
        <w:r w:rsidRPr="008C0979">
          <w:rPr>
            <w:rStyle w:val="Hipervnculo"/>
            <w:rFonts w:ascii="Century Gothic" w:hAnsi="Century Gothic" w:cstheme="minorHAnsi"/>
            <w:b/>
            <w:bCs/>
            <w:noProof/>
            <w:sz w:val="20"/>
            <w:szCs w:val="20"/>
          </w:rPr>
          <w:t>ANEXO IV.14 INVERSIÓN EN PROTECCION DEL ECOSISTEMA</w:t>
        </w:r>
        <w:r w:rsidRPr="008C0979">
          <w:rPr>
            <w:noProof/>
            <w:webHidden/>
          </w:rPr>
          <w:tab/>
        </w:r>
        <w:r w:rsidRPr="008C0979">
          <w:rPr>
            <w:noProof/>
            <w:webHidden/>
          </w:rPr>
          <w:fldChar w:fldCharType="begin"/>
        </w:r>
        <w:r w:rsidRPr="008C0979">
          <w:rPr>
            <w:noProof/>
            <w:webHidden/>
          </w:rPr>
          <w:instrText xml:space="preserve"> PAGEREF _Toc122522977 \h </w:instrText>
        </w:r>
        <w:r w:rsidRPr="008C0979">
          <w:rPr>
            <w:noProof/>
            <w:webHidden/>
          </w:rPr>
        </w:r>
        <w:r w:rsidRPr="008C0979">
          <w:rPr>
            <w:noProof/>
            <w:webHidden/>
          </w:rPr>
          <w:fldChar w:fldCharType="separate"/>
        </w:r>
        <w:r w:rsidR="00EB3C29">
          <w:rPr>
            <w:noProof/>
            <w:webHidden/>
          </w:rPr>
          <w:t>58</w:t>
        </w:r>
        <w:r w:rsidRPr="008C0979">
          <w:rPr>
            <w:noProof/>
            <w:webHidden/>
          </w:rPr>
          <w:fldChar w:fldCharType="end"/>
        </w:r>
      </w:hyperlink>
    </w:p>
    <w:p w14:paraId="2B6877D9" w14:textId="169E1763" w:rsidR="000A088F" w:rsidRPr="008C0979" w:rsidRDefault="000A088F" w:rsidP="00BC06F5">
      <w:pPr>
        <w:pStyle w:val="TDC2"/>
        <w:rPr>
          <w:rFonts w:eastAsiaTheme="minorEastAsia" w:cstheme="minorBidi"/>
          <w:noProof/>
        </w:rPr>
      </w:pPr>
      <w:hyperlink w:anchor="_Toc122522978" w:history="1">
        <w:r w:rsidRPr="008C0979">
          <w:rPr>
            <w:rStyle w:val="Hipervnculo"/>
            <w:rFonts w:ascii="Century Gothic" w:hAnsi="Century Gothic" w:cstheme="minorHAnsi"/>
            <w:b/>
            <w:bCs/>
            <w:noProof/>
            <w:sz w:val="20"/>
            <w:szCs w:val="20"/>
          </w:rPr>
          <w:t>ANEXO IV. 15 INVERSIÓN EN TECNOLOGIAS DE LA INFORMACIÓN ORIENTADAS A SOSTENIBILIDAD</w:t>
        </w:r>
        <w:r w:rsidRPr="008C0979">
          <w:rPr>
            <w:noProof/>
            <w:webHidden/>
          </w:rPr>
          <w:tab/>
        </w:r>
        <w:r w:rsidRPr="008C0979">
          <w:rPr>
            <w:noProof/>
            <w:webHidden/>
          </w:rPr>
          <w:fldChar w:fldCharType="begin"/>
        </w:r>
        <w:r w:rsidRPr="008C0979">
          <w:rPr>
            <w:noProof/>
            <w:webHidden/>
          </w:rPr>
          <w:instrText xml:space="preserve"> PAGEREF _Toc122522978 \h </w:instrText>
        </w:r>
        <w:r w:rsidRPr="008C0979">
          <w:rPr>
            <w:noProof/>
            <w:webHidden/>
          </w:rPr>
        </w:r>
        <w:r w:rsidRPr="008C0979">
          <w:rPr>
            <w:noProof/>
            <w:webHidden/>
          </w:rPr>
          <w:fldChar w:fldCharType="separate"/>
        </w:r>
        <w:r w:rsidR="00EB3C29">
          <w:rPr>
            <w:noProof/>
            <w:webHidden/>
          </w:rPr>
          <w:t>59</w:t>
        </w:r>
        <w:r w:rsidRPr="008C0979">
          <w:rPr>
            <w:noProof/>
            <w:webHidden/>
          </w:rPr>
          <w:fldChar w:fldCharType="end"/>
        </w:r>
      </w:hyperlink>
    </w:p>
    <w:p w14:paraId="61CA92C7" w14:textId="77777777" w:rsidR="000A088F" w:rsidRPr="008C0979" w:rsidRDefault="000A088F" w:rsidP="000A088F">
      <w:pPr>
        <w:rPr>
          <w:rFonts w:ascii="Century Gothic" w:hAnsi="Century Gothic" w:cstheme="minorHAnsi"/>
        </w:rPr>
      </w:pPr>
      <w:r w:rsidRPr="008C0979">
        <w:rPr>
          <w:rFonts w:ascii="Century Gothic" w:hAnsi="Century Gothic" w:cstheme="minorHAnsi"/>
          <w:b/>
          <w:bCs/>
          <w:sz w:val="20"/>
          <w:szCs w:val="20"/>
        </w:rPr>
        <w:fldChar w:fldCharType="end"/>
      </w:r>
    </w:p>
    <w:p w14:paraId="336DB90E" w14:textId="77777777" w:rsidR="000A088F" w:rsidRPr="008C0979" w:rsidRDefault="000A088F" w:rsidP="000A088F">
      <w:pPr>
        <w:rPr>
          <w:rFonts w:ascii="Century Gothic" w:eastAsiaTheme="minorEastAsia" w:hAnsi="Century Gothic" w:cstheme="minorHAnsi"/>
        </w:rPr>
      </w:pPr>
    </w:p>
    <w:p w14:paraId="136122FC" w14:textId="77777777" w:rsidR="000A088F" w:rsidRPr="008C0979" w:rsidRDefault="000A088F" w:rsidP="000A088F">
      <w:pPr>
        <w:spacing w:after="160" w:line="259" w:lineRule="auto"/>
        <w:rPr>
          <w:rFonts w:ascii="Century Gothic" w:eastAsiaTheme="minorEastAsia" w:hAnsi="Century Gothic" w:cstheme="minorHAnsi"/>
        </w:rPr>
      </w:pPr>
      <w:r w:rsidRPr="008C0979">
        <w:rPr>
          <w:rFonts w:ascii="Century Gothic" w:eastAsiaTheme="minorEastAsia" w:hAnsi="Century Gothic" w:cstheme="minorHAnsi"/>
        </w:rPr>
        <w:br w:type="page"/>
      </w:r>
    </w:p>
    <w:p w14:paraId="1087C94F" w14:textId="77777777" w:rsidR="000A088F" w:rsidRPr="008C0979" w:rsidRDefault="000A088F" w:rsidP="000A088F">
      <w:pPr>
        <w:pStyle w:val="Ttulo2"/>
        <w:rPr>
          <w:rFonts w:ascii="Century Gothic" w:hAnsi="Century Gothic" w:cstheme="minorHAnsi"/>
          <w:b w:val="0"/>
          <w:bCs w:val="0"/>
        </w:rPr>
      </w:pPr>
      <w:bookmarkStart w:id="40" w:name="_Toc122433780"/>
      <w:bookmarkStart w:id="41" w:name="_Toc122522964"/>
      <w:bookmarkStart w:id="42" w:name="_Toc189222565"/>
      <w:r w:rsidRPr="008C0979">
        <w:rPr>
          <w:rFonts w:ascii="Century Gothic" w:hAnsi="Century Gothic" w:cstheme="minorHAnsi"/>
        </w:rPr>
        <w:lastRenderedPageBreak/>
        <w:t>ANEXO IV.1. EMPRESA AVALADA SOSTENIBLE POR IMPACTO VERDE</w:t>
      </w:r>
      <w:bookmarkEnd w:id="40"/>
      <w:bookmarkEnd w:id="41"/>
      <w:bookmarkEnd w:id="42"/>
    </w:p>
    <w:p w14:paraId="4442922C" w14:textId="77777777" w:rsidR="000A088F" w:rsidRPr="008C0979" w:rsidRDefault="000A088F" w:rsidP="000A088F">
      <w:pPr>
        <w:rPr>
          <w:rFonts w:ascii="Century Gothic" w:hAnsi="Century Gothic" w:cstheme="minorHAnsi"/>
        </w:rPr>
      </w:pPr>
    </w:p>
    <w:p w14:paraId="48EE7DD9"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rPr>
        <w:t>1.</w:t>
      </w:r>
      <w:r w:rsidRPr="008C0979">
        <w:rPr>
          <w:rFonts w:ascii="Century Gothic" w:hAnsi="Century Gothic" w:cstheme="minorHAnsi"/>
          <w:b/>
          <w:bCs/>
          <w:sz w:val="21"/>
          <w:szCs w:val="21"/>
        </w:rPr>
        <w:t>Eficiencia energética/impacto verde conseguidos en los últimos cinco</w:t>
      </w:r>
      <w:r w:rsidRPr="008C0979">
        <w:rPr>
          <w:rFonts w:ascii="Century Gothic" w:hAnsi="Century Gothic" w:cstheme="minorHAnsi"/>
          <w:sz w:val="21"/>
          <w:szCs w:val="21"/>
        </w:rPr>
        <w:t xml:space="preserve"> </w:t>
      </w:r>
      <w:r w:rsidRPr="008C0979">
        <w:rPr>
          <w:rFonts w:ascii="Century Gothic" w:hAnsi="Century Gothic" w:cstheme="minorHAnsi"/>
          <w:b/>
          <w:bCs/>
          <w:sz w:val="21"/>
          <w:szCs w:val="21"/>
        </w:rPr>
        <w:t>años</w:t>
      </w:r>
      <w:r w:rsidRPr="008C0979">
        <w:rPr>
          <w:rFonts w:ascii="Century Gothic" w:hAnsi="Century Gothic" w:cstheme="minorHAnsi"/>
          <w:sz w:val="21"/>
          <w:szCs w:val="21"/>
        </w:rPr>
        <w:t xml:space="preserve">: la empresa ha conseguido una reducción del VEINTE POR CIENTO (20%), </w:t>
      </w:r>
      <w:proofErr w:type="gramStart"/>
      <w:r w:rsidRPr="008C0979">
        <w:rPr>
          <w:rFonts w:ascii="Century Gothic" w:hAnsi="Century Gothic" w:cstheme="minorHAnsi"/>
          <w:sz w:val="21"/>
          <w:szCs w:val="21"/>
        </w:rPr>
        <w:t>en relación a</w:t>
      </w:r>
      <w:proofErr w:type="gramEnd"/>
      <w:r w:rsidRPr="008C0979">
        <w:rPr>
          <w:rFonts w:ascii="Century Gothic" w:hAnsi="Century Gothic" w:cstheme="minorHAnsi"/>
          <w:sz w:val="21"/>
          <w:szCs w:val="21"/>
        </w:rPr>
        <w:t xml:space="preserve"> su volumen de actividad o producción, en alguno de los siguientes aspectos que reduce su impacto ambiental: </w:t>
      </w:r>
    </w:p>
    <w:p w14:paraId="005EBBD6" w14:textId="77777777" w:rsidR="000A088F" w:rsidRPr="008C0979" w:rsidRDefault="000A088F" w:rsidP="009E185E">
      <w:pPr>
        <w:pStyle w:val="Prrafodelista"/>
        <w:numPr>
          <w:ilvl w:val="1"/>
          <w:numId w:val="23"/>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Consumo de energía (</w:t>
      </w:r>
      <w:proofErr w:type="spellStart"/>
      <w:r w:rsidRPr="008C0979">
        <w:rPr>
          <w:rFonts w:ascii="Century Gothic" w:hAnsi="Century Gothic" w:cstheme="minorHAnsi"/>
          <w:sz w:val="21"/>
          <w:szCs w:val="21"/>
        </w:rPr>
        <w:t>kwh</w:t>
      </w:r>
      <w:proofErr w:type="spellEnd"/>
      <w:r w:rsidRPr="008C0979">
        <w:rPr>
          <w:rFonts w:ascii="Century Gothic" w:hAnsi="Century Gothic" w:cstheme="minorHAnsi"/>
          <w:sz w:val="21"/>
          <w:szCs w:val="21"/>
        </w:rPr>
        <w:t>).</w:t>
      </w:r>
    </w:p>
    <w:p w14:paraId="4D58B797" w14:textId="77777777" w:rsidR="000A088F" w:rsidRPr="008C0979" w:rsidRDefault="000A088F" w:rsidP="009E185E">
      <w:pPr>
        <w:pStyle w:val="Prrafodelista"/>
        <w:numPr>
          <w:ilvl w:val="1"/>
          <w:numId w:val="23"/>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Consumo de agua (en volumen).</w:t>
      </w:r>
    </w:p>
    <w:p w14:paraId="5F87F432" w14:textId="77777777" w:rsidR="000A088F" w:rsidRPr="008C0979" w:rsidRDefault="000A088F" w:rsidP="009E185E">
      <w:pPr>
        <w:pStyle w:val="Prrafodelista"/>
        <w:numPr>
          <w:ilvl w:val="1"/>
          <w:numId w:val="23"/>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Otros: i) Emisiones de GEI (gases de efecto invernadero), </w:t>
      </w:r>
      <w:proofErr w:type="spellStart"/>
      <w:r w:rsidRPr="008C0979">
        <w:rPr>
          <w:rFonts w:ascii="Century Gothic" w:hAnsi="Century Gothic" w:cstheme="minorHAnsi"/>
          <w:sz w:val="21"/>
          <w:szCs w:val="21"/>
        </w:rPr>
        <w:t>ii</w:t>
      </w:r>
      <w:proofErr w:type="spellEnd"/>
      <w:r w:rsidRPr="008C0979">
        <w:rPr>
          <w:rFonts w:ascii="Century Gothic" w:hAnsi="Century Gothic" w:cstheme="minorHAnsi"/>
          <w:sz w:val="21"/>
          <w:szCs w:val="21"/>
        </w:rPr>
        <w:t xml:space="preserve">) Emisiones al aire (de PM10/PM2.5/NOx) o </w:t>
      </w:r>
      <w:proofErr w:type="spellStart"/>
      <w:r w:rsidRPr="008C0979">
        <w:rPr>
          <w:rFonts w:ascii="Century Gothic" w:hAnsi="Century Gothic" w:cstheme="minorHAnsi"/>
          <w:sz w:val="21"/>
          <w:szCs w:val="21"/>
        </w:rPr>
        <w:t>iii</w:t>
      </w:r>
      <w:proofErr w:type="spellEnd"/>
      <w:r w:rsidRPr="008C0979">
        <w:rPr>
          <w:rFonts w:ascii="Century Gothic" w:hAnsi="Century Gothic" w:cstheme="minorHAnsi"/>
          <w:sz w:val="21"/>
          <w:szCs w:val="21"/>
        </w:rPr>
        <w:t xml:space="preserve">) utilización de materias primas, sustituyéndolas por materiales reciclados o secundarios.  </w:t>
      </w:r>
    </w:p>
    <w:p w14:paraId="7DB0104E" w14:textId="77777777" w:rsidR="000A088F" w:rsidRPr="008C0979" w:rsidRDefault="000A088F" w:rsidP="000A088F">
      <w:pPr>
        <w:pStyle w:val="Prrafodelista"/>
        <w:ind w:left="360"/>
        <w:jc w:val="both"/>
        <w:rPr>
          <w:rFonts w:ascii="Century Gothic" w:hAnsi="Century Gothic" w:cstheme="minorHAnsi"/>
          <w:b/>
          <w:bCs/>
          <w:sz w:val="21"/>
          <w:szCs w:val="21"/>
        </w:rPr>
      </w:pPr>
    </w:p>
    <w:p w14:paraId="666E80FC"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38573F1B"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Para a) y b) </w:t>
      </w:r>
    </w:p>
    <w:p w14:paraId="061CB672" w14:textId="77777777" w:rsidR="000A088F" w:rsidRPr="008C0979"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Cálculo </w:t>
      </w:r>
      <w:proofErr w:type="gramStart"/>
      <w:r w:rsidRPr="008C0979">
        <w:rPr>
          <w:rFonts w:ascii="Century Gothic" w:hAnsi="Century Gothic" w:cstheme="minorHAnsi"/>
          <w:sz w:val="21"/>
          <w:szCs w:val="21"/>
        </w:rPr>
        <w:t>del ratio</w:t>
      </w:r>
      <w:proofErr w:type="gramEnd"/>
      <w:r w:rsidRPr="008C0979">
        <w:rPr>
          <w:rFonts w:ascii="Century Gothic" w:hAnsi="Century Gothic" w:cstheme="minorHAnsi"/>
          <w:sz w:val="21"/>
          <w:szCs w:val="21"/>
        </w:rPr>
        <w:t xml:space="preserve"> Consumo en </w:t>
      </w:r>
      <w:proofErr w:type="spellStart"/>
      <w:r w:rsidRPr="008C0979">
        <w:rPr>
          <w:rFonts w:ascii="Century Gothic" w:hAnsi="Century Gothic" w:cstheme="minorHAnsi"/>
          <w:sz w:val="21"/>
          <w:szCs w:val="21"/>
        </w:rPr>
        <w:t>kwh</w:t>
      </w:r>
      <w:proofErr w:type="spellEnd"/>
      <w:r w:rsidRPr="008C0979">
        <w:rPr>
          <w:rFonts w:ascii="Century Gothic" w:hAnsi="Century Gothic" w:cstheme="minorHAnsi"/>
          <w:sz w:val="21"/>
          <w:szCs w:val="21"/>
        </w:rPr>
        <w:t xml:space="preserve"> o litros de agua año / Facturación de la Empresa Avalada año</w:t>
      </w:r>
    </w:p>
    <w:p w14:paraId="5987A3F4" w14:textId="77777777" w:rsidR="00FF0BE5"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Comparación entre </w:t>
      </w:r>
      <w:proofErr w:type="gramStart"/>
      <w:r w:rsidRPr="008C0979">
        <w:rPr>
          <w:rFonts w:ascii="Century Gothic" w:hAnsi="Century Gothic" w:cstheme="minorHAnsi"/>
          <w:sz w:val="21"/>
          <w:szCs w:val="21"/>
        </w:rPr>
        <w:t>el ratio</w:t>
      </w:r>
      <w:proofErr w:type="gramEnd"/>
      <w:r w:rsidRPr="008C0979">
        <w:rPr>
          <w:rFonts w:ascii="Century Gothic" w:hAnsi="Century Gothic" w:cstheme="minorHAnsi"/>
          <w:sz w:val="21"/>
          <w:szCs w:val="21"/>
        </w:rPr>
        <w:t xml:space="preserve"> de 2017 y 2022: si se hubiera reducido en un 20% se cumple el criterio. </w:t>
      </w:r>
    </w:p>
    <w:p w14:paraId="279421C8" w14:textId="04F9FC9A" w:rsidR="000A088F" w:rsidRPr="00FF0BE5" w:rsidRDefault="000A088F" w:rsidP="009E185E">
      <w:pPr>
        <w:pStyle w:val="Prrafodelista"/>
        <w:numPr>
          <w:ilvl w:val="0"/>
          <w:numId w:val="33"/>
        </w:numPr>
        <w:ind w:left="360"/>
        <w:contextualSpacing/>
        <w:jc w:val="both"/>
        <w:rPr>
          <w:rFonts w:ascii="Century Gothic" w:hAnsi="Century Gothic" w:cstheme="minorHAnsi"/>
          <w:sz w:val="21"/>
          <w:szCs w:val="21"/>
        </w:rPr>
      </w:pPr>
      <w:r w:rsidRPr="00FF0BE5">
        <w:rPr>
          <w:rFonts w:ascii="Century Gothic" w:hAnsi="Century Gothic" w:cstheme="minorHAnsi"/>
          <w:sz w:val="21"/>
          <w:szCs w:val="21"/>
        </w:rPr>
        <w:t>El consumo podrá justificarse aportando facturas oficiales del proveedor de electricidad o agua que muestren el consumo de los años de referencia</w:t>
      </w:r>
      <w:r w:rsidR="00FF0BE5" w:rsidRPr="00FF0BE5">
        <w:rPr>
          <w:rFonts w:ascii="Century Gothic" w:hAnsi="Century Gothic" w:cstheme="minorHAnsi"/>
          <w:sz w:val="21"/>
          <w:szCs w:val="21"/>
        </w:rPr>
        <w:t xml:space="preserve"> (se debe aportar facturas por la totalidad del consumo anual). </w:t>
      </w:r>
    </w:p>
    <w:p w14:paraId="78E0B591" w14:textId="77777777" w:rsidR="000A088F" w:rsidRPr="008C0979"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La facturación podrá justificarse con información oficial de IVA/impuesto de sociedades. Sería factible utilizar como denominador el volumen de producción, ya que podría ser menor que el de facturación, pero sería necesario aportar evidencia.</w:t>
      </w:r>
    </w:p>
    <w:p w14:paraId="5FA2798E" w14:textId="77777777" w:rsidR="000A088F" w:rsidRPr="008C0979"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 no se dispusiera en el momento de formalización de información/justificación del período 2017-2022 hasta el 30 de junio de 2023 podrá utilizarse el período 2016-2021. </w:t>
      </w:r>
    </w:p>
    <w:p w14:paraId="771E1C6B" w14:textId="77777777" w:rsidR="000A088F" w:rsidRPr="008C0979" w:rsidRDefault="000A088F" w:rsidP="000A088F">
      <w:pPr>
        <w:jc w:val="both"/>
        <w:rPr>
          <w:rFonts w:ascii="Century Gothic" w:hAnsi="Century Gothic" w:cstheme="minorHAnsi"/>
          <w:sz w:val="21"/>
          <w:szCs w:val="21"/>
        </w:rPr>
      </w:pPr>
    </w:p>
    <w:p w14:paraId="59351AEC"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sz w:val="21"/>
          <w:szCs w:val="21"/>
        </w:rPr>
        <w:t>Para todos los puntos</w:t>
      </w:r>
      <w:r w:rsidRPr="008C0979">
        <w:rPr>
          <w:rFonts w:ascii="Century Gothic" w:hAnsi="Century Gothic" w:cstheme="minorHAnsi"/>
          <w:sz w:val="21"/>
          <w:szCs w:val="21"/>
        </w:rPr>
        <w:t>: Certificado técnico externo que justifique la mejora de eficiencia de tal y como está definida para cada uno de los puntos emitido por los siguientes institutos en España:</w:t>
      </w:r>
    </w:p>
    <w:p w14:paraId="6556B8DB"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ADOK CERTIFICACIÓN, S.L.</w:t>
      </w:r>
      <w:r w:rsidRPr="008C0979">
        <w:rPr>
          <w:rFonts w:ascii="Century Gothic" w:hAnsi="Century Gothic" w:cstheme="minorHAnsi"/>
          <w:sz w:val="21"/>
          <w:szCs w:val="21"/>
        </w:rPr>
        <w:tab/>
      </w:r>
    </w:p>
    <w:p w14:paraId="4AFEA3B1"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AENOR INTERNACIONAL, S.A. (Unipersonal)</w:t>
      </w:r>
      <w:r w:rsidRPr="008C0979">
        <w:rPr>
          <w:rFonts w:ascii="Century Gothic" w:hAnsi="Century Gothic" w:cstheme="minorHAnsi"/>
          <w:sz w:val="21"/>
          <w:szCs w:val="21"/>
        </w:rPr>
        <w:tab/>
      </w:r>
    </w:p>
    <w:p w14:paraId="25DA99FD"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AGENCIA PARA LA CERTIFICACIÓN DE LA CALIDAD Y EL MEDIO AMBIENTE, S.L.</w:t>
      </w:r>
      <w:r w:rsidRPr="008C0979">
        <w:rPr>
          <w:rFonts w:ascii="Century Gothic" w:hAnsi="Century Gothic" w:cstheme="minorHAnsi"/>
          <w:sz w:val="21"/>
          <w:szCs w:val="21"/>
        </w:rPr>
        <w:tab/>
      </w:r>
    </w:p>
    <w:p w14:paraId="4E524CD6"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ALL WORLD CERTIFICACIÓN, S.L.</w:t>
      </w:r>
      <w:r w:rsidRPr="008C0979">
        <w:rPr>
          <w:rFonts w:ascii="Century Gothic" w:hAnsi="Century Gothic" w:cstheme="minorHAnsi"/>
          <w:sz w:val="21"/>
          <w:szCs w:val="21"/>
          <w:lang w:val="en-US"/>
        </w:rPr>
        <w:tab/>
      </w:r>
    </w:p>
    <w:p w14:paraId="465A83FC"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BUREAU VERITAS IBERIA, S.L.</w:t>
      </w:r>
      <w:r w:rsidRPr="008C0979">
        <w:rPr>
          <w:rFonts w:ascii="Century Gothic" w:hAnsi="Century Gothic" w:cstheme="minorHAnsi"/>
          <w:sz w:val="21"/>
          <w:szCs w:val="21"/>
        </w:rPr>
        <w:tab/>
      </w:r>
    </w:p>
    <w:p w14:paraId="19863703"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CERTIFICACIÓN Y CONFIANZA CÁMARA, S.L. (Unipersonal)</w:t>
      </w:r>
      <w:r w:rsidRPr="008C0979">
        <w:rPr>
          <w:rFonts w:ascii="Century Gothic" w:hAnsi="Century Gothic" w:cstheme="minorHAnsi"/>
          <w:sz w:val="21"/>
          <w:szCs w:val="21"/>
        </w:rPr>
        <w:tab/>
      </w:r>
    </w:p>
    <w:p w14:paraId="4CF9271C"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CERTIFICATION ENTITY FOR RENEWABLE ENERGIES (CERE), LTDA</w:t>
      </w:r>
      <w:r w:rsidRPr="008C0979">
        <w:rPr>
          <w:rFonts w:ascii="Century Gothic" w:hAnsi="Century Gothic" w:cstheme="minorHAnsi"/>
          <w:sz w:val="21"/>
          <w:szCs w:val="21"/>
          <w:lang w:val="en-US"/>
        </w:rPr>
        <w:tab/>
      </w:r>
    </w:p>
    <w:p w14:paraId="0D5E3FC8"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DNV GL BUSINESS ASSURANCE ESPAÑA, S.L. (Unipersonal)</w:t>
      </w:r>
      <w:r w:rsidRPr="008C0979">
        <w:rPr>
          <w:rFonts w:ascii="Century Gothic" w:hAnsi="Century Gothic" w:cstheme="minorHAnsi"/>
          <w:sz w:val="21"/>
          <w:szCs w:val="21"/>
          <w:lang w:val="en-US"/>
        </w:rPr>
        <w:tab/>
      </w:r>
    </w:p>
    <w:p w14:paraId="73C190A1"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EUROPEAN QUALITY ASSURANCE SPAIN, S.L.</w:t>
      </w:r>
      <w:r w:rsidRPr="008C0979">
        <w:rPr>
          <w:rFonts w:ascii="Century Gothic" w:hAnsi="Century Gothic" w:cstheme="minorHAnsi"/>
          <w:sz w:val="21"/>
          <w:szCs w:val="21"/>
          <w:lang w:val="en-US"/>
        </w:rPr>
        <w:tab/>
      </w:r>
    </w:p>
    <w:p w14:paraId="63D65A6F"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ICDQ, INSTITUTO DE CERTIFICACIÓN, S.L.</w:t>
      </w:r>
      <w:r w:rsidRPr="008C0979">
        <w:rPr>
          <w:rFonts w:ascii="Century Gothic" w:hAnsi="Century Gothic" w:cstheme="minorHAnsi"/>
          <w:sz w:val="21"/>
          <w:szCs w:val="21"/>
        </w:rPr>
        <w:tab/>
      </w:r>
    </w:p>
    <w:p w14:paraId="31584E89"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IGC CERTIFICACIÓN GLOBAL, S.L. (Unipersonal)</w:t>
      </w:r>
      <w:r w:rsidRPr="008C0979">
        <w:rPr>
          <w:rFonts w:ascii="Century Gothic" w:hAnsi="Century Gothic" w:cstheme="minorHAnsi"/>
          <w:sz w:val="21"/>
          <w:szCs w:val="21"/>
        </w:rPr>
        <w:tab/>
      </w:r>
    </w:p>
    <w:p w14:paraId="23C99B10"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IVAC-INSTITUTO DE CERTIFICACIÓN, S.L.</w:t>
      </w:r>
      <w:r w:rsidRPr="008C0979">
        <w:rPr>
          <w:rFonts w:ascii="Century Gothic" w:hAnsi="Century Gothic" w:cstheme="minorHAnsi"/>
          <w:sz w:val="21"/>
          <w:szCs w:val="21"/>
        </w:rPr>
        <w:tab/>
      </w:r>
    </w:p>
    <w:p w14:paraId="084E7E9F"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KAIZEN CERTIFICACIÓN, S.L.</w:t>
      </w:r>
      <w:r w:rsidRPr="008C0979">
        <w:rPr>
          <w:rFonts w:ascii="Century Gothic" w:hAnsi="Century Gothic" w:cstheme="minorHAnsi"/>
          <w:sz w:val="21"/>
          <w:szCs w:val="21"/>
        </w:rPr>
        <w:tab/>
      </w:r>
    </w:p>
    <w:p w14:paraId="465C4A04"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LGAI TECHNOLOGICAL CENTER, S.A. (APPLUS)</w:t>
      </w:r>
      <w:r w:rsidRPr="008C0979">
        <w:rPr>
          <w:rFonts w:ascii="Century Gothic" w:hAnsi="Century Gothic" w:cstheme="minorHAnsi"/>
          <w:sz w:val="21"/>
          <w:szCs w:val="21"/>
          <w:lang w:val="en-US"/>
        </w:rPr>
        <w:tab/>
      </w:r>
    </w:p>
    <w:p w14:paraId="5D905464"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LLOYD´S REGISTER QUALITY ASSURANCE ESPAÑA, S.L. (Unipersonal)</w:t>
      </w:r>
      <w:r w:rsidRPr="008C0979">
        <w:rPr>
          <w:rFonts w:ascii="Century Gothic" w:hAnsi="Century Gothic" w:cstheme="minorHAnsi"/>
          <w:sz w:val="21"/>
          <w:szCs w:val="21"/>
        </w:rPr>
        <w:tab/>
      </w:r>
    </w:p>
    <w:p w14:paraId="05027179"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OCA Instituto de Certificación, S.L. (Unipersonal)</w:t>
      </w:r>
      <w:r w:rsidRPr="008C0979">
        <w:rPr>
          <w:rFonts w:ascii="Century Gothic" w:hAnsi="Century Gothic" w:cstheme="minorHAnsi"/>
          <w:sz w:val="21"/>
          <w:szCs w:val="21"/>
        </w:rPr>
        <w:tab/>
      </w:r>
    </w:p>
    <w:p w14:paraId="49C7ED13"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SGS INTERNATIONAL CERTIFICATION SERVICES IBÉRICA, S.A. (Unipersonal)</w:t>
      </w:r>
    </w:p>
    <w:p w14:paraId="15DEBBA2"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TÜV RHEINLAND IBERICA INSPECTION, CERTIFICATION &amp; TESTING, S.A.</w:t>
      </w:r>
    </w:p>
    <w:p w14:paraId="1CD10581" w14:textId="77777777" w:rsidR="000A088F" w:rsidRPr="008C0979" w:rsidRDefault="000A088F" w:rsidP="000A088F">
      <w:pPr>
        <w:pStyle w:val="Ttulo2"/>
        <w:rPr>
          <w:rFonts w:ascii="Century Gothic" w:hAnsi="Century Gothic" w:cstheme="minorHAnsi"/>
          <w:b w:val="0"/>
          <w:bCs w:val="0"/>
          <w:sz w:val="21"/>
          <w:szCs w:val="21"/>
        </w:rPr>
      </w:pPr>
      <w:bookmarkStart w:id="43" w:name="_Toc122433781"/>
      <w:bookmarkStart w:id="44" w:name="_Toc122522965"/>
      <w:bookmarkStart w:id="45" w:name="_Toc189222566"/>
      <w:r w:rsidRPr="008C0979">
        <w:rPr>
          <w:rFonts w:ascii="Century Gothic" w:hAnsi="Century Gothic" w:cstheme="minorHAnsi"/>
          <w:sz w:val="21"/>
          <w:szCs w:val="21"/>
        </w:rPr>
        <w:t>ANEXO IV.2 EMPRESA AVALADA SOSTENIBLE POR ACTIVIDAD VERDE</w:t>
      </w:r>
      <w:bookmarkEnd w:id="43"/>
      <w:bookmarkEnd w:id="44"/>
      <w:bookmarkEnd w:id="45"/>
    </w:p>
    <w:p w14:paraId="19CCDC90" w14:textId="77777777" w:rsidR="000A088F" w:rsidRPr="008C0979" w:rsidRDefault="000A088F" w:rsidP="000A088F">
      <w:pPr>
        <w:rPr>
          <w:rFonts w:ascii="Century Gothic" w:hAnsi="Century Gothic" w:cstheme="minorHAnsi"/>
          <w:sz w:val="21"/>
          <w:szCs w:val="21"/>
        </w:rPr>
      </w:pPr>
    </w:p>
    <w:p w14:paraId="63364AB7"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sz w:val="21"/>
          <w:szCs w:val="21"/>
        </w:rPr>
        <w:t>2.Ingresos por actividades “verdes”:</w:t>
      </w:r>
      <w:r w:rsidRPr="008C0979">
        <w:rPr>
          <w:rFonts w:ascii="Century Gothic" w:hAnsi="Century Gothic" w:cstheme="minorHAnsi"/>
          <w:sz w:val="21"/>
          <w:szCs w:val="21"/>
        </w:rPr>
        <w:t xml:space="preserve"> la empresa genera el NOVENTA POR CIENTO (90%) de sus ingresos en los sectores directamente relacionados con la sostenibilidad. </w:t>
      </w:r>
    </w:p>
    <w:p w14:paraId="34DD367B"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Energía renovable.</w:t>
      </w:r>
    </w:p>
    <w:p w14:paraId="257FEB05"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Eficiencia energética.</w:t>
      </w:r>
    </w:p>
    <w:p w14:paraId="3767EC98"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Movilidad sostenible.</w:t>
      </w:r>
    </w:p>
    <w:p w14:paraId="28EC4B87"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lastRenderedPageBreak/>
        <w:t>Economía circular.</w:t>
      </w:r>
    </w:p>
    <w:p w14:paraId="0C1A3863"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Recursos hídricos y prevención de la contaminación</w:t>
      </w:r>
    </w:p>
    <w:p w14:paraId="64F1E63C"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Soluciones basadas en la naturaleza.</w:t>
      </w:r>
    </w:p>
    <w:p w14:paraId="2F1A7572"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Actividades agropecuarias y forestales sostenibles.</w:t>
      </w:r>
    </w:p>
    <w:p w14:paraId="2518749A"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Servicios profesionales/técnicos relacionados con sostenibilidad.</w:t>
      </w:r>
    </w:p>
    <w:p w14:paraId="363DF7C9"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Tecnologías de la información verdes.</w:t>
      </w:r>
    </w:p>
    <w:p w14:paraId="0257AA92" w14:textId="77777777" w:rsidR="000A088F" w:rsidRPr="008C0979" w:rsidRDefault="000A088F" w:rsidP="000A088F">
      <w:pPr>
        <w:pStyle w:val="Prrafodelista"/>
        <w:ind w:left="0"/>
        <w:jc w:val="both"/>
        <w:rPr>
          <w:rFonts w:ascii="Century Gothic" w:hAnsi="Century Gothic" w:cstheme="minorHAnsi"/>
          <w:b/>
          <w:bCs/>
          <w:sz w:val="21"/>
          <w:szCs w:val="21"/>
        </w:rPr>
      </w:pPr>
    </w:p>
    <w:p w14:paraId="783760A1"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7F82E62A" w14:textId="48EC3E5A" w:rsidR="000A088F" w:rsidRPr="008C0979" w:rsidRDefault="000A088F" w:rsidP="000A088F">
      <w:pPr>
        <w:ind w:left="66"/>
        <w:jc w:val="both"/>
        <w:rPr>
          <w:rFonts w:ascii="Century Gothic" w:hAnsi="Century Gothic" w:cstheme="minorHAnsi"/>
          <w:sz w:val="21"/>
          <w:szCs w:val="21"/>
        </w:rPr>
      </w:pPr>
      <w:r w:rsidRPr="008C0979">
        <w:rPr>
          <w:rFonts w:ascii="Century Gothic" w:hAnsi="Century Gothic" w:cstheme="minorHAnsi"/>
          <w:sz w:val="21"/>
          <w:szCs w:val="21"/>
        </w:rPr>
        <w:t xml:space="preserve">La </w:t>
      </w:r>
      <w:r w:rsidRPr="008C0979">
        <w:rPr>
          <w:rFonts w:ascii="Century Gothic" w:hAnsi="Century Gothic" w:cstheme="minorHAnsi"/>
          <w:b/>
          <w:bCs/>
          <w:sz w:val="21"/>
          <w:szCs w:val="21"/>
        </w:rPr>
        <w:t xml:space="preserve">Empresa Avalada </w:t>
      </w:r>
      <w:r w:rsidRPr="008C0979">
        <w:rPr>
          <w:rFonts w:ascii="Century Gothic" w:hAnsi="Century Gothic" w:cstheme="minorHAnsi"/>
          <w:sz w:val="21"/>
          <w:szCs w:val="21"/>
        </w:rPr>
        <w:t>deberá realizar una declaración responsable indicando que el 90% de sus ingresos en el último ejercicio proceden de estas actividades y la SGR deberá evaluar la razonabilidad de esta declaración basándose en el análisis realizado. También es factible la opinión de una auditoría externa o similar</w:t>
      </w:r>
      <w:r w:rsidR="003B4A28">
        <w:rPr>
          <w:rFonts w:ascii="Century Gothic" w:hAnsi="Century Gothic" w:cstheme="minorHAnsi"/>
          <w:sz w:val="21"/>
          <w:szCs w:val="21"/>
        </w:rPr>
        <w:t xml:space="preserve">. En particular, para las operaciones, incluidas en apartado g) Actividades agropecuarias y forestales sostenibles, se requerirá una certificación de producción ecológica o gestión forestal sostenible emitido por un organismo externo (doc. 144).  </w:t>
      </w:r>
    </w:p>
    <w:p w14:paraId="0FCEDA63" w14:textId="77777777" w:rsidR="003B4A28" w:rsidRPr="008C0979" w:rsidRDefault="003B4A28" w:rsidP="000A088F">
      <w:pPr>
        <w:ind w:left="66"/>
        <w:jc w:val="both"/>
        <w:rPr>
          <w:rFonts w:ascii="Century Gothic" w:hAnsi="Century Gothic" w:cstheme="minorHAnsi"/>
          <w:sz w:val="21"/>
          <w:szCs w:val="21"/>
          <w:highlight w:val="yellow"/>
        </w:rPr>
      </w:pPr>
    </w:p>
    <w:p w14:paraId="2A55CFED"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Información adicional sobre las actividades elegibles dentro de cada punto</w:t>
      </w:r>
    </w:p>
    <w:p w14:paraId="39167B95" w14:textId="77777777" w:rsidR="000A088F" w:rsidRPr="008C0979" w:rsidRDefault="000A088F" w:rsidP="000A088F">
      <w:pPr>
        <w:ind w:left="66"/>
        <w:jc w:val="both"/>
        <w:rPr>
          <w:rFonts w:ascii="Century Gothic" w:hAnsi="Century Gothic" w:cstheme="minorHAnsi"/>
          <w:sz w:val="21"/>
          <w:szCs w:val="21"/>
          <w:highlight w:val="yellow"/>
        </w:rPr>
      </w:pPr>
    </w:p>
    <w:p w14:paraId="2E8FDDB8"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 xml:space="preserve">2.a) Energía renovable. </w:t>
      </w:r>
      <w:r w:rsidRPr="008C0979">
        <w:rPr>
          <w:rFonts w:ascii="Century Gothic" w:hAnsi="Century Gothic" w:cstheme="minorHAnsi"/>
          <w:sz w:val="21"/>
          <w:szCs w:val="21"/>
        </w:rPr>
        <w:t>Incluye</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la fabricación de:</w:t>
      </w:r>
    </w:p>
    <w:p w14:paraId="6039A67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Paneles solares y sus componentes, </w:t>
      </w:r>
    </w:p>
    <w:p w14:paraId="1EB4468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Sistemas de calefacción solar térmica y sus componentes,</w:t>
      </w:r>
    </w:p>
    <w:p w14:paraId="05016E7A"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y componentes de refrigeración solar térmica,  </w:t>
      </w:r>
    </w:p>
    <w:p w14:paraId="22F7E6DC"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 para generar electricidad solar,</w:t>
      </w:r>
    </w:p>
    <w:p w14:paraId="1B6043AA"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Turbinas eólicas y sus componentes,</w:t>
      </w:r>
    </w:p>
    <w:p w14:paraId="57109E02"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Turbinas undimotrices o mareomotrices y sus componentes,</w:t>
      </w:r>
    </w:p>
    <w:p w14:paraId="338A96FB"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Bombas de calor geotérmicas,</w:t>
      </w:r>
    </w:p>
    <w:p w14:paraId="66CEF65F"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Plantas geotérmicas.</w:t>
      </w:r>
    </w:p>
    <w:p w14:paraId="2CCE7686" w14:textId="77777777" w:rsidR="000A088F" w:rsidRPr="008C0979" w:rsidRDefault="000A088F" w:rsidP="000A088F">
      <w:pPr>
        <w:jc w:val="both"/>
        <w:rPr>
          <w:rFonts w:ascii="Century Gothic" w:hAnsi="Century Gothic" w:cstheme="minorHAnsi"/>
          <w:sz w:val="21"/>
          <w:szCs w:val="21"/>
          <w:highlight w:val="yellow"/>
        </w:rPr>
      </w:pPr>
    </w:p>
    <w:p w14:paraId="07A5CE9F"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2.b) Eficiencia energética. </w:t>
      </w:r>
      <w:r w:rsidRPr="008C0979">
        <w:rPr>
          <w:rFonts w:ascii="Century Gothic" w:hAnsi="Century Gothic" w:cstheme="minorHAnsi"/>
          <w:sz w:val="21"/>
          <w:szCs w:val="21"/>
        </w:rPr>
        <w:t>Incluye la</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fabricación de:</w:t>
      </w:r>
    </w:p>
    <w:p w14:paraId="7EF4585D" w14:textId="4E791844"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Electrodomésticos (por ejemplo, lavadoras, lavavajillas) y aparatos de calefacción clasificados en las dos clases de energía significativamente más eficientes, o en clases superiores según lo establecido en </w:t>
      </w:r>
      <w:r w:rsidR="00B9581C" w:rsidRPr="008C0979">
        <w:rPr>
          <w:rFonts w:ascii="Century Gothic" w:hAnsi="Century Gothic" w:cstheme="minorHAnsi"/>
          <w:sz w:val="21"/>
          <w:szCs w:val="21"/>
        </w:rPr>
        <w:t>el Reglamento</w:t>
      </w:r>
      <w:r w:rsidRPr="008C0979">
        <w:rPr>
          <w:rFonts w:ascii="Century Gothic" w:hAnsi="Century Gothic" w:cstheme="minorHAnsi"/>
          <w:sz w:val="21"/>
          <w:szCs w:val="21"/>
        </w:rPr>
        <w:t xml:space="preserve"> (UE) 2017/1369 o Directiva 2010/30/UE, </w:t>
      </w:r>
    </w:p>
    <w:p w14:paraId="7EEEE73C"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Ventanas energéticamente eficientes (valor U menor o igual a 1,0W/m2K), </w:t>
      </w:r>
    </w:p>
    <w:p w14:paraId="2E29E7F4"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Puertas con valor U menor o igual a 1,2 W/m2K, </w:t>
      </w:r>
    </w:p>
    <w:p w14:paraId="18B4388F"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muros exteriores (con valor U menor o igual a 0,5 W/m2K), </w:t>
      </w:r>
    </w:p>
    <w:p w14:paraId="54EA9346"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Productos aislantes con valor lambda inferior o igual a 0,06 W/</w:t>
      </w:r>
      <w:proofErr w:type="spellStart"/>
      <w:r w:rsidRPr="008C0979">
        <w:rPr>
          <w:rFonts w:ascii="Century Gothic" w:hAnsi="Century Gothic" w:cstheme="minorHAnsi"/>
          <w:sz w:val="21"/>
          <w:szCs w:val="21"/>
        </w:rPr>
        <w:t>mK</w:t>
      </w:r>
      <w:proofErr w:type="spellEnd"/>
      <w:r w:rsidRPr="008C0979">
        <w:rPr>
          <w:rFonts w:ascii="Century Gothic" w:hAnsi="Century Gothic" w:cstheme="minorHAnsi"/>
          <w:sz w:val="21"/>
          <w:szCs w:val="21"/>
        </w:rPr>
        <w:t xml:space="preserve">, </w:t>
      </w:r>
    </w:p>
    <w:p w14:paraId="4620CFA7"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Fuentes de luz clasificadas en las dos clases de energía significativamente más eficientes según el Reglamento (UE) 2017/1369,</w:t>
      </w:r>
    </w:p>
    <w:p w14:paraId="73CB10BB"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Calefacción de espacios y sistemas de agua caliente sanitaria, </w:t>
      </w:r>
    </w:p>
    <w:p w14:paraId="504DD8AF" w14:textId="4D31F8DA"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refrigeración y ventilación clasificados en las dos clases de energía significativamente más eficientes </w:t>
      </w:r>
      <w:r w:rsidR="00B9581C" w:rsidRPr="008C0979">
        <w:rPr>
          <w:rFonts w:ascii="Century Gothic" w:hAnsi="Century Gothic" w:cstheme="minorHAnsi"/>
          <w:sz w:val="21"/>
          <w:szCs w:val="21"/>
        </w:rPr>
        <w:t>según el</w:t>
      </w:r>
      <w:r w:rsidRPr="008C0979">
        <w:rPr>
          <w:rFonts w:ascii="Century Gothic" w:hAnsi="Century Gothic" w:cstheme="minorHAnsi"/>
          <w:sz w:val="21"/>
          <w:szCs w:val="21"/>
        </w:rPr>
        <w:t xml:space="preserve"> Reglamento (UE) 2017/1369 y actos delegados,</w:t>
      </w:r>
    </w:p>
    <w:p w14:paraId="557E8A1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Controles de presencia y luz diurna para sistemas de iluminación, </w:t>
      </w:r>
    </w:p>
    <w:p w14:paraId="72837581"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Bombas de calor que cumplan con los criterios técnicos de selección ((a) refrigerante; umbral: GWP no excede 675; b) los requisitos de eficiencia energética establecidos en la normativa de aplicación de la Directiva 2009/125/CE),</w:t>
      </w:r>
    </w:p>
    <w:p w14:paraId="383FD312"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control y automatización de edificios energéticamente eficientes para uso residencial y no residencial, </w:t>
      </w:r>
    </w:p>
    <w:p w14:paraId="03912119"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Productos para la medición de calor y controles termostáticos para viviendas individuales conectado a sistemas de calefacción comunitarias, para apartamentos individuales conectados a sistemas de calefacción central que dan servicio a todo un edificio y para sistemas de calefacción central,</w:t>
      </w:r>
    </w:p>
    <w:p w14:paraId="71AF8177"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Intercambiadores de calefacción de distrito y subestaciones que cumplen con el distrito actividad de distribución de calefacción o refrigeración, excepto las que utilicen gas natural, </w:t>
      </w:r>
    </w:p>
    <w:p w14:paraId="750693B6"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lastRenderedPageBreak/>
        <w:t>Productos para el control y la regulación inteligentes del sistema de calefacción y sensores equipo.</w:t>
      </w:r>
    </w:p>
    <w:p w14:paraId="185D9319" w14:textId="77777777" w:rsidR="000A088F" w:rsidRPr="008C0979" w:rsidRDefault="000A088F" w:rsidP="000A088F">
      <w:pPr>
        <w:ind w:left="360"/>
        <w:jc w:val="both"/>
        <w:rPr>
          <w:rFonts w:ascii="Century Gothic" w:hAnsi="Century Gothic" w:cstheme="minorHAnsi"/>
          <w:b/>
          <w:bCs/>
          <w:sz w:val="21"/>
          <w:szCs w:val="21"/>
          <w:u w:val="single"/>
        </w:rPr>
      </w:pPr>
    </w:p>
    <w:p w14:paraId="58E0E1CC" w14:textId="4691DDF5"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Incluye también la fabricación de productos o aplicación de tecnología que reducen significativamente el consumo de energía/emisiones de GEI, (pe tecnologías, equipos, máquinas) que proporcionen al menos una disminución en el uso de energía (kWh) de al menos un 30 % o una reducción de las emisiones de GEI de un mínimo del 30 </w:t>
      </w:r>
      <w:r w:rsidR="00B9581C" w:rsidRPr="008C0979">
        <w:rPr>
          <w:rFonts w:ascii="Century Gothic" w:hAnsi="Century Gothic" w:cstheme="minorHAnsi"/>
          <w:sz w:val="21"/>
          <w:szCs w:val="21"/>
        </w:rPr>
        <w:t>% como</w:t>
      </w:r>
      <w:r w:rsidRPr="008C0979">
        <w:rPr>
          <w:rFonts w:ascii="Century Gothic" w:hAnsi="Century Gothic" w:cstheme="minorHAnsi"/>
          <w:sz w:val="21"/>
          <w:szCs w:val="21"/>
        </w:rPr>
        <w:t>:</w:t>
      </w:r>
    </w:p>
    <w:p w14:paraId="46434665"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w:t>
      </w:r>
    </w:p>
    <w:p w14:paraId="1DF0712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Motores eléctricos con VSD (variadores de velocidad), </w:t>
      </w:r>
    </w:p>
    <w:p w14:paraId="2C30A9B3"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VSD, </w:t>
      </w:r>
    </w:p>
    <w:p w14:paraId="61EB000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Máquinas, compresores, grúas, </w:t>
      </w:r>
    </w:p>
    <w:p w14:paraId="0F6D221A"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Modernización de equipos de procesamiento. </w:t>
      </w:r>
    </w:p>
    <w:p w14:paraId="68C20833" w14:textId="77777777" w:rsidR="000A088F" w:rsidRPr="008C0979" w:rsidRDefault="000A088F" w:rsidP="000A088F">
      <w:pPr>
        <w:jc w:val="both"/>
        <w:rPr>
          <w:rFonts w:ascii="Century Gothic" w:hAnsi="Century Gothic" w:cstheme="minorHAnsi"/>
          <w:b/>
          <w:bCs/>
          <w:sz w:val="21"/>
          <w:szCs w:val="21"/>
        </w:rPr>
      </w:pPr>
    </w:p>
    <w:p w14:paraId="76C174AD"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empresas que se dediquen a construcción y rehabilitación de inmuebles sostenibles</w:t>
      </w:r>
      <w:r w:rsidRPr="008C0979">
        <w:rPr>
          <w:rFonts w:ascii="Century Gothic" w:hAnsi="Century Gothic" w:cstheme="minorHAnsi"/>
          <w:b/>
          <w:bCs/>
          <w:sz w:val="21"/>
          <w:szCs w:val="21"/>
        </w:rPr>
        <w:t>:</w:t>
      </w:r>
      <w:r w:rsidRPr="008C0979">
        <w:rPr>
          <w:rFonts w:ascii="Century Gothic" w:hAnsi="Century Gothic" w:cstheme="minorHAnsi"/>
          <w:sz w:val="21"/>
          <w:szCs w:val="21"/>
        </w:rPr>
        <w:t xml:space="preserve"> incluyendo locales, naves, edificios, oficinas y para todos los usos (comercial, hostelería, industrial y logístico), excepto residencial e inmobiliario, pe:</w:t>
      </w:r>
    </w:p>
    <w:p w14:paraId="76A5FD1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 Empresas dedicadas a renovación de inmuebles obteniendo un certificado de eficiencia energética un escalón superior al anterior y como mínimo de B.</w:t>
      </w:r>
    </w:p>
    <w:p w14:paraId="58EC53D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dedicadas a renovación de inmuebles obteniendo una mejora del 30% en Demanda de Energía Primaria, y construcción de nuevos inmuebles de menos de 5.000 m2 eficientes energéticamente (que requiere que la Demanda Primaria de Energía (PED) que define el rendimiento del edificio sea al menos un 10% inferior al umbral establecido para el casi edificio de energía cero (NZEB)). </w:t>
      </w:r>
    </w:p>
    <w:p w14:paraId="7D5A621B" w14:textId="57C73B76"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dedicadas a renovación de edificios con mejora en las siguientes medidas </w:t>
      </w:r>
      <w:r w:rsidR="00B9581C" w:rsidRPr="008C0979">
        <w:rPr>
          <w:rFonts w:ascii="Century Gothic" w:hAnsi="Century Gothic" w:cstheme="minorHAnsi"/>
          <w:sz w:val="21"/>
          <w:szCs w:val="21"/>
        </w:rPr>
        <w:t>energéticas, que</w:t>
      </w:r>
      <w:r w:rsidRPr="008C0979">
        <w:rPr>
          <w:rFonts w:ascii="Century Gothic" w:hAnsi="Century Gothic" w:cstheme="minorHAnsi"/>
          <w:sz w:val="21"/>
          <w:szCs w:val="21"/>
        </w:rPr>
        <w:t xml:space="preserve"> cumplen con mínimo requerido por la regulación nacional EPDB y con la Directiva 2009/125/EC: aislamiento, reemplazos de ventanas y puertas, equipos de calefacción, ventilación y aire acondicionado (HVAC), sustitución de calderas o estufas</w:t>
      </w:r>
      <w:r w:rsidR="00D225FD">
        <w:rPr>
          <w:rFonts w:ascii="Century Gothic" w:hAnsi="Century Gothic" w:cstheme="minorHAnsi"/>
          <w:sz w:val="21"/>
          <w:szCs w:val="21"/>
        </w:rPr>
        <w:t xml:space="preserve"> </w:t>
      </w:r>
      <w:r w:rsidRPr="008C0979">
        <w:rPr>
          <w:rFonts w:ascii="Century Gothic" w:hAnsi="Century Gothic" w:cstheme="minorHAnsi"/>
          <w:sz w:val="21"/>
          <w:szCs w:val="21"/>
        </w:rPr>
        <w:t xml:space="preserve">(excepto cuando sean a base de combustibles fósiles). </w:t>
      </w:r>
    </w:p>
    <w:p w14:paraId="0F72ACAF" w14:textId="77777777" w:rsidR="000A088F" w:rsidRPr="008C0979" w:rsidRDefault="000A088F" w:rsidP="000A088F">
      <w:pPr>
        <w:jc w:val="both"/>
        <w:rPr>
          <w:rFonts w:ascii="Century Gothic" w:hAnsi="Century Gothic" w:cstheme="minorHAnsi"/>
          <w:sz w:val="21"/>
          <w:szCs w:val="21"/>
        </w:rPr>
      </w:pPr>
    </w:p>
    <w:p w14:paraId="3D576741" w14:textId="389A606F"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sz w:val="21"/>
          <w:szCs w:val="21"/>
        </w:rPr>
        <w:t>Y, por último, empresas dedicadas a actividades de I+D</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 xml:space="preserve">orientadas a la eficiencia energética. Es decir, dirigidas a promover emisiones de GEI sustancialmente más bajas en comparación con las prácticas </w:t>
      </w:r>
      <w:r w:rsidR="00B9581C" w:rsidRPr="008C0979">
        <w:rPr>
          <w:rFonts w:ascii="Century Gothic" w:hAnsi="Century Gothic" w:cstheme="minorHAnsi"/>
          <w:sz w:val="21"/>
          <w:szCs w:val="21"/>
        </w:rPr>
        <w:t>actuales, y</w:t>
      </w:r>
      <w:r w:rsidRPr="008C0979">
        <w:rPr>
          <w:rFonts w:ascii="Century Gothic" w:hAnsi="Century Gothic" w:cstheme="minorHAnsi"/>
          <w:sz w:val="21"/>
          <w:szCs w:val="21"/>
        </w:rPr>
        <w:t xml:space="preserve"> actividades que se centren en el desarrollo de tecnologías, servicios o soluciones con nuevas ventajas, como menor coste o mejor usabilidad.</w:t>
      </w:r>
    </w:p>
    <w:p w14:paraId="5D20EC7F" w14:textId="77777777" w:rsidR="000A088F" w:rsidRPr="008C0979" w:rsidRDefault="000A088F" w:rsidP="000A088F">
      <w:pPr>
        <w:ind w:left="360"/>
        <w:jc w:val="both"/>
        <w:rPr>
          <w:rFonts w:ascii="Century Gothic" w:hAnsi="Century Gothic" w:cstheme="minorHAnsi"/>
          <w:b/>
          <w:bCs/>
          <w:sz w:val="21"/>
          <w:szCs w:val="21"/>
          <w:u w:val="single"/>
        </w:rPr>
      </w:pPr>
    </w:p>
    <w:p w14:paraId="531DB3B4"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rPr>
        <w:t xml:space="preserve">2.c) Movilidad sostenible. </w:t>
      </w:r>
      <w:r w:rsidRPr="008C0979">
        <w:rPr>
          <w:rFonts w:ascii="Century Gothic" w:hAnsi="Century Gothic" w:cstheme="minorHAnsi"/>
          <w:sz w:val="21"/>
          <w:szCs w:val="21"/>
        </w:rPr>
        <w:t>Incluye las empresas que se dedican a la producción, renovación, readecuación del transporte e infraestructura para vehículos que se incluyen en el Anexo IV.5</w:t>
      </w:r>
    </w:p>
    <w:p w14:paraId="3583EBFD" w14:textId="77777777" w:rsidR="000A088F" w:rsidRPr="008C0979" w:rsidRDefault="000A088F" w:rsidP="000A088F">
      <w:pPr>
        <w:ind w:left="360"/>
        <w:jc w:val="both"/>
        <w:rPr>
          <w:rFonts w:ascii="Century Gothic" w:hAnsi="Century Gothic" w:cstheme="minorHAnsi"/>
          <w:b/>
          <w:bCs/>
          <w:sz w:val="21"/>
          <w:szCs w:val="21"/>
          <w:u w:val="single"/>
        </w:rPr>
      </w:pPr>
      <w:r w:rsidRPr="008C0979">
        <w:rPr>
          <w:rFonts w:ascii="Century Gothic" w:hAnsi="Century Gothic" w:cstheme="minorHAnsi"/>
          <w:b/>
          <w:bCs/>
          <w:sz w:val="21"/>
          <w:szCs w:val="21"/>
          <w:u w:val="single"/>
        </w:rPr>
        <w:t xml:space="preserve"> </w:t>
      </w:r>
    </w:p>
    <w:p w14:paraId="21011C75" w14:textId="5C4FAB12"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2.d) Economía Circular. </w:t>
      </w:r>
      <w:r w:rsidRPr="008C0979">
        <w:rPr>
          <w:rFonts w:ascii="Century Gothic" w:hAnsi="Century Gothic" w:cstheme="minorHAnsi"/>
          <w:sz w:val="21"/>
          <w:szCs w:val="21"/>
        </w:rPr>
        <w:t xml:space="preserve">Incluye las empresas que se dedican a la restauración, modernización y </w:t>
      </w:r>
      <w:proofErr w:type="spellStart"/>
      <w:r w:rsidRPr="008C0979">
        <w:rPr>
          <w:rFonts w:ascii="Century Gothic" w:hAnsi="Century Gothic" w:cstheme="minorHAnsi"/>
          <w:sz w:val="21"/>
          <w:szCs w:val="21"/>
        </w:rPr>
        <w:t>refabricación</w:t>
      </w:r>
      <w:proofErr w:type="spellEnd"/>
      <w:r w:rsidRPr="008C0979">
        <w:rPr>
          <w:rFonts w:ascii="Century Gothic" w:hAnsi="Century Gothic" w:cstheme="minorHAnsi"/>
          <w:sz w:val="21"/>
          <w:szCs w:val="21"/>
        </w:rPr>
        <w:t xml:space="preserve"> de equipos obsoletos o al final de su vida </w:t>
      </w:r>
      <w:r w:rsidR="00B9581C" w:rsidRPr="008C0979">
        <w:rPr>
          <w:rFonts w:ascii="Century Gothic" w:hAnsi="Century Gothic" w:cstheme="minorHAnsi"/>
          <w:sz w:val="21"/>
          <w:szCs w:val="21"/>
        </w:rPr>
        <w:t>útil o</w:t>
      </w:r>
      <w:r w:rsidRPr="008C0979">
        <w:rPr>
          <w:rFonts w:ascii="Century Gothic" w:hAnsi="Century Gothic" w:cstheme="minorHAnsi"/>
          <w:sz w:val="21"/>
          <w:szCs w:val="21"/>
        </w:rPr>
        <w:t xml:space="preserve"> la reutilización y reparación de productos de consumo (por ejemplo, ropa, muebles, bicicletas, electrodomésticos), que generalmente se clasifican en los siguientes códigos CNAE: </w:t>
      </w:r>
    </w:p>
    <w:p w14:paraId="42AD7C49"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CNAE 4779 Comercio al por menor de artículos de segunda mano en establecimientos</w:t>
      </w:r>
    </w:p>
    <w:p w14:paraId="1485D6D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CNAE 331 Reparación de productos metálicos, maquinaria y equipo.</w:t>
      </w:r>
    </w:p>
    <w:p w14:paraId="6D8E9851"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CNE 951 Reparación de ordenadores y equipos de comunicación.</w:t>
      </w:r>
    </w:p>
    <w:p w14:paraId="12764275"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CNAE 952 Reparación de aparatos electrodomésticos y de equipos para el hogar y el jardín.  </w:t>
      </w:r>
    </w:p>
    <w:p w14:paraId="5DE02CB0"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a:</w:t>
      </w:r>
    </w:p>
    <w:p w14:paraId="7C1F3FE3"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reducen en al menos un 20% la utilización materias primas sustituyéndolas por secundarios/recicladas o por desechos de otros procesos.   </w:t>
      </w:r>
    </w:p>
    <w:p w14:paraId="55E2F381" w14:textId="215522E4"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utilizan materias recicladas y permiten </w:t>
      </w:r>
      <w:r w:rsidR="00B9581C" w:rsidRPr="008C0979">
        <w:rPr>
          <w:rFonts w:ascii="Century Gothic" w:hAnsi="Century Gothic" w:cstheme="minorHAnsi"/>
          <w:sz w:val="21"/>
          <w:szCs w:val="21"/>
        </w:rPr>
        <w:t>aumentar un</w:t>
      </w:r>
      <w:r w:rsidRPr="008C0979">
        <w:rPr>
          <w:rFonts w:ascii="Century Gothic" w:hAnsi="Century Gothic" w:cstheme="minorHAnsi"/>
          <w:sz w:val="21"/>
          <w:szCs w:val="21"/>
        </w:rPr>
        <w:t xml:space="preserve"> 20% el uso de materias recicladas siempre que estas materias recicladas supongan al menos un 20% del total. </w:t>
      </w:r>
    </w:p>
    <w:p w14:paraId="7EA4886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lastRenderedPageBreak/>
        <w:t xml:space="preserve">Empresas que se dediquen al desarrollo y producción sostenible de nuevos materiales reusables, reciclables o </w:t>
      </w:r>
      <w:proofErr w:type="spellStart"/>
      <w:r w:rsidRPr="008C0979">
        <w:rPr>
          <w:rFonts w:ascii="Century Gothic" w:hAnsi="Century Gothic" w:cstheme="minorHAnsi"/>
          <w:sz w:val="21"/>
          <w:szCs w:val="21"/>
        </w:rPr>
        <w:t>compostables</w:t>
      </w:r>
      <w:proofErr w:type="spellEnd"/>
      <w:r w:rsidRPr="008C0979">
        <w:rPr>
          <w:rFonts w:ascii="Century Gothic" w:hAnsi="Century Gothic" w:cstheme="minorHAnsi"/>
          <w:sz w:val="21"/>
          <w:szCs w:val="21"/>
        </w:rPr>
        <w:t xml:space="preserve">. </w:t>
      </w:r>
    </w:p>
    <w:p w14:paraId="0912EBBC" w14:textId="1B4BFF93"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También se incluyen empresas dedicadas a gestión de </w:t>
      </w:r>
      <w:r w:rsidR="00B9581C" w:rsidRPr="008C0979">
        <w:rPr>
          <w:rFonts w:ascii="Century Gothic" w:hAnsi="Century Gothic" w:cstheme="minorHAnsi"/>
          <w:sz w:val="21"/>
          <w:szCs w:val="21"/>
        </w:rPr>
        <w:t>residuos, con</w:t>
      </w:r>
      <w:r w:rsidRPr="008C0979">
        <w:rPr>
          <w:rFonts w:ascii="Century Gothic" w:hAnsi="Century Gothic" w:cstheme="minorHAnsi"/>
          <w:sz w:val="21"/>
          <w:szCs w:val="21"/>
        </w:rPr>
        <w:t xml:space="preserve"> los siguientes </w:t>
      </w:r>
      <w:proofErr w:type="spellStart"/>
      <w:r w:rsidRPr="008C0979">
        <w:rPr>
          <w:rFonts w:ascii="Century Gothic" w:hAnsi="Century Gothic" w:cstheme="minorHAnsi"/>
          <w:sz w:val="21"/>
          <w:szCs w:val="21"/>
        </w:rPr>
        <w:t>CNAEs</w:t>
      </w:r>
      <w:proofErr w:type="spellEnd"/>
      <w:r w:rsidRPr="008C0979">
        <w:rPr>
          <w:rFonts w:ascii="Century Gothic" w:hAnsi="Century Gothic" w:cstheme="minorHAnsi"/>
          <w:sz w:val="21"/>
          <w:szCs w:val="21"/>
        </w:rPr>
        <w:t xml:space="preserve">: </w:t>
      </w:r>
    </w:p>
    <w:p w14:paraId="35EA43D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CNAE 3832 Valorización de materiales ya clasificados. </w:t>
      </w:r>
    </w:p>
    <w:p w14:paraId="773A7AC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CNAE 4677 Comercio al por mayor de chatarra.</w:t>
      </w:r>
    </w:p>
    <w:p w14:paraId="198624E7" w14:textId="77777777" w:rsidR="000A088F" w:rsidRPr="008C0979" w:rsidRDefault="000A088F" w:rsidP="009E185E">
      <w:pPr>
        <w:pStyle w:val="Prrafodelista"/>
        <w:numPr>
          <w:ilvl w:val="0"/>
          <w:numId w:val="31"/>
        </w:numPr>
        <w:contextualSpacing/>
        <w:rPr>
          <w:rFonts w:ascii="Century Gothic" w:hAnsi="Century Gothic" w:cstheme="minorHAnsi"/>
          <w:b/>
          <w:bCs/>
          <w:sz w:val="21"/>
          <w:szCs w:val="21"/>
        </w:rPr>
      </w:pPr>
      <w:r w:rsidRPr="008C0979">
        <w:rPr>
          <w:rFonts w:ascii="Century Gothic" w:hAnsi="Century Gothic" w:cstheme="minorHAnsi"/>
          <w:sz w:val="21"/>
          <w:szCs w:val="21"/>
        </w:rPr>
        <w:t>CNAE 381 Recogida de residuos en que al menos el 50% es reciclado</w:t>
      </w:r>
    </w:p>
    <w:p w14:paraId="4A427354"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Y, empresas que se dedican a la recogida selectiva de residuos, productos sobrantes, piezas, materiales y residuos para permitir un reciclaje, reutilización, recuperación y/o valorización de alta calidad. Incluye, también, empresas que se dedican a la fabricación de equipo e infraestructura, transporte y construcción necesaria para su reparación, restauración, remanufactura, reciclaje o desmantelamiento, incluido equipos móviles (pe. contenedores), vehículos de recogida y transporte de residuos que permitan la recogida de residuos de alta calidad, cumpliendo al menos la norma EURO V, y equipos para la recolección y manejo de desechos (incluidos los de recogida o clasificación).</w:t>
      </w:r>
    </w:p>
    <w:p w14:paraId="724F4D4E" w14:textId="77777777" w:rsidR="000A088F" w:rsidRPr="008C0979" w:rsidRDefault="000A088F" w:rsidP="000A088F">
      <w:pPr>
        <w:jc w:val="both"/>
        <w:rPr>
          <w:rFonts w:ascii="Century Gothic" w:hAnsi="Century Gothic" w:cstheme="minorHAnsi"/>
          <w:sz w:val="21"/>
          <w:szCs w:val="21"/>
        </w:rPr>
      </w:pPr>
    </w:p>
    <w:p w14:paraId="6755A9D6" w14:textId="69873036"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2.e) Recursos hídricos y prevención de la contaminación. </w:t>
      </w:r>
      <w:r w:rsidRPr="008C0979">
        <w:rPr>
          <w:rFonts w:ascii="Century Gothic" w:hAnsi="Century Gothic" w:cstheme="minorHAnsi"/>
          <w:sz w:val="21"/>
          <w:szCs w:val="21"/>
        </w:rPr>
        <w:t xml:space="preserve">Incluye las </w:t>
      </w:r>
      <w:r w:rsidR="00B9581C" w:rsidRPr="008C0979">
        <w:rPr>
          <w:rFonts w:ascii="Century Gothic" w:hAnsi="Century Gothic" w:cstheme="minorHAnsi"/>
          <w:sz w:val="21"/>
          <w:szCs w:val="21"/>
        </w:rPr>
        <w:t>empresas que</w:t>
      </w:r>
      <w:r w:rsidRPr="008C0979">
        <w:rPr>
          <w:rFonts w:ascii="Century Gothic" w:hAnsi="Century Gothic" w:cstheme="minorHAnsi"/>
          <w:sz w:val="21"/>
          <w:szCs w:val="21"/>
        </w:rPr>
        <w:t xml:space="preserve"> se dedican a modernización de infraestructuras diseñadas para mejorar la conservación del agua, eficiencia, reutilización y reducción de vertidos, incluyendo sistemas de ahorro de agua que permitan una reducción del 10% en el consumo de agua, y la tecnología de tratamiento de agua para la reutilización del agua.</w:t>
      </w:r>
    </w:p>
    <w:p w14:paraId="5C61645C" w14:textId="77777777" w:rsidR="000A088F" w:rsidRPr="008C0979" w:rsidRDefault="000A088F" w:rsidP="000A088F">
      <w:pPr>
        <w:pStyle w:val="Prrafodelista"/>
        <w:ind w:left="360"/>
        <w:jc w:val="both"/>
        <w:rPr>
          <w:rFonts w:ascii="Century Gothic" w:hAnsi="Century Gothic" w:cstheme="minorHAnsi"/>
          <w:sz w:val="21"/>
          <w:szCs w:val="21"/>
        </w:rPr>
      </w:pPr>
    </w:p>
    <w:p w14:paraId="1F5413A9"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empresas que se dediquen a  actividades de  reducción de escorrentía, incremento de percolación y medidas de retención hídrica como recogida de aguas de escorrentía para su uso posterior, medidas de control de escorrentía para mejorar la infiltración, medidas  de  infiltración de agua de lluvia, sistemas de drenaje, almacenamiento de agua (incluido el aislamiento) y recolección (por ejemplo, diseño y construcción de un embalse, para la retención y almacenamiento de precipitaciones) y cambio de sistemas de alcantarillado.</w:t>
      </w:r>
    </w:p>
    <w:p w14:paraId="778305FE" w14:textId="77777777" w:rsidR="000A088F" w:rsidRPr="008C0979" w:rsidRDefault="000A088F" w:rsidP="000A088F">
      <w:pPr>
        <w:pStyle w:val="Prrafodelista"/>
        <w:ind w:left="360"/>
        <w:jc w:val="both"/>
        <w:rPr>
          <w:rFonts w:ascii="Century Gothic" w:hAnsi="Century Gothic" w:cstheme="minorHAnsi"/>
          <w:sz w:val="21"/>
          <w:szCs w:val="21"/>
        </w:rPr>
      </w:pPr>
    </w:p>
    <w:p w14:paraId="7889EC0A"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sz w:val="21"/>
          <w:szCs w:val="21"/>
        </w:rPr>
        <w:t>También, incluye a las empresas que se dedican a fabricar equipos o soluciones para conseguir una reducción, control y prevención de emisiones contaminantes a la atmósfera y reducción de ruido. Por ejemplo, equipos que reducirán sustancialmente la contaminación del aire (PM 2.5, PM 10 partículas, NH3 (amoníaco), CH4 (metano)) tales como: calderas, depuradores, colectores de polvo, almacenamiento de estiércol, instalaciones de biogás (NH3 y CH4 emisiones),  filtros o soluciones para reducir las emisiones de partículas al aire, técnicas para reducir emisiones de NH3, técnicas de reducción de ruido industrial tales como: recintos acústicos (máquina protectores), vidrio acrílico, barreras acústicas.</w:t>
      </w:r>
    </w:p>
    <w:p w14:paraId="5E3124C1" w14:textId="77777777" w:rsidR="000A088F" w:rsidRPr="008C0979" w:rsidRDefault="000A088F" w:rsidP="000A088F">
      <w:pPr>
        <w:jc w:val="both"/>
        <w:rPr>
          <w:rFonts w:ascii="Century Gothic" w:hAnsi="Century Gothic" w:cstheme="minorHAnsi"/>
          <w:b/>
          <w:bCs/>
          <w:sz w:val="21"/>
          <w:szCs w:val="21"/>
        </w:rPr>
      </w:pPr>
    </w:p>
    <w:p w14:paraId="1E5BFA53"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 xml:space="preserve">2.f) Soluciones basadas en la naturaleza. </w:t>
      </w:r>
      <w:r w:rsidRPr="008C0979">
        <w:rPr>
          <w:rFonts w:ascii="Century Gothic" w:hAnsi="Century Gothic" w:cstheme="minorHAnsi"/>
          <w:sz w:val="21"/>
          <w:szCs w:val="21"/>
        </w:rPr>
        <w:t>Incluye a empresas dedicadas al turismo sostenible y turismo ligado a la salud y el bienestar, soluciones que mejoran el desempeño ambiental o que reducen los impactos ambientales, incluyendo agroturismo, ecoturismo y turismo rural o forestal, así como empresas que promuevan la conservación del patrimonio natural y cultural y del paisaje. También a empresas dedicadas a restauración y gestión del paisaje/espacios verdes. Esta actividad incluye protección, restauración y manejo efectivo de áreas de importancia valor ecológico en tierra o mar, como espacios Natura 2000, áreas protegidas (por ejemplo, parques nacionales, reservas naturales, sitios ecológicos, parques paisajísticos, restauración de humedales o pastos marinos), protección de especies de interés de la UE, hábitats de polinizadores, áreas funcionales (por ejemplo, corredores ecológicos) y áreas protegidas bajo las Directivas Marco Marinas y del Agua;</w:t>
      </w:r>
    </w:p>
    <w:p w14:paraId="499EFF72" w14:textId="08032C72"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a empresas dedicadas a fabricación de edificios “verdes”: techos verdes vivos, fachadas, interiores/exteriores “verdes</w:t>
      </w:r>
      <w:r w:rsidR="00B9581C" w:rsidRPr="008C0979">
        <w:rPr>
          <w:rFonts w:ascii="Century Gothic" w:hAnsi="Century Gothic" w:cstheme="minorHAnsi"/>
          <w:sz w:val="21"/>
          <w:szCs w:val="21"/>
        </w:rPr>
        <w:t>”;</w:t>
      </w:r>
      <w:r w:rsidRPr="008C0979">
        <w:rPr>
          <w:rFonts w:ascii="Century Gothic" w:hAnsi="Century Gothic" w:cstheme="minorHAnsi"/>
          <w:sz w:val="21"/>
          <w:szCs w:val="21"/>
        </w:rPr>
        <w:t xml:space="preserve"> y empresas de fabricación de biomateriales sostenibles para la construcción (por ejemplo, estructuras de madera) o de alimentos para la conservación (por ejemplo, revestimientos comestibles).</w:t>
      </w:r>
    </w:p>
    <w:p w14:paraId="73BA8237" w14:textId="77777777" w:rsidR="000A088F" w:rsidRPr="008C0979" w:rsidRDefault="000A088F" w:rsidP="000A088F">
      <w:pPr>
        <w:jc w:val="both"/>
        <w:rPr>
          <w:rFonts w:ascii="Century Gothic" w:hAnsi="Century Gothic" w:cstheme="minorHAnsi"/>
          <w:sz w:val="21"/>
          <w:szCs w:val="21"/>
        </w:rPr>
      </w:pPr>
    </w:p>
    <w:p w14:paraId="552274F6" w14:textId="17D1F31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lastRenderedPageBreak/>
        <w:t xml:space="preserve">2.g) Actividades agropecuarias y forestales sostenibles. </w:t>
      </w:r>
      <w:r w:rsidRPr="008C0979">
        <w:rPr>
          <w:rFonts w:ascii="Century Gothic" w:hAnsi="Century Gothic" w:cstheme="minorHAnsi"/>
          <w:sz w:val="21"/>
          <w:szCs w:val="21"/>
        </w:rPr>
        <w:t xml:space="preserve">Incluye empresas dedicadas a reforestación y/o forestación, tales como viveros, urbanismo o </w:t>
      </w:r>
      <w:proofErr w:type="spellStart"/>
      <w:r w:rsidRPr="008C0979">
        <w:rPr>
          <w:rFonts w:ascii="Century Gothic" w:hAnsi="Century Gothic" w:cstheme="minorHAnsi"/>
          <w:sz w:val="21"/>
          <w:szCs w:val="21"/>
        </w:rPr>
        <w:t>mini-bosques</w:t>
      </w:r>
      <w:proofErr w:type="spellEnd"/>
      <w:r w:rsidRPr="008C0979">
        <w:rPr>
          <w:rFonts w:ascii="Century Gothic" w:hAnsi="Century Gothic" w:cstheme="minorHAnsi"/>
          <w:sz w:val="21"/>
          <w:szCs w:val="21"/>
        </w:rPr>
        <w:t xml:space="preserve"> al borde de la carretera,   en “infraestructura” verde con el propósito de proteger,  prevenir,  y mitigar  la erosión del suelo y/o de caudales torrenciales, y preparación de terrenos forestales para la plantación; empresas dedicadas a protección forestal y/o  restauración, rehabilitación y despliegue de Prácticas de Gestión Forestal Sostenible (SFM, por sus siglas en inglés), que incluyen poda y cuidado, medidas de prevención y extinción de incendios, protección contra plagas y/o fauna silvestre, </w:t>
      </w:r>
      <w:r w:rsidR="00D225FD" w:rsidRPr="008C0979">
        <w:rPr>
          <w:rFonts w:ascii="Century Gothic" w:hAnsi="Century Gothic" w:cstheme="minorHAnsi"/>
          <w:sz w:val="21"/>
          <w:szCs w:val="21"/>
        </w:rPr>
        <w:t>etc.</w:t>
      </w:r>
      <w:r w:rsidRPr="008C0979">
        <w:rPr>
          <w:rFonts w:ascii="Century Gothic" w:hAnsi="Century Gothic" w:cstheme="minorHAnsi"/>
          <w:sz w:val="21"/>
          <w:szCs w:val="21"/>
        </w:rPr>
        <w:t>; y empresas que fabrican equipos y tecnologías para apoyar  Prácticas de Gestión Forestal Sostenible (SMF), y la reforestación o esfuerzos de forestación, p. drones para detección temprana de incendios o siembra (es decir, disparar vainas de semillas).</w:t>
      </w:r>
    </w:p>
    <w:p w14:paraId="25EDDA4F"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También se incluyen empresas dedicadas a la producción de cultivos primarios orgánicos y/o cultivos sostenibles para alimentación acuática, vegetal o animal (incl. ganadería y acuicultura). Otras actividades incluyen:</w:t>
      </w:r>
    </w:p>
    <w:p w14:paraId="30DCD37B"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Conversión y mantenimiento a / de agricultura orgánica; </w:t>
      </w:r>
    </w:p>
    <w:p w14:paraId="22A9D3CD" w14:textId="5723C49E"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 Prácticas de manejo de plagas, incluidas franjas de protección sin pesticidas, resistencia a las plagas, control mecánico de malezas, </w:t>
      </w:r>
      <w:r w:rsidR="00D225FD" w:rsidRPr="008C0979">
        <w:rPr>
          <w:rFonts w:ascii="Century Gothic" w:hAnsi="Century Gothic" w:cstheme="minorHAnsi"/>
          <w:sz w:val="21"/>
          <w:szCs w:val="21"/>
        </w:rPr>
        <w:t>etc.</w:t>
      </w:r>
      <w:r w:rsidRPr="008C0979">
        <w:rPr>
          <w:rFonts w:ascii="Century Gothic" w:hAnsi="Century Gothic" w:cstheme="minorHAnsi"/>
          <w:sz w:val="21"/>
          <w:szCs w:val="21"/>
        </w:rPr>
        <w:t xml:space="preserve">; </w:t>
      </w:r>
    </w:p>
    <w:p w14:paraId="682F2933"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Prácticas, y estándares agroecológicos establecidos en las normas de agricultura orgánica, incluida la rotación de cultivos, cultivos mixtos/</w:t>
      </w:r>
      <w:proofErr w:type="spellStart"/>
      <w:r w:rsidRPr="008C0979">
        <w:rPr>
          <w:rFonts w:ascii="Century Gothic" w:hAnsi="Century Gothic" w:cstheme="minorHAnsi"/>
          <w:sz w:val="21"/>
          <w:szCs w:val="21"/>
        </w:rPr>
        <w:t>multicultivos</w:t>
      </w:r>
      <w:proofErr w:type="spellEnd"/>
      <w:r w:rsidRPr="008C0979">
        <w:rPr>
          <w:rFonts w:ascii="Century Gothic" w:hAnsi="Century Gothic" w:cstheme="minorHAnsi"/>
          <w:sz w:val="21"/>
          <w:szCs w:val="21"/>
        </w:rPr>
        <w:t xml:space="preserve">; </w:t>
      </w:r>
    </w:p>
    <w:p w14:paraId="744C7F89"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Agricultura de precisión, incluido el plan de gestión de nutrientes, uso de prácticas innovadoras para minimizar la liberación de nutrientes, pH óptimo para la absorción de nutrientes, agricultura circular, cultivo de precisión para reducir los insumos (por ejemplo, fertilizantes, agua, productos de protección) mejorando la eficiencia del riego; </w:t>
      </w:r>
    </w:p>
    <w:p w14:paraId="35C5AE32"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Cualquier otra práctica agrícola incluida en la “lista de prácticas agrícolas”, como se indica en la hoja informativa-agri-practices-under-ecoscheme_en.pdf (europa.eu); </w:t>
      </w:r>
    </w:p>
    <w:p w14:paraId="7BB87EB7"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Cultivos no tradicionales, incluyendo, entre otros, algas, proteínas de insectos utilizadas para nutrición de peces y animales, etc.</w:t>
      </w:r>
    </w:p>
    <w:p w14:paraId="6FE2286A" w14:textId="77777777" w:rsidR="000A088F" w:rsidRPr="008C0979" w:rsidRDefault="000A088F" w:rsidP="000A088F">
      <w:pPr>
        <w:jc w:val="both"/>
        <w:rPr>
          <w:rFonts w:ascii="Century Gothic" w:hAnsi="Century Gothic" w:cstheme="minorHAnsi"/>
          <w:b/>
          <w:bCs/>
          <w:sz w:val="21"/>
          <w:szCs w:val="21"/>
        </w:rPr>
      </w:pPr>
    </w:p>
    <w:p w14:paraId="5235671D"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2.h) Servicios profesionales /técnicos relacionados con sostenibilidad. </w:t>
      </w:r>
    </w:p>
    <w:p w14:paraId="65C1A012" w14:textId="108AF49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Incluye servicios profesionales relacionados con </w:t>
      </w:r>
      <w:r w:rsidR="00B9581C" w:rsidRPr="008C0979">
        <w:rPr>
          <w:rFonts w:ascii="Century Gothic" w:hAnsi="Century Gothic" w:cstheme="minorHAnsi"/>
          <w:sz w:val="21"/>
          <w:szCs w:val="21"/>
        </w:rPr>
        <w:t>las anteriores</w:t>
      </w:r>
      <w:r w:rsidRPr="008C0979">
        <w:rPr>
          <w:rFonts w:ascii="Century Gothic" w:hAnsi="Century Gothic" w:cstheme="minorHAnsi"/>
          <w:sz w:val="21"/>
          <w:szCs w:val="21"/>
        </w:rPr>
        <w:t xml:space="preserve"> actividades 2.a) a </w:t>
      </w:r>
      <w:r w:rsidR="00B9581C" w:rsidRPr="008C0979">
        <w:rPr>
          <w:rFonts w:ascii="Century Gothic" w:hAnsi="Century Gothic" w:cstheme="minorHAnsi"/>
          <w:sz w:val="21"/>
          <w:szCs w:val="21"/>
        </w:rPr>
        <w:t>2.g) como</w:t>
      </w:r>
      <w:r w:rsidRPr="008C0979">
        <w:rPr>
          <w:rFonts w:ascii="Century Gothic" w:hAnsi="Century Gothic" w:cstheme="minorHAnsi"/>
          <w:sz w:val="21"/>
          <w:szCs w:val="21"/>
        </w:rPr>
        <w:t xml:space="preserve"> empresas de servicios técnicos, de consultoría, auditoría energética, medición de eficiencia y empresas de asesoramiento para diseño y planificación de zonas verdes urbanas, paisajismo y gestión del agua.</w:t>
      </w:r>
    </w:p>
    <w:p w14:paraId="5026B8E4" w14:textId="77777777" w:rsidR="000A088F" w:rsidRPr="008C0979" w:rsidRDefault="000A088F" w:rsidP="000A088F">
      <w:pPr>
        <w:ind w:left="360"/>
        <w:jc w:val="both"/>
        <w:rPr>
          <w:rFonts w:ascii="Century Gothic" w:hAnsi="Century Gothic" w:cstheme="minorHAnsi"/>
          <w:b/>
          <w:bCs/>
          <w:sz w:val="21"/>
          <w:szCs w:val="21"/>
          <w:u w:val="single"/>
        </w:rPr>
      </w:pPr>
    </w:p>
    <w:p w14:paraId="788FE14F"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rPr>
        <w:t>2.i) Tecnologías de la información verdes</w:t>
      </w:r>
      <w:r w:rsidRPr="008C0979">
        <w:rPr>
          <w:rFonts w:ascii="Century Gothic" w:hAnsi="Century Gothic" w:cstheme="minorHAnsi"/>
          <w:sz w:val="21"/>
          <w:szCs w:val="21"/>
        </w:rPr>
        <w:t>. Incluye empresas cuyo objeto de desarrollo o actividad es:</w:t>
      </w:r>
    </w:p>
    <w:p w14:paraId="42C395C6"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Centro de “Datos Verde”: pe tratamiento de datos, su almacenamiento y actividades relacionadas.</w:t>
      </w:r>
    </w:p>
    <w:p w14:paraId="6455B35B"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Soluciones TIC para redes de energía descarbonizadas, donde se utilicen las soluciones para la provisión de ahorros de emisiones de GEI o reducciones de energía de al menos 30%.</w:t>
      </w:r>
    </w:p>
    <w:p w14:paraId="46CE8F83"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Tecnologías inteligentes para automatización de redes inteligentes, distribución de energía flexible, medición inteligente, o paquetes de software.</w:t>
      </w:r>
    </w:p>
    <w:p w14:paraId="7D646C2D" w14:textId="77777777" w:rsidR="000A088F" w:rsidRPr="008C0979" w:rsidRDefault="000A088F" w:rsidP="000A088F">
      <w:pPr>
        <w:jc w:val="both"/>
        <w:rPr>
          <w:rFonts w:ascii="Century Gothic" w:hAnsi="Century Gothic" w:cstheme="minorHAnsi"/>
        </w:rPr>
      </w:pPr>
    </w:p>
    <w:p w14:paraId="10970784"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0D080E86" w14:textId="77777777" w:rsidR="000A088F" w:rsidRPr="008C0979" w:rsidRDefault="000A088F" w:rsidP="000A088F">
      <w:pPr>
        <w:pStyle w:val="Ttulo2"/>
        <w:rPr>
          <w:rFonts w:ascii="Century Gothic" w:hAnsi="Century Gothic" w:cstheme="minorHAnsi"/>
          <w:b w:val="0"/>
          <w:bCs w:val="0"/>
        </w:rPr>
      </w:pPr>
      <w:bookmarkStart w:id="46" w:name="_Toc122522966"/>
      <w:bookmarkStart w:id="47" w:name="_Toc189222567"/>
      <w:r w:rsidRPr="008C0979">
        <w:rPr>
          <w:rFonts w:ascii="Century Gothic" w:hAnsi="Century Gothic" w:cstheme="minorHAnsi"/>
        </w:rPr>
        <w:lastRenderedPageBreak/>
        <w:t>ANEXO IV.3 EMPRESA AVALADA SOSTENIBLE CON RECONOCIMIENTO</w:t>
      </w:r>
      <w:bookmarkEnd w:id="46"/>
      <w:bookmarkEnd w:id="47"/>
    </w:p>
    <w:p w14:paraId="0921EDAB" w14:textId="77777777" w:rsidR="000A088F" w:rsidRPr="008C0979" w:rsidRDefault="000A088F" w:rsidP="000A088F">
      <w:pPr>
        <w:rPr>
          <w:rFonts w:ascii="Century Gothic" w:hAnsi="Century Gothic" w:cstheme="minorHAnsi"/>
        </w:rPr>
      </w:pPr>
    </w:p>
    <w:p w14:paraId="75A77B6E" w14:textId="1549EE6E"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3.Reconocimiento en materia de sostenibilidad</w:t>
      </w:r>
      <w:r w:rsidRPr="008C0979">
        <w:rPr>
          <w:rFonts w:ascii="Century Gothic" w:hAnsi="Century Gothic" w:cstheme="minorHAnsi"/>
          <w:sz w:val="21"/>
          <w:szCs w:val="21"/>
        </w:rPr>
        <w:t xml:space="preserve"> si la empresa ha conseguido alguno de</w:t>
      </w:r>
      <w:r w:rsidR="00E02484">
        <w:rPr>
          <w:rFonts w:ascii="Century Gothic" w:hAnsi="Century Gothic" w:cstheme="minorHAnsi"/>
          <w:sz w:val="21"/>
          <w:szCs w:val="21"/>
        </w:rPr>
        <w:t xml:space="preserve"> los siguientes certificados, patentes o premios, siempre que sean validos en el momento de aprobación de la operación</w:t>
      </w:r>
      <w:r w:rsidRPr="008C0979">
        <w:rPr>
          <w:rFonts w:ascii="Century Gothic" w:hAnsi="Century Gothic" w:cstheme="minorHAnsi"/>
          <w:sz w:val="21"/>
          <w:szCs w:val="21"/>
        </w:rPr>
        <w:t xml:space="preserve">: </w:t>
      </w:r>
    </w:p>
    <w:p w14:paraId="353721A6" w14:textId="53A2B6F0" w:rsidR="000A088F" w:rsidRPr="008C0979"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Certificación </w:t>
      </w:r>
      <w:r w:rsidRPr="008C0979">
        <w:rPr>
          <w:rFonts w:ascii="Century Gothic" w:hAnsi="Century Gothic" w:cstheme="minorHAnsi"/>
          <w:sz w:val="21"/>
          <w:szCs w:val="21"/>
        </w:rPr>
        <w:t xml:space="preserve">ISO 50001, 50004 o </w:t>
      </w:r>
      <w:r w:rsidR="002662F0" w:rsidRPr="008C0979">
        <w:rPr>
          <w:rFonts w:ascii="Century Gothic" w:hAnsi="Century Gothic" w:cstheme="minorHAnsi"/>
          <w:sz w:val="21"/>
          <w:szCs w:val="21"/>
        </w:rPr>
        <w:t>EMAS.</w:t>
      </w:r>
      <w:r w:rsidRPr="008C0979">
        <w:rPr>
          <w:rFonts w:ascii="Century Gothic" w:hAnsi="Century Gothic" w:cstheme="minorHAnsi"/>
          <w:sz w:val="21"/>
          <w:szCs w:val="21"/>
        </w:rPr>
        <w:t xml:space="preserve"> </w:t>
      </w:r>
    </w:p>
    <w:p w14:paraId="1F12AC5B" w14:textId="77777777" w:rsidR="000A088F"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w:t>
      </w:r>
      <w:proofErr w:type="spellStart"/>
      <w:r w:rsidRPr="002662F0">
        <w:rPr>
          <w:rFonts w:ascii="Century Gothic" w:hAnsi="Century Gothic" w:cstheme="minorHAnsi"/>
          <w:b/>
          <w:bCs/>
          <w:i/>
          <w:iCs/>
          <w:sz w:val="21"/>
          <w:szCs w:val="21"/>
        </w:rPr>
        <w:t>Ecolabel</w:t>
      </w:r>
      <w:proofErr w:type="spellEnd"/>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 xml:space="preserve">otorgada por un organismo reconocido de la UE o nacional </w:t>
      </w:r>
    </w:p>
    <w:p w14:paraId="727C3C9C" w14:textId="61DA0C36" w:rsidR="00A451CB" w:rsidRPr="008C0979" w:rsidRDefault="00A451CB" w:rsidP="009E185E">
      <w:pPr>
        <w:pStyle w:val="Prrafodelista"/>
        <w:numPr>
          <w:ilvl w:val="1"/>
          <w:numId w:val="25"/>
        </w:numPr>
        <w:ind w:left="349" w:hanging="283"/>
        <w:contextualSpacing/>
        <w:jc w:val="both"/>
        <w:rPr>
          <w:rFonts w:ascii="Century Gothic" w:hAnsi="Century Gothic" w:cstheme="minorHAnsi"/>
          <w:sz w:val="21"/>
          <w:szCs w:val="21"/>
        </w:rPr>
      </w:pPr>
      <w:r>
        <w:rPr>
          <w:rFonts w:ascii="Century Gothic" w:hAnsi="Century Gothic" w:cstheme="minorHAnsi"/>
          <w:sz w:val="21"/>
          <w:szCs w:val="21"/>
        </w:rPr>
        <w:t xml:space="preserve">Operador ecológico certificado. </w:t>
      </w:r>
    </w:p>
    <w:p w14:paraId="2A6AEABD" w14:textId="77777777" w:rsidR="000A088F" w:rsidRPr="008C0979"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Premio</w:t>
      </w:r>
      <w:r w:rsidRPr="008C0979">
        <w:rPr>
          <w:rFonts w:ascii="Century Gothic" w:hAnsi="Century Gothic" w:cstheme="minorHAnsi"/>
          <w:sz w:val="21"/>
          <w:szCs w:val="21"/>
        </w:rPr>
        <w:t xml:space="preserve"> otorgado en los últimos 3 años concedidos por un organismo reconocido de la UE o nacional. </w:t>
      </w:r>
    </w:p>
    <w:p w14:paraId="62BC19AB" w14:textId="77777777" w:rsidR="000A088F"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Patente </w:t>
      </w:r>
      <w:r w:rsidRPr="008C0979">
        <w:rPr>
          <w:rFonts w:ascii="Century Gothic" w:hAnsi="Century Gothic" w:cstheme="minorHAnsi"/>
          <w:sz w:val="21"/>
          <w:szCs w:val="21"/>
        </w:rPr>
        <w:t xml:space="preserve">registrada en los últimos 3 años relacionada con energías renovables, clima o tecnologías limpias y va a utilizar la financiación avalada para habilitar su uso. </w:t>
      </w:r>
    </w:p>
    <w:p w14:paraId="5D4A86A6" w14:textId="17AAEED7" w:rsidR="00E02484" w:rsidRPr="008C0979" w:rsidRDefault="00E02484" w:rsidP="009E185E">
      <w:pPr>
        <w:pStyle w:val="Prrafodelista"/>
        <w:numPr>
          <w:ilvl w:val="1"/>
          <w:numId w:val="25"/>
        </w:numPr>
        <w:ind w:left="349" w:hanging="283"/>
        <w:contextualSpacing/>
        <w:jc w:val="both"/>
        <w:rPr>
          <w:rFonts w:ascii="Century Gothic" w:hAnsi="Century Gothic" w:cstheme="minorHAnsi"/>
          <w:sz w:val="21"/>
          <w:szCs w:val="21"/>
        </w:rPr>
      </w:pPr>
      <w:r>
        <w:rPr>
          <w:rFonts w:ascii="Century Gothic" w:hAnsi="Century Gothic" w:cstheme="minorHAnsi"/>
          <w:b/>
          <w:bCs/>
          <w:sz w:val="21"/>
          <w:szCs w:val="21"/>
        </w:rPr>
        <w:t>Otros Certificados</w:t>
      </w:r>
    </w:p>
    <w:p w14:paraId="423EC8A9" w14:textId="77777777" w:rsidR="00A451CB" w:rsidRPr="008C0979" w:rsidRDefault="00A451CB" w:rsidP="000A088F">
      <w:pPr>
        <w:pStyle w:val="Prrafodelista"/>
        <w:ind w:left="360"/>
        <w:jc w:val="both"/>
        <w:rPr>
          <w:rFonts w:ascii="Century Gothic" w:hAnsi="Century Gothic" w:cstheme="minorHAnsi"/>
          <w:b/>
          <w:bCs/>
          <w:sz w:val="21"/>
          <w:szCs w:val="21"/>
        </w:rPr>
      </w:pPr>
    </w:p>
    <w:p w14:paraId="3AF291C5" w14:textId="77777777" w:rsidR="000A088F" w:rsidRPr="008C0979" w:rsidRDefault="000A088F" w:rsidP="000A088F">
      <w:pPr>
        <w:pStyle w:val="Prrafodelista"/>
        <w:ind w:left="66"/>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06CF0BBC" w14:textId="77777777" w:rsidR="000A088F" w:rsidRPr="008C0979" w:rsidRDefault="000A088F" w:rsidP="000A088F">
      <w:pPr>
        <w:pStyle w:val="Prrafodelista"/>
        <w:ind w:left="66"/>
        <w:jc w:val="both"/>
        <w:rPr>
          <w:rFonts w:ascii="Century Gothic" w:hAnsi="Century Gothic" w:cstheme="minorHAnsi"/>
          <w:sz w:val="21"/>
          <w:szCs w:val="21"/>
        </w:rPr>
      </w:pPr>
      <w:r w:rsidRPr="008C0979">
        <w:rPr>
          <w:rFonts w:ascii="Century Gothic" w:hAnsi="Century Gothic" w:cstheme="minorHAnsi"/>
          <w:sz w:val="21"/>
          <w:szCs w:val="21"/>
        </w:rPr>
        <w:t>Copia de la certificación, “</w:t>
      </w:r>
      <w:proofErr w:type="spellStart"/>
      <w:r w:rsidRPr="002662F0">
        <w:rPr>
          <w:rFonts w:ascii="Century Gothic" w:hAnsi="Century Gothic" w:cstheme="minorHAnsi"/>
          <w:i/>
          <w:iCs/>
          <w:sz w:val="21"/>
          <w:szCs w:val="21"/>
        </w:rPr>
        <w:t>ecolabel</w:t>
      </w:r>
      <w:proofErr w:type="spellEnd"/>
      <w:r w:rsidRPr="008C0979">
        <w:rPr>
          <w:rFonts w:ascii="Century Gothic" w:hAnsi="Century Gothic" w:cstheme="minorHAnsi"/>
          <w:sz w:val="21"/>
          <w:szCs w:val="21"/>
        </w:rPr>
        <w:t xml:space="preserve">”, premio o patente registrada y válida en el momento de solicitud. </w:t>
      </w:r>
    </w:p>
    <w:p w14:paraId="5001E49E" w14:textId="77777777" w:rsidR="000A088F" w:rsidRPr="008C0979" w:rsidRDefault="000A088F" w:rsidP="000A088F">
      <w:pPr>
        <w:pStyle w:val="Prrafodelista"/>
        <w:ind w:left="66"/>
        <w:jc w:val="both"/>
        <w:rPr>
          <w:rFonts w:ascii="Century Gothic" w:hAnsi="Century Gothic" w:cstheme="minorHAnsi"/>
          <w:sz w:val="21"/>
          <w:szCs w:val="21"/>
        </w:rPr>
      </w:pPr>
      <w:r w:rsidRPr="008C0979">
        <w:rPr>
          <w:rFonts w:ascii="Century Gothic" w:hAnsi="Century Gothic" w:cstheme="minorHAnsi"/>
          <w:sz w:val="21"/>
          <w:szCs w:val="21"/>
        </w:rPr>
        <w:t xml:space="preserve">En el caso de patentes también una declaración responsable de la empresa declarando que el objeto de la financiación es para mantener o desarrollar su actividad. </w:t>
      </w:r>
    </w:p>
    <w:p w14:paraId="73AC5983" w14:textId="77777777" w:rsidR="000A088F" w:rsidRPr="008C0979" w:rsidRDefault="000A088F" w:rsidP="000A088F">
      <w:pPr>
        <w:jc w:val="both"/>
        <w:rPr>
          <w:rFonts w:ascii="Century Gothic" w:hAnsi="Century Gothic" w:cstheme="minorHAnsi"/>
          <w:sz w:val="21"/>
          <w:szCs w:val="21"/>
        </w:rPr>
      </w:pPr>
    </w:p>
    <w:p w14:paraId="35F2E7CF"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Información adicional sobre certificaciones, etiquetas y premios</w:t>
      </w:r>
    </w:p>
    <w:p w14:paraId="42B3B55C"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sz w:val="21"/>
          <w:szCs w:val="21"/>
        </w:rPr>
        <w:t>El registro de las certificaciones, premios, “</w:t>
      </w:r>
      <w:proofErr w:type="spellStart"/>
      <w:r w:rsidRPr="008C0979">
        <w:rPr>
          <w:rFonts w:ascii="Century Gothic" w:hAnsi="Century Gothic" w:cstheme="minorHAnsi"/>
          <w:sz w:val="21"/>
          <w:szCs w:val="21"/>
        </w:rPr>
        <w:t>ecolabel</w:t>
      </w:r>
      <w:proofErr w:type="spellEnd"/>
      <w:r w:rsidRPr="008C0979">
        <w:rPr>
          <w:rFonts w:ascii="Century Gothic" w:hAnsi="Century Gothic" w:cstheme="minorHAnsi"/>
          <w:sz w:val="21"/>
          <w:szCs w:val="21"/>
        </w:rPr>
        <w:t>”, y patentes en España se pueden encontrar en los siguientes webs:</w:t>
      </w:r>
    </w:p>
    <w:p w14:paraId="03415701" w14:textId="77777777" w:rsidR="000A088F" w:rsidRPr="008C0979" w:rsidRDefault="000A088F" w:rsidP="000A088F">
      <w:pPr>
        <w:jc w:val="both"/>
        <w:rPr>
          <w:rFonts w:ascii="Century Gothic" w:hAnsi="Century Gothic" w:cstheme="minorHAnsi"/>
          <w:b/>
          <w:bCs/>
          <w:sz w:val="21"/>
          <w:szCs w:val="21"/>
        </w:rPr>
      </w:pPr>
    </w:p>
    <w:p w14:paraId="7CB366E6"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3.a) Certificación EMAS</w:t>
      </w:r>
      <w:r w:rsidRPr="008C0979">
        <w:rPr>
          <w:rFonts w:ascii="Century Gothic" w:hAnsi="Century Gothic" w:cstheme="minorHAnsi"/>
          <w:sz w:val="21"/>
          <w:szCs w:val="21"/>
        </w:rPr>
        <w:t xml:space="preserve"> es el acrónimo de “</w:t>
      </w:r>
      <w:r w:rsidRPr="001F47FA">
        <w:rPr>
          <w:rFonts w:ascii="Century Gothic" w:hAnsi="Century Gothic" w:cstheme="minorHAnsi"/>
          <w:i/>
          <w:iCs/>
          <w:sz w:val="21"/>
          <w:szCs w:val="21"/>
        </w:rPr>
        <w:t xml:space="preserve">Eco-Management and Audit </w:t>
      </w:r>
      <w:proofErr w:type="spellStart"/>
      <w:r w:rsidRPr="001F47FA">
        <w:rPr>
          <w:rFonts w:ascii="Century Gothic" w:hAnsi="Century Gothic" w:cstheme="minorHAnsi"/>
          <w:i/>
          <w:iCs/>
          <w:sz w:val="21"/>
          <w:szCs w:val="21"/>
        </w:rPr>
        <w:t>Scheme</w:t>
      </w:r>
      <w:proofErr w:type="spellEnd"/>
      <w:r w:rsidRPr="008C0979">
        <w:rPr>
          <w:rFonts w:ascii="Century Gothic" w:hAnsi="Century Gothic" w:cstheme="minorHAnsi"/>
          <w:sz w:val="21"/>
          <w:szCs w:val="21"/>
        </w:rPr>
        <w:t>”. Se trata de un instrumento o certificación de gestión ambiental para empresas y otras organizaciones, de aplicación voluntaria, que permite evaluar el impacto ambiental, y declararlo de forma oficial y transparente.</w:t>
      </w:r>
    </w:p>
    <w:p w14:paraId="097F85D7" w14:textId="77777777" w:rsidR="000A088F" w:rsidRPr="008C0979" w:rsidRDefault="000A088F" w:rsidP="000A088F">
      <w:pPr>
        <w:jc w:val="both"/>
        <w:rPr>
          <w:rFonts w:ascii="Century Gothic" w:hAnsi="Century Gothic" w:cstheme="minorHAnsi"/>
          <w:sz w:val="21"/>
          <w:szCs w:val="21"/>
        </w:rPr>
      </w:pPr>
      <w:hyperlink r:id="rId32" w:history="1">
        <w:r w:rsidRPr="008C0979">
          <w:rPr>
            <w:rStyle w:val="Hipervnculo"/>
            <w:rFonts w:ascii="Century Gothic" w:hAnsi="Century Gothic" w:cstheme="minorHAnsi"/>
            <w:sz w:val="21"/>
            <w:szCs w:val="21"/>
          </w:rPr>
          <w:t>https://webgate.ec.europa.eu/emas2/public/registration/list</w:t>
        </w:r>
      </w:hyperlink>
    </w:p>
    <w:p w14:paraId="7C3E2C18"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Se selecciona SPAIN y se detallan las empresas con certificación EMAS.</w:t>
      </w:r>
    </w:p>
    <w:p w14:paraId="782E8E40"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ISO 50001</w:t>
      </w:r>
      <w:r w:rsidRPr="008C0979">
        <w:rPr>
          <w:rFonts w:ascii="Century Gothic" w:hAnsi="Century Gothic" w:cstheme="minorHAnsi"/>
          <w:sz w:val="21"/>
          <w:szCs w:val="21"/>
        </w:rPr>
        <w:t xml:space="preserve"> es la norma de gestión de la energía empresarial más utilizada en el mundo. La certificación de un Sistema de Gestión de Energía según la ISO 50001, ayuda a las organizaciones a implantar una política energética y a gestionar adecuadamente los aspectos energéticos derivados de su actividad, como son los servicios, instalaciones, productos, etc., lo que se traduce en un ahorro real y cuantificable del coste energético en las organizaciones.</w:t>
      </w:r>
    </w:p>
    <w:p w14:paraId="2D141F11" w14:textId="77777777" w:rsidR="000A088F" w:rsidRPr="008C0979" w:rsidRDefault="000A088F" w:rsidP="000A088F">
      <w:pPr>
        <w:jc w:val="both"/>
        <w:rPr>
          <w:rFonts w:ascii="Century Gothic" w:hAnsi="Century Gothic" w:cstheme="minorHAnsi"/>
          <w:color w:val="0563C1"/>
          <w:sz w:val="21"/>
          <w:szCs w:val="21"/>
          <w:u w:val="single"/>
        </w:rPr>
      </w:pPr>
      <w:hyperlink r:id="rId33" w:history="1">
        <w:r w:rsidRPr="008C0979">
          <w:rPr>
            <w:rStyle w:val="Hipervnculo"/>
            <w:rFonts w:ascii="Century Gothic" w:hAnsi="Century Gothic" w:cstheme="minorHAnsi"/>
            <w:sz w:val="21"/>
            <w:szCs w:val="21"/>
          </w:rPr>
          <w:t>https://www.asociacion3e.org/empresas-certificadas/</w:t>
        </w:r>
      </w:hyperlink>
    </w:p>
    <w:p w14:paraId="77F8A5B7" w14:textId="77777777" w:rsidR="000A088F" w:rsidRPr="008C0979" w:rsidRDefault="000A088F" w:rsidP="000A088F">
      <w:pPr>
        <w:pStyle w:val="Prrafodelista"/>
        <w:ind w:left="1440"/>
        <w:jc w:val="both"/>
        <w:rPr>
          <w:rFonts w:ascii="Century Gothic" w:hAnsi="Century Gothic" w:cstheme="minorHAnsi"/>
          <w:sz w:val="21"/>
          <w:szCs w:val="21"/>
        </w:rPr>
      </w:pPr>
    </w:p>
    <w:p w14:paraId="18FA55D1"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3.b) Etiqueta “</w:t>
      </w:r>
      <w:proofErr w:type="spellStart"/>
      <w:r w:rsidRPr="008C0979">
        <w:rPr>
          <w:rFonts w:ascii="Century Gothic" w:hAnsi="Century Gothic" w:cstheme="minorHAnsi"/>
          <w:b/>
          <w:bCs/>
          <w:sz w:val="21"/>
          <w:szCs w:val="21"/>
          <w:u w:val="single"/>
        </w:rPr>
        <w:t>Ecolabel</w:t>
      </w:r>
      <w:proofErr w:type="spellEnd"/>
      <w:r w:rsidRPr="008C0979">
        <w:rPr>
          <w:rFonts w:ascii="Century Gothic" w:hAnsi="Century Gothic" w:cstheme="minorHAnsi"/>
          <w:b/>
          <w:bCs/>
          <w:sz w:val="21"/>
          <w:szCs w:val="21"/>
          <w:u w:val="single"/>
        </w:rPr>
        <w:t xml:space="preserve">” </w:t>
      </w:r>
      <w:r w:rsidRPr="008C0979">
        <w:rPr>
          <w:rFonts w:ascii="Century Gothic" w:hAnsi="Century Gothic" w:cstheme="minorHAnsi"/>
          <w:sz w:val="21"/>
          <w:szCs w:val="21"/>
        </w:rPr>
        <w:t xml:space="preserve">La etiqueta ecológica de la UE es la etiqueta voluntaria oficial de la Unión Europea para la excelencia ambiental. La etiqueta ecológica de la UE certifica productos con un bajo impacto ambiental garantizado y verificado de forma independiente. Para recibir la etiqueta ecológica de la UE, los productos deben cumplir con altos estándares ambientales a lo largo de todo su ciclo de vida: desde la extracción de la materia prima, pasando por la producción y distribución hasta su eliminación. </w:t>
      </w:r>
    </w:p>
    <w:p w14:paraId="56BB01F9" w14:textId="77777777" w:rsidR="000A088F" w:rsidRPr="008C0979" w:rsidRDefault="000A088F" w:rsidP="000A088F">
      <w:pPr>
        <w:jc w:val="both"/>
        <w:rPr>
          <w:rFonts w:ascii="Century Gothic" w:hAnsi="Century Gothic" w:cstheme="minorHAnsi"/>
          <w:color w:val="0563C1"/>
          <w:sz w:val="21"/>
          <w:szCs w:val="21"/>
          <w:u w:val="single"/>
        </w:rPr>
      </w:pPr>
      <w:hyperlink r:id="rId34" w:history="1">
        <w:r w:rsidRPr="008C0979">
          <w:rPr>
            <w:rStyle w:val="Hipervnculo"/>
            <w:rFonts w:ascii="Century Gothic" w:hAnsi="Century Gothic" w:cstheme="minorHAnsi"/>
            <w:sz w:val="21"/>
            <w:szCs w:val="21"/>
          </w:rPr>
          <w:t>http://ec.europa.eu/ecat/</w:t>
        </w:r>
      </w:hyperlink>
    </w:p>
    <w:p w14:paraId="5F479F7F"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Se selecciona por sector de actividad y se detallan por país y empresa las etiquetas recibidas en ese sector.</w:t>
      </w:r>
    </w:p>
    <w:p w14:paraId="59BEB682"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La Etiqueta Orgánica de la UE</w:t>
      </w:r>
      <w:r w:rsidRPr="008C0979">
        <w:rPr>
          <w:rFonts w:ascii="Century Gothic" w:hAnsi="Century Gothic" w:cstheme="minorHAnsi"/>
          <w:sz w:val="21"/>
          <w:szCs w:val="21"/>
        </w:rPr>
        <w:t xml:space="preserve"> define los estándares para todos los productos orgánicos producidos en la Unión Europea. El objetivo de la Etiqueta Orgánica de la UE es producir alimentos saludables con un impacto ambiental mínimo. El logo orgánico debe usarse siempre en productos certificados. Identifica claramente los productos orgánicos para los consumidores y representa alimentos seguros y de alta calidad que respetan el medio ambiente.</w:t>
      </w:r>
    </w:p>
    <w:p w14:paraId="046C7E3C" w14:textId="77777777" w:rsidR="000A088F" w:rsidRDefault="000A088F" w:rsidP="000A088F">
      <w:pPr>
        <w:jc w:val="both"/>
        <w:rPr>
          <w:rFonts w:ascii="Century Gothic" w:hAnsi="Century Gothic" w:cstheme="minorHAnsi"/>
          <w:color w:val="0563C1"/>
          <w:sz w:val="21"/>
          <w:szCs w:val="21"/>
          <w:u w:val="single"/>
        </w:rPr>
      </w:pPr>
      <w:hyperlink r:id="rId35" w:history="1">
        <w:r w:rsidRPr="008C0979">
          <w:rPr>
            <w:rFonts w:ascii="Century Gothic" w:hAnsi="Century Gothic" w:cstheme="minorHAnsi"/>
            <w:color w:val="0563C1"/>
            <w:sz w:val="21"/>
            <w:szCs w:val="21"/>
            <w:u w:val="single"/>
          </w:rPr>
          <w:t>https://world.openfoodfacts.org/label/en:eu-organic/labels</w:t>
        </w:r>
      </w:hyperlink>
    </w:p>
    <w:p w14:paraId="6A4D1241" w14:textId="77777777" w:rsidR="00A451CB" w:rsidRDefault="00A451CB" w:rsidP="000A088F">
      <w:pPr>
        <w:jc w:val="both"/>
        <w:rPr>
          <w:rFonts w:ascii="Century Gothic" w:hAnsi="Century Gothic" w:cstheme="minorHAnsi"/>
          <w:color w:val="0563C1"/>
          <w:sz w:val="21"/>
          <w:szCs w:val="21"/>
          <w:u w:val="single"/>
        </w:rPr>
      </w:pPr>
    </w:p>
    <w:p w14:paraId="6337A85B" w14:textId="26C269C0" w:rsidR="00A451CB" w:rsidRPr="008C0979" w:rsidRDefault="00A451CB" w:rsidP="000A088F">
      <w:pPr>
        <w:jc w:val="both"/>
        <w:rPr>
          <w:rFonts w:ascii="Century Gothic" w:hAnsi="Century Gothic" w:cstheme="minorHAnsi"/>
          <w:color w:val="0563C1"/>
          <w:sz w:val="21"/>
          <w:szCs w:val="21"/>
          <w:u w:val="single"/>
        </w:rPr>
      </w:pPr>
      <w:r w:rsidRPr="00E02484">
        <w:rPr>
          <w:rFonts w:ascii="Century Gothic" w:hAnsi="Century Gothic" w:cstheme="minorHAnsi"/>
          <w:b/>
          <w:bCs/>
          <w:color w:val="0563C1"/>
          <w:sz w:val="21"/>
          <w:szCs w:val="21"/>
          <w:u w:val="single"/>
        </w:rPr>
        <w:t xml:space="preserve">3.c.) Operador ecológico certificado: </w:t>
      </w:r>
      <w:r>
        <w:rPr>
          <w:rFonts w:ascii="Century Gothic" w:hAnsi="Century Gothic" w:cstheme="minorHAnsi"/>
          <w:color w:val="0563C1"/>
          <w:sz w:val="21"/>
          <w:szCs w:val="21"/>
          <w:u w:val="single"/>
        </w:rPr>
        <w:t xml:space="preserve">Certificado disponible y en vigor en el sistema de certificación de operadores ecológicos TRACES. </w:t>
      </w:r>
    </w:p>
    <w:p w14:paraId="566F3B81" w14:textId="77777777" w:rsidR="00A451CB" w:rsidRPr="00577040" w:rsidRDefault="00A451CB" w:rsidP="000A088F">
      <w:pPr>
        <w:jc w:val="both"/>
        <w:rPr>
          <w:rFonts w:ascii="Century Gothic" w:hAnsi="Century Gothic" w:cstheme="minorHAnsi"/>
          <w:b/>
          <w:bCs/>
          <w:sz w:val="21"/>
          <w:szCs w:val="21"/>
          <w:u w:val="single"/>
        </w:rPr>
      </w:pPr>
    </w:p>
    <w:p w14:paraId="5BDA43BF" w14:textId="51201B15" w:rsidR="00A451CB" w:rsidRPr="00577040" w:rsidRDefault="00A451CB" w:rsidP="000A088F">
      <w:pPr>
        <w:jc w:val="both"/>
        <w:rPr>
          <w:rFonts w:ascii="Century Gothic" w:hAnsi="Century Gothic" w:cstheme="minorHAnsi"/>
          <w:sz w:val="21"/>
          <w:szCs w:val="21"/>
          <w:u w:val="single"/>
        </w:rPr>
      </w:pPr>
      <w:r w:rsidRPr="00577040">
        <w:rPr>
          <w:rFonts w:ascii="Century Gothic" w:hAnsi="Century Gothic" w:cstheme="minorHAnsi"/>
          <w:sz w:val="21"/>
          <w:szCs w:val="21"/>
          <w:u w:val="single"/>
        </w:rPr>
        <w:t>https://webgate.ec.europa.eu/tracesnt/directory/publication/organic-operator/index</w:t>
      </w:r>
    </w:p>
    <w:p w14:paraId="6F92425C" w14:textId="77777777" w:rsidR="00E02484" w:rsidRPr="00577040" w:rsidRDefault="00E02484" w:rsidP="000A088F">
      <w:pPr>
        <w:jc w:val="both"/>
        <w:rPr>
          <w:rFonts w:ascii="Century Gothic" w:hAnsi="Century Gothic" w:cstheme="minorHAnsi"/>
          <w:b/>
          <w:bCs/>
          <w:sz w:val="21"/>
          <w:szCs w:val="21"/>
          <w:u w:val="single"/>
        </w:rPr>
      </w:pPr>
    </w:p>
    <w:p w14:paraId="51337194" w14:textId="14C0DDDE"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3.</w:t>
      </w:r>
      <w:r w:rsidR="00E02484">
        <w:rPr>
          <w:rFonts w:ascii="Century Gothic" w:hAnsi="Century Gothic" w:cstheme="minorHAnsi"/>
          <w:b/>
          <w:bCs/>
          <w:sz w:val="21"/>
          <w:szCs w:val="21"/>
          <w:u w:val="single"/>
        </w:rPr>
        <w:t>d</w:t>
      </w:r>
      <w:r w:rsidRPr="008C0979">
        <w:rPr>
          <w:rFonts w:ascii="Century Gothic" w:hAnsi="Century Gothic" w:cstheme="minorHAnsi"/>
          <w:b/>
          <w:bCs/>
          <w:sz w:val="21"/>
          <w:szCs w:val="21"/>
          <w:u w:val="single"/>
        </w:rPr>
        <w:t>) Los Premios Europeos de Medio Ambiente a la Empresa</w:t>
      </w:r>
      <w:r w:rsidRPr="008C0979">
        <w:rPr>
          <w:rFonts w:ascii="Century Gothic" w:hAnsi="Century Gothic" w:cstheme="minorHAnsi"/>
          <w:sz w:val="21"/>
          <w:szCs w:val="21"/>
        </w:rPr>
        <w:t xml:space="preserve"> reconocen a aquellas compañías que realizan su trabajo comprometidas con el planet</w:t>
      </w:r>
      <w:r w:rsidR="00DB0A84">
        <w:rPr>
          <w:rFonts w:ascii="Century Gothic" w:hAnsi="Century Gothic" w:cstheme="minorHAnsi"/>
          <w:sz w:val="21"/>
          <w:szCs w:val="21"/>
        </w:rPr>
        <w:t xml:space="preserve">a La Fundación Biodiversidad es la entidad encargada de gestionar la sección española de los Premios Europeos de Medio Ambiente a la Empresa y se otorgan en 5 categorías: </w:t>
      </w:r>
      <w:r w:rsidR="002662F0">
        <w:rPr>
          <w:rFonts w:ascii="Century Gothic" w:hAnsi="Century Gothic" w:cstheme="minorHAnsi"/>
          <w:sz w:val="21"/>
          <w:szCs w:val="21"/>
        </w:rPr>
        <w:t>Gestión</w:t>
      </w:r>
      <w:r w:rsidR="00DB0A84">
        <w:rPr>
          <w:rFonts w:ascii="Century Gothic" w:hAnsi="Century Gothic" w:cstheme="minorHAnsi"/>
          <w:sz w:val="21"/>
          <w:szCs w:val="21"/>
        </w:rPr>
        <w:t xml:space="preserve">, Producto y/o servicio; Proceso, Cooperación internacional para el desarrollo sostenible, Empresa y Biodiversidad. </w:t>
      </w:r>
    </w:p>
    <w:p w14:paraId="39D0F181" w14:textId="77777777" w:rsidR="00DB0A84" w:rsidRDefault="00DB0A84" w:rsidP="000A088F">
      <w:pPr>
        <w:jc w:val="both"/>
      </w:pPr>
    </w:p>
    <w:p w14:paraId="335CB414" w14:textId="77777777" w:rsidR="00DB0A84" w:rsidRDefault="00DB0A84" w:rsidP="000A088F">
      <w:pPr>
        <w:jc w:val="both"/>
        <w:rPr>
          <w:rFonts w:ascii="Century Gothic" w:hAnsi="Century Gothic" w:cstheme="minorHAnsi"/>
          <w:b/>
          <w:bCs/>
          <w:sz w:val="21"/>
          <w:szCs w:val="21"/>
          <w:u w:val="single"/>
        </w:rPr>
      </w:pPr>
    </w:p>
    <w:p w14:paraId="662D2FB0" w14:textId="77777777" w:rsidR="00DB0A84" w:rsidRDefault="00DB0A84" w:rsidP="000A088F">
      <w:pPr>
        <w:jc w:val="both"/>
        <w:rPr>
          <w:rFonts w:ascii="Century Gothic" w:hAnsi="Century Gothic" w:cstheme="minorHAnsi"/>
          <w:b/>
          <w:bCs/>
          <w:sz w:val="21"/>
          <w:szCs w:val="21"/>
          <w:u w:val="single"/>
        </w:rPr>
      </w:pPr>
    </w:p>
    <w:p w14:paraId="349E7125" w14:textId="313BD609"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u w:val="single"/>
        </w:rPr>
        <w:t>3.</w:t>
      </w:r>
      <w:r w:rsidR="00E02484">
        <w:rPr>
          <w:rFonts w:ascii="Century Gothic" w:hAnsi="Century Gothic" w:cstheme="minorHAnsi"/>
          <w:b/>
          <w:bCs/>
          <w:sz w:val="21"/>
          <w:szCs w:val="21"/>
          <w:u w:val="single"/>
        </w:rPr>
        <w:t>e</w:t>
      </w:r>
      <w:r w:rsidRPr="008C0979">
        <w:rPr>
          <w:rFonts w:ascii="Century Gothic" w:hAnsi="Century Gothic" w:cstheme="minorHAnsi"/>
          <w:b/>
          <w:bCs/>
          <w:sz w:val="21"/>
          <w:szCs w:val="21"/>
          <w:u w:val="single"/>
        </w:rPr>
        <w:t>) Derecho de propiedad intelectual de energía renovable</w:t>
      </w:r>
      <w:r w:rsidRPr="008C0979">
        <w:rPr>
          <w:rFonts w:ascii="Century Gothic" w:hAnsi="Century Gothic" w:cstheme="minorHAnsi"/>
          <w:sz w:val="21"/>
          <w:szCs w:val="21"/>
        </w:rPr>
        <w:t xml:space="preserve">, tecnología limpia o relacionada con el clima u otro derecho de propiedad intelectual de tecnología relevante, como patente, derecho de diseño, topografía de derechos de autor de software, de productos semiconductores, </w:t>
      </w:r>
      <w:r w:rsidR="00D225FD" w:rsidRPr="008C0979">
        <w:rPr>
          <w:rFonts w:ascii="Century Gothic" w:hAnsi="Century Gothic" w:cstheme="minorHAnsi"/>
          <w:sz w:val="21"/>
          <w:szCs w:val="21"/>
        </w:rPr>
        <w:t>etc.</w:t>
      </w:r>
    </w:p>
    <w:p w14:paraId="3D67708F" w14:textId="77777777" w:rsidR="000A088F" w:rsidRDefault="000A088F" w:rsidP="000A088F">
      <w:pPr>
        <w:jc w:val="both"/>
      </w:pPr>
      <w:hyperlink r:id="rId36" w:history="1">
        <w:r w:rsidRPr="008C0979">
          <w:rPr>
            <w:rFonts w:ascii="Century Gothic" w:hAnsi="Century Gothic" w:cstheme="minorHAnsi"/>
            <w:color w:val="0563C1"/>
            <w:sz w:val="21"/>
            <w:szCs w:val="21"/>
            <w:u w:val="single"/>
          </w:rPr>
          <w:t>https://worldwide.espacenet.com/patent/</w:t>
        </w:r>
      </w:hyperlink>
    </w:p>
    <w:p w14:paraId="3B3C0B72" w14:textId="77777777" w:rsidR="00E02484" w:rsidRDefault="00E02484" w:rsidP="000A088F">
      <w:pPr>
        <w:jc w:val="both"/>
      </w:pPr>
    </w:p>
    <w:p w14:paraId="5578875D" w14:textId="71341F24" w:rsidR="00E02484" w:rsidRPr="0094281C" w:rsidRDefault="00E02484" w:rsidP="000A088F">
      <w:pPr>
        <w:jc w:val="both"/>
        <w:rPr>
          <w:rFonts w:ascii="Century Gothic" w:hAnsi="Century Gothic" w:cstheme="minorHAnsi"/>
          <w:color w:val="0563C1"/>
          <w:sz w:val="21"/>
          <w:szCs w:val="21"/>
          <w:u w:val="single"/>
        </w:rPr>
      </w:pPr>
      <w:r w:rsidRPr="0094281C">
        <w:rPr>
          <w:rFonts w:ascii="Century Gothic" w:hAnsi="Century Gothic" w:cstheme="minorHAnsi"/>
          <w:b/>
          <w:bCs/>
          <w:color w:val="0563C1"/>
          <w:sz w:val="21"/>
          <w:szCs w:val="21"/>
          <w:u w:val="single"/>
        </w:rPr>
        <w:t xml:space="preserve">3.f.) Otros Certificados: </w:t>
      </w:r>
      <w:proofErr w:type="spellStart"/>
      <w:r w:rsidRPr="002662F0">
        <w:rPr>
          <w:rFonts w:ascii="Century Gothic" w:hAnsi="Century Gothic" w:cstheme="minorHAnsi"/>
          <w:i/>
          <w:iCs/>
          <w:color w:val="0563C1"/>
          <w:sz w:val="21"/>
          <w:szCs w:val="21"/>
          <w:u w:val="single"/>
        </w:rPr>
        <w:t>Biosphere</w:t>
      </w:r>
      <w:proofErr w:type="spellEnd"/>
      <w:r w:rsidRPr="0094281C">
        <w:rPr>
          <w:rFonts w:ascii="Century Gothic" w:hAnsi="Century Gothic" w:cstheme="minorHAnsi"/>
          <w:color w:val="0563C1"/>
          <w:sz w:val="21"/>
          <w:szCs w:val="21"/>
          <w:u w:val="single"/>
        </w:rPr>
        <w:t>, CAAE, CCPAE, FSC, PAC (</w:t>
      </w:r>
      <w:proofErr w:type="spellStart"/>
      <w:r w:rsidRPr="002662F0">
        <w:rPr>
          <w:rFonts w:ascii="Century Gothic" w:hAnsi="Century Gothic" w:cstheme="minorHAnsi"/>
          <w:i/>
          <w:iCs/>
          <w:color w:val="0563C1"/>
          <w:sz w:val="21"/>
          <w:szCs w:val="21"/>
          <w:u w:val="single"/>
        </w:rPr>
        <w:t>factsheet</w:t>
      </w:r>
      <w:proofErr w:type="spellEnd"/>
      <w:r w:rsidRPr="0094281C">
        <w:rPr>
          <w:rFonts w:ascii="Century Gothic" w:hAnsi="Century Gothic" w:cstheme="minorHAnsi"/>
          <w:color w:val="0563C1"/>
          <w:sz w:val="21"/>
          <w:szCs w:val="21"/>
          <w:u w:val="single"/>
        </w:rPr>
        <w:t>-</w:t>
      </w:r>
      <w:proofErr w:type="spellStart"/>
      <w:r w:rsidRPr="002662F0">
        <w:rPr>
          <w:rFonts w:ascii="Century Gothic" w:hAnsi="Century Gothic" w:cstheme="minorHAnsi"/>
          <w:i/>
          <w:iCs/>
          <w:color w:val="0563C1"/>
          <w:sz w:val="21"/>
          <w:szCs w:val="21"/>
          <w:u w:val="single"/>
        </w:rPr>
        <w:t>agri</w:t>
      </w:r>
      <w:proofErr w:type="spellEnd"/>
      <w:r w:rsidRPr="0094281C">
        <w:rPr>
          <w:rFonts w:ascii="Century Gothic" w:hAnsi="Century Gothic" w:cstheme="minorHAnsi"/>
          <w:color w:val="0563C1"/>
          <w:sz w:val="21"/>
          <w:szCs w:val="21"/>
          <w:u w:val="single"/>
        </w:rPr>
        <w:t>-</w:t>
      </w:r>
      <w:proofErr w:type="spellStart"/>
      <w:r w:rsidRPr="002662F0">
        <w:rPr>
          <w:rFonts w:ascii="Century Gothic" w:hAnsi="Century Gothic" w:cstheme="minorHAnsi"/>
          <w:i/>
          <w:iCs/>
          <w:color w:val="0563C1"/>
          <w:sz w:val="21"/>
          <w:szCs w:val="21"/>
          <w:u w:val="single"/>
        </w:rPr>
        <w:t>practices</w:t>
      </w:r>
      <w:proofErr w:type="spellEnd"/>
      <w:r w:rsidRPr="0094281C">
        <w:rPr>
          <w:rFonts w:ascii="Century Gothic" w:hAnsi="Century Gothic" w:cstheme="minorHAnsi"/>
          <w:color w:val="0563C1"/>
          <w:sz w:val="21"/>
          <w:szCs w:val="21"/>
          <w:u w:val="single"/>
        </w:rPr>
        <w:t>-under-</w:t>
      </w:r>
      <w:proofErr w:type="spellStart"/>
      <w:r w:rsidRPr="002662F0">
        <w:rPr>
          <w:rFonts w:ascii="Century Gothic" w:hAnsi="Century Gothic" w:cstheme="minorHAnsi"/>
          <w:i/>
          <w:iCs/>
          <w:color w:val="0563C1"/>
          <w:sz w:val="21"/>
          <w:szCs w:val="21"/>
          <w:u w:val="single"/>
        </w:rPr>
        <w:t>ecoschem</w:t>
      </w:r>
      <w:r w:rsidR="00B62F86" w:rsidRPr="002662F0">
        <w:rPr>
          <w:rFonts w:ascii="Century Gothic" w:hAnsi="Century Gothic" w:cstheme="minorHAnsi"/>
          <w:i/>
          <w:iCs/>
          <w:color w:val="0563C1"/>
          <w:sz w:val="21"/>
          <w:szCs w:val="21"/>
          <w:u w:val="single"/>
        </w:rPr>
        <w:t>e</w:t>
      </w:r>
      <w:proofErr w:type="spellEnd"/>
      <w:r w:rsidR="00B62F86" w:rsidRPr="0094281C">
        <w:rPr>
          <w:rFonts w:ascii="Century Gothic" w:hAnsi="Century Gothic" w:cstheme="minorHAnsi"/>
          <w:color w:val="0563C1"/>
          <w:sz w:val="21"/>
          <w:szCs w:val="21"/>
          <w:u w:val="single"/>
        </w:rPr>
        <w:t xml:space="preserve"> en.pdf (europa.eu), PEFC.</w:t>
      </w:r>
    </w:p>
    <w:p w14:paraId="4455E8CD" w14:textId="77777777" w:rsidR="000A088F" w:rsidRPr="0094281C" w:rsidRDefault="000A088F" w:rsidP="000A088F">
      <w:pPr>
        <w:jc w:val="both"/>
        <w:rPr>
          <w:rFonts w:ascii="Century Gothic" w:hAnsi="Century Gothic" w:cstheme="minorHAnsi"/>
          <w:sz w:val="21"/>
          <w:szCs w:val="21"/>
        </w:rPr>
      </w:pPr>
    </w:p>
    <w:p w14:paraId="2ED0EBEC" w14:textId="77777777" w:rsidR="000A088F" w:rsidRPr="0094281C" w:rsidRDefault="000A088F" w:rsidP="000A088F">
      <w:pPr>
        <w:pStyle w:val="Prrafodelista"/>
        <w:ind w:left="1440"/>
        <w:jc w:val="both"/>
        <w:rPr>
          <w:rFonts w:ascii="Century Gothic" w:hAnsi="Century Gothic" w:cstheme="minorHAnsi"/>
        </w:rPr>
      </w:pPr>
    </w:p>
    <w:p w14:paraId="1FF78258" w14:textId="77777777" w:rsidR="000A088F" w:rsidRPr="0094281C" w:rsidRDefault="000A088F" w:rsidP="000A088F">
      <w:pPr>
        <w:ind w:left="1080"/>
        <w:jc w:val="both"/>
        <w:rPr>
          <w:rFonts w:ascii="Century Gothic" w:hAnsi="Century Gothic" w:cstheme="minorHAnsi"/>
        </w:rPr>
      </w:pPr>
    </w:p>
    <w:p w14:paraId="755039FD" w14:textId="77777777" w:rsidR="000A088F" w:rsidRPr="0094281C" w:rsidRDefault="000A088F" w:rsidP="000A088F">
      <w:pPr>
        <w:pStyle w:val="Prrafodelista"/>
        <w:ind w:left="426"/>
        <w:jc w:val="both"/>
        <w:rPr>
          <w:rFonts w:ascii="Century Gothic" w:hAnsi="Century Gothic" w:cstheme="minorHAnsi"/>
        </w:rPr>
      </w:pPr>
    </w:p>
    <w:p w14:paraId="21CD9ED1" w14:textId="77777777" w:rsidR="000A088F" w:rsidRPr="0094281C" w:rsidRDefault="000A088F" w:rsidP="000A088F">
      <w:pPr>
        <w:pStyle w:val="Prrafodelista"/>
        <w:ind w:left="426"/>
        <w:jc w:val="both"/>
        <w:rPr>
          <w:rFonts w:ascii="Century Gothic" w:hAnsi="Century Gothic" w:cstheme="minorHAnsi"/>
        </w:rPr>
      </w:pPr>
    </w:p>
    <w:p w14:paraId="68526DCC" w14:textId="77777777" w:rsidR="000A088F" w:rsidRPr="0094281C" w:rsidRDefault="000A088F" w:rsidP="000A088F">
      <w:pPr>
        <w:pStyle w:val="Prrafodelista"/>
        <w:ind w:left="426"/>
        <w:jc w:val="both"/>
        <w:rPr>
          <w:rFonts w:ascii="Century Gothic" w:hAnsi="Century Gothic" w:cstheme="minorHAnsi"/>
        </w:rPr>
      </w:pPr>
    </w:p>
    <w:p w14:paraId="3D4B1BF4" w14:textId="77777777" w:rsidR="000A088F" w:rsidRPr="0094281C" w:rsidRDefault="000A088F" w:rsidP="000A088F">
      <w:pPr>
        <w:pStyle w:val="Prrafodelista"/>
        <w:ind w:left="426"/>
        <w:jc w:val="both"/>
        <w:rPr>
          <w:rFonts w:ascii="Century Gothic" w:hAnsi="Century Gothic" w:cstheme="minorHAnsi"/>
        </w:rPr>
      </w:pPr>
    </w:p>
    <w:p w14:paraId="057C2840" w14:textId="77777777" w:rsidR="000A088F" w:rsidRPr="0094281C" w:rsidRDefault="000A088F" w:rsidP="000A088F">
      <w:pPr>
        <w:pStyle w:val="Prrafodelista"/>
        <w:ind w:left="426"/>
        <w:jc w:val="both"/>
        <w:rPr>
          <w:rFonts w:ascii="Century Gothic" w:hAnsi="Century Gothic" w:cstheme="minorHAnsi"/>
        </w:rPr>
      </w:pPr>
    </w:p>
    <w:p w14:paraId="0720D31B" w14:textId="77777777" w:rsidR="000A088F" w:rsidRPr="0094281C" w:rsidRDefault="000A088F" w:rsidP="000A088F">
      <w:pPr>
        <w:pStyle w:val="Prrafodelista"/>
        <w:ind w:left="426"/>
        <w:jc w:val="both"/>
        <w:rPr>
          <w:rFonts w:ascii="Century Gothic" w:hAnsi="Century Gothic" w:cstheme="minorHAnsi"/>
        </w:rPr>
      </w:pPr>
    </w:p>
    <w:p w14:paraId="114F5A99" w14:textId="77777777" w:rsidR="000A088F" w:rsidRPr="0094281C" w:rsidRDefault="000A088F" w:rsidP="000A088F">
      <w:pPr>
        <w:pStyle w:val="Prrafodelista"/>
        <w:ind w:left="426"/>
        <w:jc w:val="both"/>
        <w:rPr>
          <w:rFonts w:ascii="Century Gothic" w:hAnsi="Century Gothic" w:cstheme="minorHAnsi"/>
        </w:rPr>
      </w:pPr>
    </w:p>
    <w:p w14:paraId="2C53645E" w14:textId="77777777" w:rsidR="000A088F" w:rsidRPr="0094281C" w:rsidRDefault="000A088F" w:rsidP="000A088F">
      <w:pPr>
        <w:pStyle w:val="Prrafodelista"/>
        <w:ind w:left="426"/>
        <w:jc w:val="both"/>
        <w:rPr>
          <w:rFonts w:ascii="Century Gothic" w:hAnsi="Century Gothic" w:cstheme="minorHAnsi"/>
        </w:rPr>
      </w:pPr>
    </w:p>
    <w:p w14:paraId="163E3A40" w14:textId="77777777" w:rsidR="000A088F" w:rsidRPr="0094281C" w:rsidRDefault="000A088F" w:rsidP="000A088F">
      <w:pPr>
        <w:pStyle w:val="Prrafodelista"/>
        <w:ind w:left="426"/>
        <w:jc w:val="both"/>
        <w:rPr>
          <w:rFonts w:ascii="Century Gothic" w:hAnsi="Century Gothic" w:cstheme="minorHAnsi"/>
        </w:rPr>
      </w:pPr>
    </w:p>
    <w:p w14:paraId="6C4D6364" w14:textId="77777777" w:rsidR="000A088F" w:rsidRPr="0094281C" w:rsidRDefault="000A088F" w:rsidP="000A088F">
      <w:pPr>
        <w:pStyle w:val="Prrafodelista"/>
        <w:ind w:left="426"/>
        <w:jc w:val="both"/>
        <w:rPr>
          <w:rFonts w:ascii="Century Gothic" w:hAnsi="Century Gothic" w:cstheme="minorHAnsi"/>
        </w:rPr>
      </w:pPr>
    </w:p>
    <w:p w14:paraId="6FEAF1BB" w14:textId="77777777" w:rsidR="000A088F" w:rsidRPr="0094281C" w:rsidRDefault="000A088F" w:rsidP="000A088F">
      <w:pPr>
        <w:pStyle w:val="Prrafodelista"/>
        <w:ind w:left="426"/>
        <w:jc w:val="both"/>
        <w:rPr>
          <w:rFonts w:ascii="Century Gothic" w:hAnsi="Century Gothic" w:cstheme="minorHAnsi"/>
        </w:rPr>
      </w:pPr>
    </w:p>
    <w:p w14:paraId="23487D42" w14:textId="77777777" w:rsidR="000A088F" w:rsidRPr="0094281C" w:rsidRDefault="000A088F" w:rsidP="000A088F">
      <w:pPr>
        <w:pStyle w:val="Prrafodelista"/>
        <w:ind w:left="426"/>
        <w:jc w:val="both"/>
        <w:rPr>
          <w:rFonts w:ascii="Century Gothic" w:hAnsi="Century Gothic" w:cstheme="minorHAnsi"/>
        </w:rPr>
      </w:pPr>
    </w:p>
    <w:p w14:paraId="2EFA1D3A" w14:textId="77777777" w:rsidR="000A088F" w:rsidRPr="0094281C" w:rsidRDefault="000A088F" w:rsidP="000A088F">
      <w:pPr>
        <w:pStyle w:val="Prrafodelista"/>
        <w:ind w:left="426"/>
        <w:jc w:val="both"/>
        <w:rPr>
          <w:rFonts w:ascii="Century Gothic" w:hAnsi="Century Gothic" w:cstheme="minorHAnsi"/>
        </w:rPr>
      </w:pPr>
    </w:p>
    <w:p w14:paraId="4C400227" w14:textId="77777777" w:rsidR="000A088F" w:rsidRPr="0094281C" w:rsidRDefault="000A088F" w:rsidP="000A088F">
      <w:pPr>
        <w:pStyle w:val="Prrafodelista"/>
        <w:ind w:left="426"/>
        <w:jc w:val="both"/>
        <w:rPr>
          <w:rFonts w:ascii="Century Gothic" w:hAnsi="Century Gothic" w:cstheme="minorHAnsi"/>
        </w:rPr>
      </w:pPr>
    </w:p>
    <w:p w14:paraId="4E9F61F7" w14:textId="77777777" w:rsidR="000A088F" w:rsidRPr="0094281C" w:rsidRDefault="000A088F" w:rsidP="000A088F">
      <w:pPr>
        <w:pStyle w:val="Prrafodelista"/>
        <w:ind w:left="426"/>
        <w:jc w:val="both"/>
        <w:rPr>
          <w:rFonts w:ascii="Century Gothic" w:hAnsi="Century Gothic" w:cstheme="minorHAnsi"/>
        </w:rPr>
      </w:pPr>
    </w:p>
    <w:p w14:paraId="537E2BBA" w14:textId="77777777" w:rsidR="000A088F" w:rsidRPr="0094281C" w:rsidRDefault="000A088F" w:rsidP="000A088F">
      <w:pPr>
        <w:pStyle w:val="Prrafodelista"/>
        <w:ind w:left="426"/>
        <w:jc w:val="both"/>
        <w:rPr>
          <w:rFonts w:ascii="Century Gothic" w:hAnsi="Century Gothic" w:cstheme="minorHAnsi"/>
        </w:rPr>
      </w:pPr>
    </w:p>
    <w:p w14:paraId="2A606719" w14:textId="77777777" w:rsidR="000A088F" w:rsidRPr="0094281C" w:rsidRDefault="000A088F" w:rsidP="000A088F">
      <w:pPr>
        <w:pStyle w:val="Prrafodelista"/>
        <w:ind w:left="426"/>
        <w:jc w:val="both"/>
        <w:rPr>
          <w:rFonts w:ascii="Century Gothic" w:hAnsi="Century Gothic" w:cstheme="minorHAnsi"/>
        </w:rPr>
      </w:pPr>
    </w:p>
    <w:p w14:paraId="4F5FEC78" w14:textId="77777777" w:rsidR="000A088F" w:rsidRPr="0094281C" w:rsidRDefault="000A088F" w:rsidP="000A088F">
      <w:pPr>
        <w:pStyle w:val="Prrafodelista"/>
        <w:ind w:left="426"/>
        <w:jc w:val="both"/>
        <w:rPr>
          <w:rFonts w:ascii="Century Gothic" w:hAnsi="Century Gothic" w:cstheme="minorHAnsi"/>
        </w:rPr>
      </w:pPr>
    </w:p>
    <w:p w14:paraId="2DFF8EE3" w14:textId="77777777" w:rsidR="000A088F" w:rsidRPr="0094281C" w:rsidRDefault="000A088F" w:rsidP="000A088F">
      <w:pPr>
        <w:pStyle w:val="Prrafodelista"/>
        <w:ind w:left="426"/>
        <w:jc w:val="both"/>
        <w:rPr>
          <w:rFonts w:ascii="Century Gothic" w:hAnsi="Century Gothic" w:cstheme="minorHAnsi"/>
        </w:rPr>
      </w:pPr>
    </w:p>
    <w:p w14:paraId="40196565" w14:textId="77777777" w:rsidR="000A088F" w:rsidRPr="0094281C" w:rsidRDefault="000A088F" w:rsidP="000A088F">
      <w:pPr>
        <w:pStyle w:val="Prrafodelista"/>
        <w:ind w:left="426"/>
        <w:jc w:val="both"/>
        <w:rPr>
          <w:rFonts w:ascii="Century Gothic" w:hAnsi="Century Gothic" w:cstheme="minorHAnsi"/>
        </w:rPr>
      </w:pPr>
    </w:p>
    <w:p w14:paraId="29539FBF" w14:textId="77777777" w:rsidR="000A088F" w:rsidRPr="0094281C" w:rsidRDefault="000A088F" w:rsidP="000A088F">
      <w:pPr>
        <w:pStyle w:val="Prrafodelista"/>
        <w:ind w:left="426"/>
        <w:jc w:val="both"/>
        <w:rPr>
          <w:rFonts w:ascii="Century Gothic" w:hAnsi="Century Gothic" w:cstheme="minorHAnsi"/>
        </w:rPr>
      </w:pPr>
    </w:p>
    <w:p w14:paraId="082423E1" w14:textId="77777777" w:rsidR="000A088F" w:rsidRPr="0094281C" w:rsidRDefault="000A088F" w:rsidP="000A088F">
      <w:pPr>
        <w:pStyle w:val="Prrafodelista"/>
        <w:ind w:left="426"/>
        <w:jc w:val="both"/>
        <w:rPr>
          <w:rFonts w:ascii="Century Gothic" w:hAnsi="Century Gothic" w:cstheme="minorHAnsi"/>
        </w:rPr>
      </w:pPr>
    </w:p>
    <w:p w14:paraId="6D8118C5" w14:textId="77777777" w:rsidR="000A088F" w:rsidRPr="0094281C" w:rsidRDefault="000A088F" w:rsidP="000A088F">
      <w:pPr>
        <w:pStyle w:val="Prrafodelista"/>
        <w:ind w:left="426"/>
        <w:jc w:val="both"/>
        <w:rPr>
          <w:rFonts w:ascii="Century Gothic" w:hAnsi="Century Gothic" w:cstheme="minorHAnsi"/>
        </w:rPr>
      </w:pPr>
    </w:p>
    <w:p w14:paraId="0CA039F3" w14:textId="77777777" w:rsidR="000A088F" w:rsidRPr="0094281C" w:rsidRDefault="000A088F" w:rsidP="000A088F">
      <w:pPr>
        <w:pStyle w:val="Prrafodelista"/>
        <w:ind w:left="426"/>
        <w:jc w:val="both"/>
        <w:rPr>
          <w:rFonts w:ascii="Century Gothic" w:hAnsi="Century Gothic" w:cstheme="minorHAnsi"/>
        </w:rPr>
      </w:pPr>
    </w:p>
    <w:p w14:paraId="79DBE6D5" w14:textId="57040A46" w:rsidR="008C0979" w:rsidRPr="0094281C" w:rsidRDefault="008C0979">
      <w:pPr>
        <w:rPr>
          <w:rFonts w:ascii="Century Gothic" w:hAnsi="Century Gothic" w:cstheme="minorHAnsi"/>
        </w:rPr>
      </w:pPr>
      <w:r w:rsidRPr="0094281C">
        <w:rPr>
          <w:rFonts w:ascii="Century Gothic" w:hAnsi="Century Gothic" w:cstheme="minorHAnsi"/>
        </w:rPr>
        <w:br w:type="page"/>
      </w:r>
    </w:p>
    <w:p w14:paraId="1DB79372" w14:textId="77777777" w:rsidR="000A088F" w:rsidRPr="008C0979" w:rsidRDefault="000A088F" w:rsidP="000A088F">
      <w:pPr>
        <w:pStyle w:val="Ttulo2"/>
        <w:rPr>
          <w:rFonts w:ascii="Century Gothic" w:hAnsi="Century Gothic" w:cstheme="minorHAnsi"/>
          <w:b w:val="0"/>
          <w:bCs w:val="0"/>
        </w:rPr>
      </w:pPr>
      <w:bookmarkStart w:id="48" w:name="_Toc122522967"/>
      <w:bookmarkStart w:id="49" w:name="_Toc189222568"/>
      <w:r w:rsidRPr="008C0979">
        <w:rPr>
          <w:rFonts w:ascii="Century Gothic" w:hAnsi="Century Gothic" w:cstheme="minorHAnsi"/>
        </w:rPr>
        <w:lastRenderedPageBreak/>
        <w:t>ANEXO IV.4 INVERSION SOSTENIBLE EN ENERGIA RENOVABLES</w:t>
      </w:r>
      <w:bookmarkEnd w:id="48"/>
      <w:bookmarkEnd w:id="49"/>
    </w:p>
    <w:p w14:paraId="26A039EF" w14:textId="77777777" w:rsidR="000A088F" w:rsidRPr="008C0979" w:rsidRDefault="000A088F" w:rsidP="000A088F">
      <w:pPr>
        <w:rPr>
          <w:rFonts w:ascii="Century Gothic" w:hAnsi="Century Gothic" w:cstheme="minorHAnsi"/>
        </w:rPr>
      </w:pPr>
    </w:p>
    <w:p w14:paraId="6BDB3E2B" w14:textId="77777777" w:rsidR="000A088F" w:rsidRPr="008C0979" w:rsidRDefault="000A088F" w:rsidP="009E185E">
      <w:pPr>
        <w:pStyle w:val="Prrafodelista"/>
        <w:numPr>
          <w:ilvl w:val="0"/>
          <w:numId w:val="32"/>
        </w:numPr>
        <w:contextualSpacing/>
        <w:jc w:val="both"/>
        <w:rPr>
          <w:rFonts w:ascii="Century Gothic" w:hAnsi="Century Gothic" w:cstheme="minorHAnsi"/>
          <w:sz w:val="21"/>
          <w:szCs w:val="21"/>
        </w:rPr>
      </w:pPr>
      <w:r w:rsidRPr="008C0979">
        <w:rPr>
          <w:rFonts w:ascii="Century Gothic" w:hAnsi="Century Gothic" w:cstheme="minorHAnsi"/>
          <w:b/>
          <w:bCs/>
          <w:sz w:val="21"/>
          <w:szCs w:val="21"/>
        </w:rPr>
        <w:t>Inversión en energías renovables</w:t>
      </w:r>
      <w:r w:rsidRPr="008C0979">
        <w:rPr>
          <w:rFonts w:ascii="Century Gothic" w:hAnsi="Century Gothic" w:cstheme="minorHAnsi"/>
          <w:sz w:val="21"/>
          <w:szCs w:val="21"/>
        </w:rPr>
        <w:t xml:space="preserve">: inversiones en la adquisición, almacenaje, distribución, fabricación, instalación de equipos o componentes de fuentes de energía renovables.  </w:t>
      </w:r>
    </w:p>
    <w:p w14:paraId="54ECE83D"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solar por empresas de cualquier sector de actividad,</w:t>
      </w:r>
    </w:p>
    <w:p w14:paraId="1F96464D"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eólica por empresas de cualquier sector de actividad,</w:t>
      </w:r>
    </w:p>
    <w:p w14:paraId="6313BF27"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geotermal por empresas de cualquier sector de actividad,</w:t>
      </w:r>
    </w:p>
    <w:p w14:paraId="07992A71"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Fabricación de maquinaria y componentes clave para productos de energías renovables, </w:t>
      </w:r>
    </w:p>
    <w:p w14:paraId="19FDDA6A" w14:textId="77777777" w:rsidR="000A088F"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Transmisión, distribución y almacenamiento de soluciones de energías renovables. </w:t>
      </w:r>
    </w:p>
    <w:p w14:paraId="5D86679B" w14:textId="77777777" w:rsidR="00A31187" w:rsidRPr="00063BE7" w:rsidRDefault="00A31187" w:rsidP="00A31187">
      <w:pPr>
        <w:pStyle w:val="Prrafodelista"/>
        <w:numPr>
          <w:ilvl w:val="1"/>
          <w:numId w:val="22"/>
        </w:numPr>
        <w:ind w:left="709" w:hanging="283"/>
        <w:contextualSpacing/>
        <w:jc w:val="both"/>
        <w:rPr>
          <w:rFonts w:asciiTheme="minorHAnsi" w:hAnsiTheme="minorHAnsi" w:cstheme="minorHAnsi"/>
        </w:rPr>
      </w:pPr>
      <w:r w:rsidRPr="00A31187">
        <w:rPr>
          <w:rFonts w:ascii="Century Gothic" w:hAnsi="Century Gothic" w:cstheme="minorHAnsi"/>
          <w:sz w:val="21"/>
          <w:szCs w:val="21"/>
        </w:rPr>
        <w:t xml:space="preserve">Biomasa: Generación de energía o climatización a través de la biomasa. </w:t>
      </w:r>
    </w:p>
    <w:p w14:paraId="5C9EF0A0" w14:textId="77777777" w:rsidR="00A31187" w:rsidRPr="008C0979" w:rsidRDefault="00A31187" w:rsidP="00A31187">
      <w:pPr>
        <w:pStyle w:val="Prrafodelista"/>
        <w:ind w:left="709"/>
        <w:contextualSpacing/>
        <w:jc w:val="both"/>
        <w:rPr>
          <w:rFonts w:ascii="Century Gothic" w:hAnsi="Century Gothic" w:cstheme="minorHAnsi"/>
          <w:sz w:val="21"/>
          <w:szCs w:val="21"/>
        </w:rPr>
      </w:pPr>
    </w:p>
    <w:p w14:paraId="3AB0D22D" w14:textId="77777777" w:rsidR="000A088F" w:rsidRPr="008C0979" w:rsidRDefault="000A088F" w:rsidP="000A088F">
      <w:pPr>
        <w:ind w:left="426"/>
        <w:jc w:val="both"/>
        <w:rPr>
          <w:rFonts w:ascii="Century Gothic" w:hAnsi="Century Gothic" w:cstheme="minorHAnsi"/>
          <w:sz w:val="21"/>
          <w:szCs w:val="21"/>
        </w:rPr>
      </w:pPr>
    </w:p>
    <w:p w14:paraId="2C7BCEA2"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24B2DEDE" w14:textId="5F8EF53A"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Descripción de los datos técnicos clave de la adquisición junto con la factura de la inversión o similar justificación</w:t>
      </w:r>
      <w:r w:rsidR="009444DE">
        <w:rPr>
          <w:rFonts w:ascii="Century Gothic" w:hAnsi="Century Gothic" w:cstheme="minorHAnsi"/>
          <w:sz w:val="21"/>
          <w:szCs w:val="21"/>
        </w:rPr>
        <w:t xml:space="preserve"> y/o </w:t>
      </w:r>
      <w:r w:rsidR="00A31187">
        <w:rPr>
          <w:rFonts w:ascii="Century Gothic" w:hAnsi="Century Gothic" w:cstheme="minorHAnsi"/>
          <w:sz w:val="21"/>
          <w:szCs w:val="21"/>
        </w:rPr>
        <w:t>documentación</w:t>
      </w:r>
      <w:r w:rsidR="009444DE">
        <w:rPr>
          <w:rFonts w:ascii="Century Gothic" w:hAnsi="Century Gothic" w:cstheme="minorHAnsi"/>
          <w:sz w:val="21"/>
          <w:szCs w:val="21"/>
        </w:rPr>
        <w:t xml:space="preserve"> de un externo que justifique el cumplimiento de los criterios de </w:t>
      </w:r>
      <w:r w:rsidR="00410631">
        <w:rPr>
          <w:rFonts w:ascii="Century Gothic" w:hAnsi="Century Gothic" w:cstheme="minorHAnsi"/>
          <w:sz w:val="21"/>
          <w:szCs w:val="21"/>
        </w:rPr>
        <w:t>elegibilidad.</w:t>
      </w:r>
    </w:p>
    <w:p w14:paraId="7D1C9F18" w14:textId="77777777" w:rsidR="000A088F" w:rsidRPr="008C0979" w:rsidRDefault="000A088F" w:rsidP="000A088F">
      <w:pPr>
        <w:pStyle w:val="Prrafodelista"/>
        <w:ind w:left="0"/>
        <w:jc w:val="both"/>
        <w:rPr>
          <w:rFonts w:ascii="Century Gothic" w:hAnsi="Century Gothic" w:cstheme="minorHAnsi"/>
          <w:sz w:val="21"/>
          <w:szCs w:val="21"/>
        </w:rPr>
      </w:pPr>
    </w:p>
    <w:p w14:paraId="4E10619D"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Información adicional sobre inversiones elegibles: </w:t>
      </w:r>
    </w:p>
    <w:p w14:paraId="657DB4A7"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4.a) Instalación de energía solar</w:t>
      </w:r>
    </w:p>
    <w:p w14:paraId="228844BC"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w:t>
      </w:r>
    </w:p>
    <w:p w14:paraId="60C1A082"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Paneles solares y sus componentes, </w:t>
      </w:r>
    </w:p>
    <w:p w14:paraId="7F378E9D"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Sistemas de calefacción solar térmica y sus componentes,</w:t>
      </w:r>
    </w:p>
    <w:p w14:paraId="116712C0" w14:textId="48EF2DA3"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Otros componentes auxiliares (convertidores, transformadores, </w:t>
      </w:r>
      <w:r w:rsidR="00C266A7" w:rsidRPr="008C0979">
        <w:rPr>
          <w:rFonts w:ascii="Century Gothic" w:hAnsi="Century Gothic" w:cstheme="minorHAnsi"/>
          <w:sz w:val="21"/>
          <w:szCs w:val="21"/>
        </w:rPr>
        <w:t>baterías, …</w:t>
      </w:r>
      <w:r w:rsidRPr="008C0979">
        <w:rPr>
          <w:rFonts w:ascii="Century Gothic" w:hAnsi="Century Gothic" w:cstheme="minorHAnsi"/>
          <w:sz w:val="21"/>
          <w:szCs w:val="21"/>
        </w:rPr>
        <w:t>)</w:t>
      </w:r>
    </w:p>
    <w:p w14:paraId="3A471103"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y componentes de refrigeración solar térmica,  </w:t>
      </w:r>
    </w:p>
    <w:p w14:paraId="536481F2"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 para generar electricidad solar</w:t>
      </w:r>
    </w:p>
    <w:p w14:paraId="51DA034B" w14:textId="77777777" w:rsidR="000A088F" w:rsidRPr="008C0979" w:rsidRDefault="000A088F" w:rsidP="000A088F">
      <w:pPr>
        <w:ind w:left="360"/>
        <w:jc w:val="both"/>
        <w:rPr>
          <w:rFonts w:ascii="Century Gothic" w:hAnsi="Century Gothic" w:cstheme="minorHAnsi"/>
          <w:sz w:val="21"/>
          <w:szCs w:val="21"/>
        </w:rPr>
      </w:pPr>
    </w:p>
    <w:p w14:paraId="33BD410B" w14:textId="5028DCF7" w:rsidR="000A088F" w:rsidRPr="008C0979" w:rsidRDefault="00B9581C" w:rsidP="000A088F">
      <w:pPr>
        <w:jc w:val="both"/>
        <w:rPr>
          <w:rFonts w:ascii="Century Gothic" w:hAnsi="Century Gothic" w:cstheme="minorHAnsi"/>
          <w:sz w:val="21"/>
          <w:szCs w:val="21"/>
        </w:rPr>
      </w:pPr>
      <w:r w:rsidRPr="008C0979">
        <w:rPr>
          <w:rFonts w:ascii="Century Gothic" w:hAnsi="Century Gothic" w:cstheme="minorHAnsi"/>
          <w:b/>
          <w:bCs/>
          <w:sz w:val="21"/>
          <w:szCs w:val="21"/>
        </w:rPr>
        <w:t>4.b)</w:t>
      </w:r>
      <w:r w:rsidR="000A088F" w:rsidRPr="008C0979">
        <w:rPr>
          <w:rFonts w:ascii="Century Gothic" w:hAnsi="Century Gothic" w:cstheme="minorHAnsi"/>
          <w:b/>
          <w:bCs/>
          <w:sz w:val="21"/>
          <w:szCs w:val="21"/>
        </w:rPr>
        <w:t xml:space="preserve"> Instalación de energía eólica</w:t>
      </w:r>
      <w:r w:rsidR="000A088F" w:rsidRPr="008C0979">
        <w:rPr>
          <w:rFonts w:ascii="Century Gothic" w:hAnsi="Century Gothic" w:cstheme="minorHAnsi"/>
          <w:sz w:val="21"/>
          <w:szCs w:val="21"/>
        </w:rPr>
        <w:t xml:space="preserve"> </w:t>
      </w:r>
    </w:p>
    <w:p w14:paraId="7E7512F1" w14:textId="69D0FA25"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Turbinas eólicas y sus componentes, y otros componentes auxiliares (convertidores, transformadores, </w:t>
      </w:r>
      <w:r w:rsidR="00C266A7" w:rsidRPr="008C0979">
        <w:rPr>
          <w:rFonts w:ascii="Century Gothic" w:hAnsi="Century Gothic" w:cstheme="minorHAnsi"/>
          <w:sz w:val="21"/>
          <w:szCs w:val="21"/>
        </w:rPr>
        <w:t>baterías...</w:t>
      </w:r>
      <w:r w:rsidRPr="008C0979">
        <w:rPr>
          <w:rFonts w:ascii="Century Gothic" w:hAnsi="Century Gothic" w:cstheme="minorHAnsi"/>
          <w:sz w:val="21"/>
          <w:szCs w:val="21"/>
        </w:rPr>
        <w:t>)</w:t>
      </w:r>
    </w:p>
    <w:p w14:paraId="6C64A07C" w14:textId="77777777" w:rsidR="000A088F" w:rsidRPr="008C0979" w:rsidRDefault="000A088F" w:rsidP="000A088F">
      <w:pPr>
        <w:jc w:val="both"/>
        <w:rPr>
          <w:rFonts w:ascii="Century Gothic" w:hAnsi="Century Gothic" w:cstheme="minorHAnsi"/>
          <w:sz w:val="21"/>
          <w:szCs w:val="21"/>
        </w:rPr>
      </w:pPr>
    </w:p>
    <w:p w14:paraId="6B6D957A"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4.c) Instalación de energía geotermal</w:t>
      </w:r>
    </w:p>
    <w:p w14:paraId="660C60D4" w14:textId="1B0F91DD"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Se incluyen</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 xml:space="preserve">Bombas de </w:t>
      </w:r>
      <w:proofErr w:type="gramStart"/>
      <w:r w:rsidRPr="008C0979">
        <w:rPr>
          <w:rFonts w:ascii="Century Gothic" w:hAnsi="Century Gothic" w:cstheme="minorHAnsi"/>
          <w:sz w:val="21"/>
          <w:szCs w:val="21"/>
        </w:rPr>
        <w:t>calor geotérmicas y plantas geotérmicas</w:t>
      </w:r>
      <w:proofErr w:type="gramEnd"/>
      <w:r w:rsidRPr="008C0979">
        <w:rPr>
          <w:rFonts w:ascii="Century Gothic" w:hAnsi="Century Gothic" w:cstheme="minorHAnsi"/>
          <w:sz w:val="21"/>
          <w:szCs w:val="21"/>
        </w:rPr>
        <w:t xml:space="preserve"> operando a emisiones de ciclo de vida inferior a 100 CO2e/kWh. y otros componentes auxiliares (convertidores, transformadores, baterías,</w:t>
      </w:r>
      <w:r w:rsidR="00452B8C">
        <w:rPr>
          <w:rFonts w:ascii="Century Gothic" w:hAnsi="Century Gothic" w:cstheme="minorHAnsi"/>
          <w:sz w:val="21"/>
          <w:szCs w:val="21"/>
        </w:rPr>
        <w:t xml:space="preserve"> etc.</w:t>
      </w:r>
      <w:r w:rsidR="00452B8C" w:rsidRPr="008C0979">
        <w:rPr>
          <w:rFonts w:ascii="Century Gothic" w:hAnsi="Century Gothic" w:cstheme="minorHAnsi"/>
          <w:sz w:val="21"/>
          <w:szCs w:val="21"/>
        </w:rPr>
        <w:t>…</w:t>
      </w:r>
      <w:r w:rsidRPr="008C0979">
        <w:rPr>
          <w:rFonts w:ascii="Century Gothic" w:hAnsi="Century Gothic" w:cstheme="minorHAnsi"/>
          <w:sz w:val="21"/>
          <w:szCs w:val="21"/>
        </w:rPr>
        <w:t>)</w:t>
      </w:r>
    </w:p>
    <w:p w14:paraId="03EB9A6F" w14:textId="77777777" w:rsidR="000A088F" w:rsidRPr="008C0979" w:rsidRDefault="000A088F" w:rsidP="000A088F">
      <w:pPr>
        <w:jc w:val="both"/>
        <w:rPr>
          <w:rFonts w:ascii="Century Gothic" w:hAnsi="Century Gothic" w:cstheme="minorHAnsi"/>
          <w:sz w:val="21"/>
          <w:szCs w:val="21"/>
        </w:rPr>
      </w:pPr>
    </w:p>
    <w:p w14:paraId="009039A5"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4.d)</w:t>
      </w:r>
      <w:r w:rsidRPr="008C0979">
        <w:rPr>
          <w:rFonts w:ascii="Century Gothic" w:hAnsi="Century Gothic" w:cstheme="minorHAnsi"/>
          <w:sz w:val="21"/>
          <w:szCs w:val="21"/>
        </w:rPr>
        <w:t xml:space="preserve"> </w:t>
      </w:r>
      <w:r w:rsidRPr="008C0979">
        <w:rPr>
          <w:rFonts w:ascii="Century Gothic" w:hAnsi="Century Gothic" w:cstheme="minorHAnsi"/>
          <w:b/>
          <w:bCs/>
          <w:sz w:val="21"/>
          <w:szCs w:val="21"/>
        </w:rPr>
        <w:t>Fabricación de maquinaria y componentes clave para productos de energías renovables</w:t>
      </w:r>
    </w:p>
    <w:p w14:paraId="38000D97" w14:textId="22C249E0"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todos los elementos </w:t>
      </w:r>
      <w:r w:rsidR="00B9581C" w:rsidRPr="008C0979">
        <w:rPr>
          <w:rFonts w:ascii="Century Gothic" w:hAnsi="Century Gothic" w:cstheme="minorHAnsi"/>
          <w:sz w:val="21"/>
          <w:szCs w:val="21"/>
        </w:rPr>
        <w:t>de 4a</w:t>
      </w:r>
      <w:r w:rsidRPr="008C0979">
        <w:rPr>
          <w:rFonts w:ascii="Century Gothic" w:hAnsi="Century Gothic" w:cstheme="minorHAnsi"/>
          <w:sz w:val="21"/>
          <w:szCs w:val="21"/>
        </w:rPr>
        <w:t>) 4b) y 4c excluidos los componentes auxiliares que no son elegibles.</w:t>
      </w:r>
    </w:p>
    <w:p w14:paraId="7516187E" w14:textId="77777777" w:rsidR="000A088F" w:rsidRPr="008C0979" w:rsidRDefault="000A088F" w:rsidP="000A088F">
      <w:pPr>
        <w:jc w:val="both"/>
        <w:rPr>
          <w:rFonts w:ascii="Century Gothic" w:hAnsi="Century Gothic" w:cstheme="minorHAnsi"/>
          <w:b/>
          <w:bCs/>
          <w:sz w:val="21"/>
          <w:szCs w:val="21"/>
        </w:rPr>
      </w:pPr>
    </w:p>
    <w:p w14:paraId="6BB69FBE"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4.e) Transmisión, distribución, y almacenamiento</w:t>
      </w:r>
      <w:r w:rsidRPr="008C0979">
        <w:rPr>
          <w:rFonts w:ascii="Century Gothic" w:hAnsi="Century Gothic" w:cstheme="minorHAnsi"/>
          <w:sz w:val="21"/>
          <w:szCs w:val="21"/>
        </w:rPr>
        <w:t xml:space="preserve"> de </w:t>
      </w:r>
      <w:r w:rsidRPr="008C0979">
        <w:rPr>
          <w:rFonts w:ascii="Century Gothic" w:hAnsi="Century Gothic" w:cstheme="minorHAnsi"/>
          <w:b/>
          <w:bCs/>
          <w:sz w:val="21"/>
          <w:szCs w:val="21"/>
        </w:rPr>
        <w:t xml:space="preserve">soluciones de energías renovables. </w:t>
      </w:r>
      <w:r w:rsidRPr="008C0979">
        <w:rPr>
          <w:rFonts w:ascii="Century Gothic" w:hAnsi="Century Gothic" w:cstheme="minorHAnsi"/>
          <w:sz w:val="21"/>
          <w:szCs w:val="21"/>
        </w:rPr>
        <w:t>Incluye:</w:t>
      </w:r>
    </w:p>
    <w:p w14:paraId="581B338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Equipamiento e infraestructura cuyo objetivo es aumentar la generación o introducir generación de electricidad renovable, </w:t>
      </w:r>
    </w:p>
    <w:p w14:paraId="2694DDD2"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proofErr w:type="spellStart"/>
      <w:r w:rsidRPr="008C0979">
        <w:rPr>
          <w:rFonts w:ascii="Century Gothic" w:hAnsi="Century Gothic" w:cstheme="minorHAnsi"/>
          <w:sz w:val="21"/>
          <w:szCs w:val="21"/>
        </w:rPr>
        <w:t>Mini-redes</w:t>
      </w:r>
      <w:proofErr w:type="spellEnd"/>
      <w:r w:rsidRPr="008C0979">
        <w:rPr>
          <w:rFonts w:ascii="Century Gothic" w:hAnsi="Century Gothic" w:cstheme="minorHAnsi"/>
          <w:sz w:val="21"/>
          <w:szCs w:val="21"/>
        </w:rPr>
        <w:t>, redes inteligentes y sus componentes,</w:t>
      </w:r>
    </w:p>
    <w:p w14:paraId="380E8CF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aumentar la controlabilidad y trazabilidad del sistema eléctrico y permitir el desarrollo y la integración de las fuentes de energías renovables, estos equipos pueden ser: </w:t>
      </w:r>
    </w:p>
    <w:p w14:paraId="2142CB1B"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sensores y herramientas de medición (incluyendo sensores meteorológicos para pronóstico producción renovable); </w:t>
      </w:r>
    </w:p>
    <w:p w14:paraId="1A768974"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comunicación y control (incluyendo software avanzado y salas de control automatización de subestaciones o alimentadores, y capacidades de </w:t>
      </w:r>
      <w:r w:rsidRPr="008C0979">
        <w:rPr>
          <w:rFonts w:ascii="Century Gothic" w:hAnsi="Century Gothic" w:cstheme="minorHAnsi"/>
          <w:sz w:val="21"/>
          <w:szCs w:val="21"/>
        </w:rPr>
        <w:lastRenderedPageBreak/>
        <w:t xml:space="preserve">control de voltaje para adaptarse a más alimentación renovable descentralizada); </w:t>
      </w:r>
    </w:p>
    <w:p w14:paraId="5083D4EC"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llevar información a los usuarios para actuar a distancia sobre el consumo; </w:t>
      </w:r>
    </w:p>
    <w:p w14:paraId="6C8C3AE6"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permitir el intercambio de electricidad renovable entre usuarios; </w:t>
      </w:r>
    </w:p>
    <w:p w14:paraId="5ABC693D"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interconectares entre transmisión sistemas, siempre que uno de los sistemas sea elegible; </w:t>
      </w:r>
    </w:p>
    <w:p w14:paraId="091E215B"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de almacenamiento de energía térmica;</w:t>
      </w:r>
    </w:p>
    <w:p w14:paraId="63F24B84" w14:textId="77777777" w:rsidR="000A088F"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de almacenamiento de electricidad o baterías para el uso de recursos energéticos renovables.</w:t>
      </w:r>
    </w:p>
    <w:p w14:paraId="3ADF1F0E" w14:textId="77777777" w:rsidR="00AE73C9" w:rsidRDefault="00AE73C9" w:rsidP="00AE73C9">
      <w:pPr>
        <w:ind w:left="720"/>
        <w:contextualSpacing/>
        <w:jc w:val="both"/>
        <w:rPr>
          <w:rFonts w:ascii="Century Gothic" w:hAnsi="Century Gothic" w:cstheme="minorHAnsi"/>
          <w:sz w:val="21"/>
          <w:szCs w:val="21"/>
        </w:rPr>
      </w:pPr>
    </w:p>
    <w:p w14:paraId="726F63A4" w14:textId="0A62A9BC" w:rsidR="00AE73C9" w:rsidRDefault="00AE73C9" w:rsidP="00AE73C9">
      <w:pPr>
        <w:ind w:left="720" w:hanging="720"/>
        <w:contextualSpacing/>
        <w:jc w:val="both"/>
        <w:rPr>
          <w:rFonts w:ascii="Century Gothic" w:hAnsi="Century Gothic" w:cstheme="minorHAnsi"/>
          <w:sz w:val="21"/>
          <w:szCs w:val="21"/>
        </w:rPr>
      </w:pPr>
      <w:r w:rsidRPr="008C0979">
        <w:rPr>
          <w:rFonts w:ascii="Century Gothic" w:hAnsi="Century Gothic" w:cstheme="minorHAnsi"/>
          <w:b/>
          <w:bCs/>
          <w:sz w:val="21"/>
          <w:szCs w:val="21"/>
        </w:rPr>
        <w:t>4.</w:t>
      </w:r>
      <w:r>
        <w:rPr>
          <w:rFonts w:ascii="Century Gothic" w:hAnsi="Century Gothic" w:cstheme="minorHAnsi"/>
          <w:b/>
          <w:bCs/>
          <w:sz w:val="21"/>
          <w:szCs w:val="21"/>
        </w:rPr>
        <w:t>f</w:t>
      </w:r>
      <w:r w:rsidRPr="008C0979">
        <w:rPr>
          <w:rFonts w:ascii="Century Gothic" w:hAnsi="Century Gothic" w:cstheme="minorHAnsi"/>
          <w:b/>
          <w:bCs/>
          <w:sz w:val="21"/>
          <w:szCs w:val="21"/>
        </w:rPr>
        <w:t xml:space="preserve">) </w:t>
      </w:r>
      <w:bookmarkStart w:id="50" w:name="_Hlk187827104"/>
      <w:r>
        <w:rPr>
          <w:rFonts w:ascii="Century Gothic" w:hAnsi="Century Gothic" w:cstheme="minorHAnsi"/>
          <w:b/>
          <w:bCs/>
          <w:sz w:val="21"/>
          <w:szCs w:val="21"/>
        </w:rPr>
        <w:t xml:space="preserve">Biomasa: </w:t>
      </w:r>
      <w:r>
        <w:rPr>
          <w:rFonts w:ascii="Century Gothic" w:hAnsi="Century Gothic" w:cstheme="minorHAnsi"/>
          <w:sz w:val="21"/>
          <w:szCs w:val="21"/>
        </w:rPr>
        <w:t>Incluye las inversiones en instalaciones para la generación de (i) electricidad, (</w:t>
      </w:r>
      <w:proofErr w:type="spellStart"/>
      <w:r>
        <w:rPr>
          <w:rFonts w:ascii="Century Gothic" w:hAnsi="Century Gothic" w:cstheme="minorHAnsi"/>
          <w:sz w:val="21"/>
          <w:szCs w:val="21"/>
        </w:rPr>
        <w:t>ii</w:t>
      </w:r>
      <w:proofErr w:type="spellEnd"/>
      <w:r>
        <w:rPr>
          <w:rFonts w:ascii="Century Gothic" w:hAnsi="Century Gothic" w:cstheme="minorHAnsi"/>
          <w:sz w:val="21"/>
          <w:szCs w:val="21"/>
        </w:rPr>
        <w:t>) climatización y energía (</w:t>
      </w:r>
      <w:proofErr w:type="spellStart"/>
      <w:r>
        <w:rPr>
          <w:rFonts w:ascii="Century Gothic" w:hAnsi="Century Gothic" w:cstheme="minorHAnsi"/>
          <w:sz w:val="21"/>
          <w:szCs w:val="21"/>
        </w:rPr>
        <w:t>iii</w:t>
      </w:r>
      <w:proofErr w:type="spellEnd"/>
      <w:r>
        <w:rPr>
          <w:rFonts w:ascii="Century Gothic" w:hAnsi="Century Gothic" w:cstheme="minorHAnsi"/>
          <w:sz w:val="21"/>
          <w:szCs w:val="21"/>
        </w:rPr>
        <w:t xml:space="preserve">) o la producción de calor / refrigeración a partir de la biomasa inferiores a 50 MW siempre que cumplan con los criterios siguientes: </w:t>
      </w:r>
    </w:p>
    <w:p w14:paraId="788B01E8" w14:textId="77777777" w:rsidR="00614E52" w:rsidRDefault="00AE73C9" w:rsidP="00187C7A">
      <w:pPr>
        <w:pStyle w:val="Prrafodelista"/>
        <w:numPr>
          <w:ilvl w:val="0"/>
          <w:numId w:val="45"/>
        </w:numPr>
        <w:contextualSpacing/>
        <w:jc w:val="both"/>
        <w:rPr>
          <w:rFonts w:ascii="Century Gothic" w:hAnsi="Century Gothic" w:cstheme="minorHAnsi"/>
          <w:sz w:val="21"/>
          <w:szCs w:val="21"/>
        </w:rPr>
      </w:pPr>
      <w:r>
        <w:rPr>
          <w:rFonts w:ascii="Century Gothic" w:hAnsi="Century Gothic" w:cstheme="minorHAnsi"/>
          <w:sz w:val="21"/>
          <w:szCs w:val="21"/>
        </w:rPr>
        <w:t>La biomasa agrícola empleada en la actividad cumple con los criterios establecidos en los párrafos 2 a 5 del artículo 29 de la Directiva (EU) 2018/2001</w:t>
      </w:r>
      <w:r w:rsidR="009913E8">
        <w:rPr>
          <w:rFonts w:ascii="Century Gothic" w:hAnsi="Century Gothic" w:cstheme="minorHAnsi"/>
          <w:sz w:val="21"/>
          <w:szCs w:val="21"/>
        </w:rPr>
        <w:t>. La biomasa forestal empleada en la actividad cumple con lo establecido en los párrafos 6 y 7 del art</w:t>
      </w:r>
      <w:r w:rsidR="00614E52">
        <w:rPr>
          <w:rFonts w:ascii="Century Gothic" w:hAnsi="Century Gothic" w:cstheme="minorHAnsi"/>
          <w:sz w:val="21"/>
          <w:szCs w:val="21"/>
        </w:rPr>
        <w:t>ículo 29 de la mencionada Directiva.</w:t>
      </w:r>
    </w:p>
    <w:p w14:paraId="115CECBC" w14:textId="77777777" w:rsidR="00614E52" w:rsidRDefault="00614E52" w:rsidP="00614E52">
      <w:pPr>
        <w:pStyle w:val="Prrafodelista"/>
        <w:ind w:left="1080"/>
        <w:contextualSpacing/>
        <w:jc w:val="both"/>
        <w:rPr>
          <w:rFonts w:ascii="Century Gothic" w:hAnsi="Century Gothic" w:cstheme="minorHAnsi"/>
          <w:sz w:val="21"/>
          <w:szCs w:val="21"/>
        </w:rPr>
      </w:pPr>
    </w:p>
    <w:p w14:paraId="724FC9BB" w14:textId="77777777" w:rsidR="00614E52" w:rsidRDefault="00614E52" w:rsidP="00187C7A">
      <w:pPr>
        <w:pStyle w:val="Prrafodelista"/>
        <w:numPr>
          <w:ilvl w:val="0"/>
          <w:numId w:val="45"/>
        </w:numPr>
        <w:contextualSpacing/>
        <w:jc w:val="both"/>
        <w:rPr>
          <w:rFonts w:ascii="Century Gothic" w:hAnsi="Century Gothic" w:cstheme="minorHAnsi"/>
          <w:sz w:val="21"/>
          <w:szCs w:val="21"/>
        </w:rPr>
      </w:pPr>
      <w:r>
        <w:rPr>
          <w:rFonts w:ascii="Century Gothic" w:hAnsi="Century Gothic" w:cstheme="minorHAnsi"/>
          <w:sz w:val="21"/>
          <w:szCs w:val="21"/>
        </w:rPr>
        <w:t xml:space="preserve">Los ahorros en la emisión de gases de efecto invernadero provenientes del uso de biomasa son al menos del 80% en relación con la metodología de ahorro de emisiones de gases de efecto invernadero y la relativa al comparador de combustible fósil establecidos en el Anexo VI de la Directiva (EU) 2018/2001 </w:t>
      </w:r>
    </w:p>
    <w:p w14:paraId="79FAFCF9" w14:textId="77777777" w:rsidR="00614E52" w:rsidRPr="00614E52" w:rsidRDefault="00614E52" w:rsidP="00614E52">
      <w:pPr>
        <w:pStyle w:val="Prrafodelista"/>
        <w:rPr>
          <w:rFonts w:ascii="Century Gothic" w:hAnsi="Century Gothic" w:cstheme="minorHAnsi"/>
          <w:sz w:val="21"/>
          <w:szCs w:val="21"/>
        </w:rPr>
      </w:pPr>
    </w:p>
    <w:p w14:paraId="1EAD741D" w14:textId="59E84244" w:rsidR="00F33866" w:rsidRDefault="00614E52" w:rsidP="00187C7A">
      <w:pPr>
        <w:pStyle w:val="Prrafodelista"/>
        <w:numPr>
          <w:ilvl w:val="0"/>
          <w:numId w:val="45"/>
        </w:numPr>
        <w:contextualSpacing/>
        <w:jc w:val="both"/>
        <w:rPr>
          <w:rFonts w:ascii="Century Gothic" w:hAnsi="Century Gothic" w:cstheme="minorHAnsi"/>
          <w:sz w:val="21"/>
          <w:szCs w:val="21"/>
        </w:rPr>
      </w:pPr>
      <w:r>
        <w:rPr>
          <w:rFonts w:ascii="Century Gothic" w:hAnsi="Century Gothic" w:cstheme="minorHAnsi"/>
          <w:sz w:val="21"/>
          <w:szCs w:val="21"/>
        </w:rPr>
        <w:t xml:space="preserve">Los puntos anteriores no son de aplicación para </w:t>
      </w:r>
      <w:r w:rsidR="00F33866">
        <w:rPr>
          <w:rFonts w:ascii="Century Gothic" w:hAnsi="Century Gothic" w:cstheme="minorHAnsi"/>
          <w:sz w:val="21"/>
          <w:szCs w:val="21"/>
        </w:rPr>
        <w:t xml:space="preserve">las instalaciones de generación de electricidad, cogeneración o instalaciones de generación de </w:t>
      </w:r>
      <w:r w:rsidR="001B2A73">
        <w:rPr>
          <w:rFonts w:ascii="Century Gothic" w:hAnsi="Century Gothic" w:cstheme="minorHAnsi"/>
          <w:sz w:val="21"/>
          <w:szCs w:val="21"/>
        </w:rPr>
        <w:t>calor</w:t>
      </w:r>
      <w:r w:rsidR="00F33866">
        <w:rPr>
          <w:rFonts w:ascii="Century Gothic" w:hAnsi="Century Gothic" w:cstheme="minorHAnsi"/>
          <w:sz w:val="21"/>
          <w:szCs w:val="21"/>
        </w:rPr>
        <w:t xml:space="preserve"> con u</w:t>
      </w:r>
      <w:r w:rsidR="00A1538B">
        <w:rPr>
          <w:rFonts w:ascii="Century Gothic" w:hAnsi="Century Gothic" w:cstheme="minorHAnsi"/>
          <w:sz w:val="21"/>
          <w:szCs w:val="21"/>
        </w:rPr>
        <w:t xml:space="preserve">na potencia térmica nominal </w:t>
      </w:r>
      <w:r w:rsidR="00F33866">
        <w:rPr>
          <w:rFonts w:ascii="Century Gothic" w:hAnsi="Century Gothic" w:cstheme="minorHAnsi"/>
          <w:sz w:val="21"/>
          <w:szCs w:val="21"/>
        </w:rPr>
        <w:t xml:space="preserve">por debajo de 2MW y que usen </w:t>
      </w:r>
      <w:r w:rsidR="001B2A73">
        <w:rPr>
          <w:rFonts w:ascii="Century Gothic" w:hAnsi="Century Gothic" w:cstheme="minorHAnsi"/>
          <w:sz w:val="21"/>
          <w:szCs w:val="21"/>
        </w:rPr>
        <w:t xml:space="preserve">combustible </w:t>
      </w:r>
      <w:r w:rsidR="00F33866">
        <w:rPr>
          <w:rFonts w:ascii="Century Gothic" w:hAnsi="Century Gothic" w:cstheme="minorHAnsi"/>
          <w:sz w:val="21"/>
          <w:szCs w:val="21"/>
        </w:rPr>
        <w:t xml:space="preserve">biomasa gaseosa. </w:t>
      </w:r>
    </w:p>
    <w:p w14:paraId="7F4C4AE8" w14:textId="77777777" w:rsidR="00F33866" w:rsidRPr="00F33866" w:rsidRDefault="00F33866" w:rsidP="00F33866">
      <w:pPr>
        <w:pStyle w:val="Prrafodelista"/>
        <w:rPr>
          <w:rFonts w:ascii="Century Gothic" w:hAnsi="Century Gothic" w:cstheme="minorHAnsi"/>
          <w:sz w:val="21"/>
          <w:szCs w:val="21"/>
        </w:rPr>
      </w:pPr>
    </w:p>
    <w:p w14:paraId="770A82D3" w14:textId="49F1D9A1" w:rsidR="00DC4960" w:rsidRDefault="00F33866" w:rsidP="00187C7A">
      <w:pPr>
        <w:pStyle w:val="Prrafodelista"/>
        <w:numPr>
          <w:ilvl w:val="0"/>
          <w:numId w:val="45"/>
        </w:numPr>
        <w:contextualSpacing/>
        <w:jc w:val="both"/>
        <w:rPr>
          <w:rFonts w:ascii="Century Gothic" w:hAnsi="Century Gothic" w:cstheme="minorHAnsi"/>
          <w:sz w:val="21"/>
          <w:szCs w:val="21"/>
        </w:rPr>
      </w:pPr>
      <w:r w:rsidRPr="00E02E04">
        <w:rPr>
          <w:rFonts w:ascii="Century Gothic" w:hAnsi="Century Gothic" w:cstheme="minorHAnsi"/>
          <w:sz w:val="21"/>
          <w:szCs w:val="21"/>
        </w:rPr>
        <w:t>Cuando las instalaciones</w:t>
      </w:r>
      <w:r w:rsidR="00803BF7">
        <w:rPr>
          <w:rFonts w:ascii="Century Gothic" w:hAnsi="Century Gothic" w:cstheme="minorHAnsi"/>
          <w:sz w:val="21"/>
          <w:szCs w:val="21"/>
        </w:rPr>
        <w:t xml:space="preserve"> cuentan con</w:t>
      </w:r>
      <w:r w:rsidRPr="00E02E04">
        <w:rPr>
          <w:rFonts w:ascii="Century Gothic" w:hAnsi="Century Gothic" w:cstheme="minorHAnsi"/>
          <w:sz w:val="21"/>
          <w:szCs w:val="21"/>
        </w:rPr>
        <w:t xml:space="preserve"> la digestión anaeróbica de material orgánico la producción del </w:t>
      </w:r>
      <w:proofErr w:type="spellStart"/>
      <w:r w:rsidRPr="00E02E04">
        <w:rPr>
          <w:rFonts w:ascii="Century Gothic" w:hAnsi="Century Gothic" w:cstheme="minorHAnsi"/>
          <w:sz w:val="21"/>
          <w:szCs w:val="21"/>
        </w:rPr>
        <w:t>digestato</w:t>
      </w:r>
      <w:proofErr w:type="spellEnd"/>
      <w:r w:rsidRPr="00E02E04">
        <w:rPr>
          <w:rFonts w:ascii="Century Gothic" w:hAnsi="Century Gothic" w:cstheme="minorHAnsi"/>
          <w:sz w:val="21"/>
          <w:szCs w:val="21"/>
        </w:rPr>
        <w:t xml:space="preserve"> cumple con l</w:t>
      </w:r>
      <w:r w:rsidR="00E02E04" w:rsidRPr="00E02E04">
        <w:rPr>
          <w:rFonts w:ascii="Century Gothic" w:hAnsi="Century Gothic" w:cstheme="minorHAnsi"/>
          <w:sz w:val="21"/>
          <w:szCs w:val="21"/>
        </w:rPr>
        <w:t>os</w:t>
      </w:r>
      <w:r w:rsidR="00DC4960">
        <w:rPr>
          <w:rFonts w:ascii="Century Gothic" w:hAnsi="Century Gothic" w:cstheme="minorHAnsi"/>
          <w:sz w:val="21"/>
          <w:szCs w:val="21"/>
        </w:rPr>
        <w:t xml:space="preserve"> siguientes requisitos: </w:t>
      </w:r>
    </w:p>
    <w:p w14:paraId="42E90AC9" w14:textId="77777777" w:rsidR="00DC4960" w:rsidRPr="00DC4960" w:rsidRDefault="00DC4960" w:rsidP="00DC4960">
      <w:pPr>
        <w:pStyle w:val="Prrafodelista"/>
        <w:rPr>
          <w:rFonts w:ascii="Century Gothic" w:hAnsi="Century Gothic" w:cstheme="minorHAnsi"/>
          <w:sz w:val="21"/>
          <w:szCs w:val="21"/>
        </w:rPr>
      </w:pPr>
    </w:p>
    <w:p w14:paraId="2E07A4B0" w14:textId="63C2500A" w:rsidR="00DC4960" w:rsidRDefault="00DC4960" w:rsidP="00187C7A">
      <w:pPr>
        <w:pStyle w:val="Prrafodelista"/>
        <w:numPr>
          <w:ilvl w:val="0"/>
          <w:numId w:val="46"/>
        </w:numPr>
        <w:contextualSpacing/>
        <w:jc w:val="both"/>
        <w:rPr>
          <w:rFonts w:ascii="Century Gothic" w:hAnsi="Century Gothic" w:cstheme="minorHAnsi"/>
          <w:sz w:val="21"/>
          <w:szCs w:val="21"/>
        </w:rPr>
      </w:pPr>
      <w:r>
        <w:rPr>
          <w:rFonts w:ascii="Century Gothic" w:hAnsi="Century Gothic" w:cstheme="minorHAnsi"/>
          <w:sz w:val="21"/>
          <w:szCs w:val="21"/>
        </w:rPr>
        <w:t xml:space="preserve">En la instalación existe un plan de vigilancia y contingencia para minimizar en ella las fugas de metano. </w:t>
      </w:r>
    </w:p>
    <w:p w14:paraId="2FAC3CD6" w14:textId="77777777" w:rsidR="00DC4960" w:rsidRDefault="00DC4960" w:rsidP="00DC4960">
      <w:pPr>
        <w:pStyle w:val="Prrafodelista"/>
        <w:ind w:left="1440"/>
        <w:contextualSpacing/>
        <w:jc w:val="both"/>
        <w:rPr>
          <w:rFonts w:ascii="Century Gothic" w:hAnsi="Century Gothic" w:cstheme="minorHAnsi"/>
          <w:sz w:val="21"/>
          <w:szCs w:val="21"/>
        </w:rPr>
      </w:pPr>
    </w:p>
    <w:p w14:paraId="2F40422E" w14:textId="3E7231E9" w:rsidR="00DC4960" w:rsidRPr="00DC4960" w:rsidRDefault="00DC4960" w:rsidP="00187C7A">
      <w:pPr>
        <w:pStyle w:val="Prrafodelista"/>
        <w:numPr>
          <w:ilvl w:val="0"/>
          <w:numId w:val="46"/>
        </w:numPr>
        <w:contextualSpacing/>
        <w:jc w:val="both"/>
        <w:rPr>
          <w:rFonts w:ascii="Century Gothic" w:hAnsi="Century Gothic" w:cstheme="minorHAnsi"/>
          <w:sz w:val="21"/>
          <w:szCs w:val="21"/>
        </w:rPr>
      </w:pPr>
      <w:r>
        <w:rPr>
          <w:rFonts w:ascii="Century Gothic" w:hAnsi="Century Gothic" w:cstheme="minorHAnsi"/>
          <w:sz w:val="21"/>
          <w:szCs w:val="21"/>
        </w:rPr>
        <w:t xml:space="preserve">El biogás producido se utiliza directamente para la generación de electricidad o calor, o se transforma en biometano para su inyección en la red de gas natural, o se utiliza como combustible para vehículos o como materia prima en la industria química </w:t>
      </w:r>
    </w:p>
    <w:bookmarkEnd w:id="50"/>
    <w:p w14:paraId="483A3534" w14:textId="77777777" w:rsidR="00AE73C9" w:rsidRPr="00E02E04" w:rsidRDefault="00AE73C9" w:rsidP="00AE73C9">
      <w:pPr>
        <w:ind w:left="720" w:hanging="720"/>
        <w:contextualSpacing/>
        <w:jc w:val="both"/>
        <w:rPr>
          <w:rFonts w:ascii="Century Gothic" w:hAnsi="Century Gothic" w:cstheme="minorHAnsi"/>
          <w:sz w:val="21"/>
          <w:szCs w:val="21"/>
        </w:rPr>
      </w:pPr>
    </w:p>
    <w:p w14:paraId="1F8D0624" w14:textId="77777777" w:rsidR="000A088F" w:rsidRPr="00E02E04" w:rsidRDefault="000A088F" w:rsidP="000A088F">
      <w:pPr>
        <w:jc w:val="both"/>
        <w:rPr>
          <w:rFonts w:ascii="Century Gothic" w:hAnsi="Century Gothic" w:cstheme="minorHAnsi"/>
        </w:rPr>
      </w:pPr>
    </w:p>
    <w:p w14:paraId="00315F96" w14:textId="77777777" w:rsidR="000A088F" w:rsidRPr="00E02E04" w:rsidRDefault="000A088F" w:rsidP="000A088F">
      <w:pPr>
        <w:spacing w:after="160" w:line="259" w:lineRule="auto"/>
        <w:rPr>
          <w:rFonts w:ascii="Century Gothic" w:eastAsiaTheme="majorEastAsia" w:hAnsi="Century Gothic" w:cstheme="minorHAnsi"/>
          <w:b/>
          <w:bCs/>
          <w:color w:val="365F91" w:themeColor="accent1" w:themeShade="BF"/>
        </w:rPr>
      </w:pPr>
      <w:r w:rsidRPr="00E02E04">
        <w:rPr>
          <w:rFonts w:ascii="Century Gothic" w:hAnsi="Century Gothic" w:cstheme="minorHAnsi"/>
          <w:b/>
          <w:bCs/>
        </w:rPr>
        <w:br w:type="page"/>
      </w:r>
    </w:p>
    <w:p w14:paraId="012C9C11" w14:textId="77777777" w:rsidR="000A088F" w:rsidRPr="008C0979" w:rsidRDefault="000A088F" w:rsidP="000A088F">
      <w:pPr>
        <w:pStyle w:val="Ttulo2"/>
        <w:rPr>
          <w:rFonts w:ascii="Century Gothic" w:hAnsi="Century Gothic" w:cstheme="minorHAnsi"/>
        </w:rPr>
      </w:pPr>
      <w:bookmarkStart w:id="51" w:name="_Toc122433782"/>
      <w:bookmarkStart w:id="52" w:name="_Toc122522968"/>
      <w:bookmarkStart w:id="53" w:name="_Toc189222569"/>
      <w:r w:rsidRPr="008C0979">
        <w:rPr>
          <w:rFonts w:ascii="Century Gothic" w:hAnsi="Century Gothic" w:cstheme="minorHAnsi"/>
        </w:rPr>
        <w:lastRenderedPageBreak/>
        <w:t>ANEXO IV.5 INVERSION EN MOVILIDAD SOSTENIBLE</w:t>
      </w:r>
      <w:bookmarkEnd w:id="51"/>
      <w:bookmarkEnd w:id="52"/>
      <w:bookmarkEnd w:id="53"/>
    </w:p>
    <w:p w14:paraId="276BEFDA" w14:textId="77777777" w:rsidR="000A088F" w:rsidRPr="008C0979" w:rsidRDefault="000A088F" w:rsidP="000A088F">
      <w:pPr>
        <w:ind w:left="1080"/>
        <w:jc w:val="both"/>
        <w:rPr>
          <w:rFonts w:ascii="Century Gothic" w:hAnsi="Century Gothic" w:cstheme="minorHAnsi"/>
        </w:rPr>
      </w:pPr>
    </w:p>
    <w:p w14:paraId="72DD3E78" w14:textId="77777777" w:rsidR="000A088F" w:rsidRPr="00010EFC" w:rsidRDefault="000A088F" w:rsidP="009E185E">
      <w:pPr>
        <w:pStyle w:val="Prrafodelista"/>
        <w:numPr>
          <w:ilvl w:val="0"/>
          <w:numId w:val="32"/>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Movilidad sostenible: </w:t>
      </w:r>
      <w:r w:rsidRPr="00010EFC">
        <w:rPr>
          <w:rFonts w:ascii="Century Gothic" w:hAnsi="Century Gothic" w:cstheme="minorHAnsi"/>
          <w:sz w:val="21"/>
          <w:szCs w:val="21"/>
        </w:rPr>
        <w:t xml:space="preserve">compra o alquiler de elementos de transporte o infraestructura para movilidad sostenible.  </w:t>
      </w:r>
    </w:p>
    <w:p w14:paraId="2CB27090" w14:textId="6E033BAC" w:rsidR="000A088F" w:rsidRPr="00010EFC" w:rsidRDefault="00B9581C" w:rsidP="000A088F">
      <w:pPr>
        <w:pStyle w:val="Prrafodelista"/>
        <w:jc w:val="both"/>
        <w:rPr>
          <w:rFonts w:ascii="Century Gothic" w:hAnsi="Century Gothic" w:cstheme="minorHAnsi"/>
          <w:sz w:val="21"/>
          <w:szCs w:val="21"/>
        </w:rPr>
      </w:pPr>
      <w:bookmarkStart w:id="54" w:name="_Hlk121998495"/>
      <w:r w:rsidRPr="00010EFC">
        <w:rPr>
          <w:rFonts w:ascii="Century Gothic" w:hAnsi="Century Gothic" w:cstheme="minorHAnsi"/>
          <w:sz w:val="21"/>
          <w:szCs w:val="21"/>
        </w:rPr>
        <w:t>a) Vehículos</w:t>
      </w:r>
      <w:r w:rsidR="00BB5980">
        <w:rPr>
          <w:rFonts w:ascii="Century Gothic" w:hAnsi="Century Gothic" w:cstheme="minorHAnsi"/>
          <w:sz w:val="21"/>
          <w:szCs w:val="21"/>
        </w:rPr>
        <w:t xml:space="preserve"> que cuentan con hasta </w:t>
      </w:r>
      <w:r w:rsidR="000A088F" w:rsidRPr="00010EFC">
        <w:rPr>
          <w:rFonts w:ascii="Century Gothic" w:hAnsi="Century Gothic" w:cstheme="minorHAnsi"/>
          <w:sz w:val="21"/>
          <w:szCs w:val="21"/>
        </w:rPr>
        <w:t>NUEVE (9) plazas</w:t>
      </w:r>
      <w:r w:rsidR="00BB5980">
        <w:rPr>
          <w:rFonts w:ascii="Century Gothic" w:hAnsi="Century Gothic" w:cstheme="minorHAnsi"/>
          <w:sz w:val="21"/>
          <w:szCs w:val="21"/>
        </w:rPr>
        <w:t>, incluida la del conductor</w:t>
      </w:r>
      <w:r w:rsidR="000A088F" w:rsidRPr="00010EFC">
        <w:rPr>
          <w:rFonts w:ascii="Century Gothic" w:hAnsi="Century Gothic" w:cstheme="minorHAnsi"/>
          <w:sz w:val="21"/>
          <w:szCs w:val="21"/>
        </w:rPr>
        <w:t xml:space="preserve">: hasta € 60.000 euros de coste (sin IVA) </w:t>
      </w:r>
      <w:bookmarkStart w:id="55" w:name="_Hlk120112831"/>
      <w:r w:rsidR="000A088F" w:rsidRPr="00010EFC">
        <w:rPr>
          <w:rFonts w:ascii="Century Gothic" w:hAnsi="Century Gothic" w:cstheme="minorHAnsi"/>
          <w:sz w:val="21"/>
          <w:szCs w:val="21"/>
        </w:rPr>
        <w:t xml:space="preserve">y con emisiones </w:t>
      </w:r>
      <w:del w:id="56" w:author="Ángel Moraleda" w:date="2026-02-19T12:18:00Z" w16du:dateUtc="2026-02-19T11:18:00Z">
        <w:r w:rsidR="000A088F" w:rsidRPr="00010EFC" w:rsidDel="005C75FC">
          <w:rPr>
            <w:rFonts w:ascii="Century Gothic" w:hAnsi="Century Gothic" w:cstheme="minorHAnsi"/>
            <w:sz w:val="21"/>
            <w:szCs w:val="21"/>
          </w:rPr>
          <w:delText xml:space="preserve">hasta 50g CO2/km </w:delText>
        </w:r>
      </w:del>
      <w:del w:id="57" w:author="Ángel Moraleda" w:date="2026-02-19T12:15:00Z" w16du:dateUtc="2026-02-19T11:15:00Z">
        <w:r w:rsidR="000A088F" w:rsidRPr="00010EFC" w:rsidDel="005C75FC">
          <w:rPr>
            <w:rFonts w:ascii="Century Gothic" w:hAnsi="Century Gothic" w:cstheme="minorHAnsi"/>
            <w:sz w:val="21"/>
            <w:szCs w:val="21"/>
          </w:rPr>
          <w:delText>o</w:delText>
        </w:r>
      </w:del>
      <w:r w:rsidR="000A088F" w:rsidRPr="00010EFC">
        <w:rPr>
          <w:rFonts w:ascii="Century Gothic" w:hAnsi="Century Gothic" w:cstheme="minorHAnsi"/>
          <w:sz w:val="21"/>
          <w:szCs w:val="21"/>
        </w:rPr>
        <w:t xml:space="preserve"> cero (hidrógeno o eléctricos). </w:t>
      </w:r>
    </w:p>
    <w:bookmarkEnd w:id="55"/>
    <w:p w14:paraId="54951E9A" w14:textId="4AADF64F"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b) Vehículos</w:t>
      </w:r>
      <w:r w:rsidR="000A088F" w:rsidRPr="00010EFC">
        <w:rPr>
          <w:rFonts w:ascii="Century Gothic" w:hAnsi="Century Gothic" w:cstheme="minorHAnsi"/>
          <w:sz w:val="21"/>
          <w:szCs w:val="21"/>
        </w:rPr>
        <w:t xml:space="preserve"> de pasajeros</w:t>
      </w:r>
      <w:r w:rsidR="00BB5980">
        <w:rPr>
          <w:rFonts w:ascii="Century Gothic" w:hAnsi="Century Gothic" w:cstheme="minorHAnsi"/>
          <w:sz w:val="21"/>
          <w:szCs w:val="21"/>
        </w:rPr>
        <w:t xml:space="preserve"> que cuentan con más de </w:t>
      </w:r>
      <w:r w:rsidR="000A088F" w:rsidRPr="00010EFC">
        <w:rPr>
          <w:rFonts w:ascii="Century Gothic" w:hAnsi="Century Gothic" w:cstheme="minorHAnsi"/>
          <w:sz w:val="21"/>
          <w:szCs w:val="21"/>
        </w:rPr>
        <w:t>NUE</w:t>
      </w:r>
      <w:r w:rsidR="00BB5980">
        <w:rPr>
          <w:rFonts w:ascii="Century Gothic" w:hAnsi="Century Gothic" w:cstheme="minorHAnsi"/>
          <w:sz w:val="21"/>
          <w:szCs w:val="21"/>
        </w:rPr>
        <w:t>V</w:t>
      </w:r>
      <w:r w:rsidR="000A088F" w:rsidRPr="00010EFC">
        <w:rPr>
          <w:rFonts w:ascii="Century Gothic" w:hAnsi="Century Gothic" w:cstheme="minorHAnsi"/>
          <w:sz w:val="21"/>
          <w:szCs w:val="21"/>
        </w:rPr>
        <w:t>E (9) plazas</w:t>
      </w:r>
      <w:r w:rsidR="00BB5980">
        <w:rPr>
          <w:rFonts w:ascii="Century Gothic" w:hAnsi="Century Gothic" w:cstheme="minorHAnsi"/>
          <w:sz w:val="21"/>
          <w:szCs w:val="21"/>
        </w:rPr>
        <w:t>, incluida la del conductor</w:t>
      </w:r>
      <w:r w:rsidR="000A088F" w:rsidRPr="00010EFC">
        <w:rPr>
          <w:rFonts w:ascii="Century Gothic" w:hAnsi="Century Gothic" w:cstheme="minorHAnsi"/>
          <w:sz w:val="21"/>
          <w:szCs w:val="21"/>
        </w:rPr>
        <w:t xml:space="preserve">: cero (hidrógeno o eléctricos). </w:t>
      </w:r>
    </w:p>
    <w:p w14:paraId="77C3CF10" w14:textId="4D8A8BE2" w:rsidR="000A088F" w:rsidRPr="00010EFC" w:rsidRDefault="000A088F"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c)Furgonetas y otros vehículos ligeros</w:t>
      </w:r>
      <w:r w:rsidR="00BB5980">
        <w:rPr>
          <w:rFonts w:ascii="Century Gothic" w:hAnsi="Century Gothic" w:cstheme="minorHAnsi"/>
          <w:sz w:val="21"/>
          <w:szCs w:val="21"/>
        </w:rPr>
        <w:t xml:space="preserve"> para el transporte de mercancías</w:t>
      </w:r>
      <w:r w:rsidRPr="00010EFC">
        <w:rPr>
          <w:rFonts w:ascii="Century Gothic" w:hAnsi="Century Gothic" w:cstheme="minorHAnsi"/>
          <w:sz w:val="21"/>
          <w:szCs w:val="21"/>
        </w:rPr>
        <w:t xml:space="preserve"> hasta 3,5 Tm: con emisiones hasta 50g CO2/km o cero (hidrógeno o eléctricos). </w:t>
      </w:r>
    </w:p>
    <w:p w14:paraId="2DEB7FD7" w14:textId="77777777" w:rsidR="000A088F" w:rsidRPr="00010EFC" w:rsidRDefault="000A088F"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d)Motocicletas y bicicletas o asimilables: cero (hidrógeno, eléctricas, pila de combustible).</w:t>
      </w:r>
    </w:p>
    <w:p w14:paraId="3E942BA7" w14:textId="3EE06E09"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e) Vehículos</w:t>
      </w:r>
      <w:r w:rsidR="000A088F" w:rsidRPr="00010EFC">
        <w:rPr>
          <w:rFonts w:ascii="Century Gothic" w:hAnsi="Century Gothic" w:cstheme="minorHAnsi"/>
          <w:sz w:val="21"/>
          <w:szCs w:val="21"/>
        </w:rPr>
        <w:t xml:space="preserve"> pesados por debajo de 7,5 Tm: cero emisiones, hasta 1 g/CO2/Km</w:t>
      </w:r>
    </w:p>
    <w:p w14:paraId="3189D5A9" w14:textId="177B63BD" w:rsidR="005C75FC" w:rsidRPr="005C75FC" w:rsidRDefault="00B9581C" w:rsidP="005C75FC">
      <w:pPr>
        <w:pStyle w:val="Prrafodelista"/>
        <w:ind w:left="709"/>
        <w:jc w:val="both"/>
        <w:rPr>
          <w:ins w:id="58" w:author="Ángel Moraleda" w:date="2026-02-19T12:19:00Z" w16du:dateUtc="2026-02-19T11:19:00Z"/>
          <w:rFonts w:ascii="Century Gothic" w:hAnsi="Century Gothic" w:cstheme="minorHAnsi"/>
          <w:sz w:val="21"/>
          <w:szCs w:val="21"/>
        </w:rPr>
      </w:pPr>
      <w:r w:rsidRPr="00010EFC">
        <w:rPr>
          <w:rFonts w:ascii="Century Gothic" w:hAnsi="Century Gothic" w:cstheme="minorHAnsi"/>
          <w:sz w:val="21"/>
          <w:szCs w:val="21"/>
        </w:rPr>
        <w:t>f) Vehículos</w:t>
      </w:r>
      <w:r w:rsidR="000A088F" w:rsidRPr="00010EFC">
        <w:rPr>
          <w:rFonts w:ascii="Century Gothic" w:hAnsi="Century Gothic" w:cstheme="minorHAnsi"/>
          <w:sz w:val="21"/>
          <w:szCs w:val="21"/>
        </w:rPr>
        <w:t xml:space="preserve"> pesados por encima de 7,5 Tm: i) cero, emisiones, hasta 1 g/CO2/Km y </w:t>
      </w:r>
      <w:proofErr w:type="spellStart"/>
      <w:r w:rsidR="000A088F" w:rsidRPr="00010EFC">
        <w:rPr>
          <w:rFonts w:ascii="Century Gothic" w:hAnsi="Century Gothic" w:cstheme="minorHAnsi"/>
          <w:sz w:val="21"/>
          <w:szCs w:val="21"/>
        </w:rPr>
        <w:t>ii</w:t>
      </w:r>
      <w:proofErr w:type="spellEnd"/>
      <w:r w:rsidR="000A088F" w:rsidRPr="00010EFC">
        <w:rPr>
          <w:rFonts w:ascii="Century Gothic" w:hAnsi="Century Gothic" w:cstheme="minorHAnsi"/>
          <w:sz w:val="21"/>
          <w:szCs w:val="21"/>
        </w:rPr>
        <w:t xml:space="preserve">) de bajas emisiones con emisiones directas específicas de CO2 inferiores a 50% de las emisiones de CO2 de referencia de todos los vehículos del mismo subgrupo. </w:t>
      </w:r>
    </w:p>
    <w:p w14:paraId="20CBAF5D" w14:textId="77777777" w:rsidR="005C75FC" w:rsidRPr="00063BE7" w:rsidRDefault="005C75FC" w:rsidP="005C75FC">
      <w:pPr>
        <w:pStyle w:val="Prrafodelista"/>
        <w:ind w:left="709"/>
        <w:contextualSpacing/>
        <w:jc w:val="both"/>
        <w:rPr>
          <w:ins w:id="59" w:author="Ángel Moraleda" w:date="2026-02-19T12:19:00Z" w16du:dateUtc="2026-02-19T11:19:00Z"/>
          <w:rFonts w:asciiTheme="minorHAnsi" w:hAnsiTheme="minorHAnsi" w:cstheme="minorHAnsi"/>
        </w:rPr>
      </w:pPr>
      <w:ins w:id="60" w:author="Ángel Moraleda" w:date="2026-02-19T12:19:00Z" w16du:dateUtc="2026-02-19T11:19:00Z">
        <w:r>
          <w:rPr>
            <w:rFonts w:ascii="Century Gothic" w:hAnsi="Century Gothic" w:cstheme="minorHAnsi"/>
            <w:sz w:val="21"/>
            <w:szCs w:val="21"/>
          </w:rPr>
          <w:t xml:space="preserve">g) </w:t>
        </w:r>
        <w:r w:rsidRPr="005C75FC">
          <w:rPr>
            <w:rFonts w:ascii="Century Gothic" w:hAnsi="Century Gothic" w:cstheme="minorHAnsi"/>
            <w:sz w:val="21"/>
            <w:szCs w:val="21"/>
          </w:rPr>
          <w:t>Otros elementos de transporte con emisiones cero (por ejemplo, hidrógeno o eléctricos)</w:t>
        </w:r>
      </w:ins>
    </w:p>
    <w:p w14:paraId="33BB7E71" w14:textId="3FB3DD6E" w:rsidR="000A088F" w:rsidRPr="00010EFC" w:rsidRDefault="005C75FC" w:rsidP="000A088F">
      <w:pPr>
        <w:ind w:left="708"/>
        <w:jc w:val="both"/>
        <w:rPr>
          <w:rFonts w:ascii="Century Gothic" w:hAnsi="Century Gothic" w:cstheme="minorHAnsi"/>
          <w:sz w:val="21"/>
          <w:szCs w:val="21"/>
        </w:rPr>
      </w:pPr>
      <w:ins w:id="61" w:author="Ángel Moraleda" w:date="2026-02-19T12:19:00Z" w16du:dateUtc="2026-02-19T11:19:00Z">
        <w:r>
          <w:rPr>
            <w:rFonts w:ascii="Century Gothic" w:hAnsi="Century Gothic" w:cstheme="minorHAnsi"/>
            <w:sz w:val="21"/>
            <w:szCs w:val="21"/>
          </w:rPr>
          <w:t>h</w:t>
        </w:r>
      </w:ins>
      <w:del w:id="62" w:author="Ángel Moraleda" w:date="2026-02-19T12:19:00Z" w16du:dateUtc="2026-02-19T11:19:00Z">
        <w:r w:rsidR="00B9581C" w:rsidRPr="00010EFC" w:rsidDel="005C75FC">
          <w:rPr>
            <w:rFonts w:ascii="Century Gothic" w:hAnsi="Century Gothic" w:cstheme="minorHAnsi"/>
            <w:sz w:val="21"/>
            <w:szCs w:val="21"/>
          </w:rPr>
          <w:delText>g</w:delText>
        </w:r>
      </w:del>
      <w:r w:rsidR="00B9581C" w:rsidRPr="00010EFC">
        <w:rPr>
          <w:rFonts w:ascii="Century Gothic" w:hAnsi="Century Gothic" w:cstheme="minorHAnsi"/>
          <w:sz w:val="21"/>
          <w:szCs w:val="21"/>
        </w:rPr>
        <w:t>) Infraestructura</w:t>
      </w:r>
      <w:r w:rsidR="000A088F" w:rsidRPr="00010EFC">
        <w:rPr>
          <w:rFonts w:ascii="Century Gothic" w:hAnsi="Century Gothic" w:cstheme="minorHAnsi"/>
          <w:sz w:val="21"/>
          <w:szCs w:val="21"/>
        </w:rPr>
        <w:t xml:space="preserve"> para estos elementos movilidad sostenible, como puntos de recarga, actualizaciones de la conexión a la red eléctrica, estaciones de hidrógeno. </w:t>
      </w:r>
    </w:p>
    <w:bookmarkEnd w:id="54"/>
    <w:p w14:paraId="3AEE7B2F" w14:textId="77777777" w:rsidR="000A088F" w:rsidRDefault="000A088F" w:rsidP="000A088F">
      <w:pPr>
        <w:pStyle w:val="Prrafodelista"/>
        <w:ind w:left="360"/>
        <w:jc w:val="both"/>
        <w:rPr>
          <w:rFonts w:ascii="Century Gothic" w:hAnsi="Century Gothic" w:cstheme="minorHAnsi"/>
          <w:b/>
          <w:bCs/>
          <w:sz w:val="21"/>
          <w:szCs w:val="21"/>
        </w:rPr>
      </w:pPr>
    </w:p>
    <w:p w14:paraId="69F89483"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06648A6"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Descripción de los datos técnicos clave de la adquisición junto con la factura de la inversión o similar justificación.</w:t>
      </w:r>
    </w:p>
    <w:p w14:paraId="6EFDC0B9" w14:textId="77777777" w:rsidR="000A088F" w:rsidRPr="00010EFC" w:rsidRDefault="000A088F" w:rsidP="000A088F">
      <w:pPr>
        <w:jc w:val="both"/>
        <w:rPr>
          <w:rFonts w:ascii="Century Gothic" w:hAnsi="Century Gothic" w:cstheme="minorHAnsi"/>
          <w:sz w:val="21"/>
          <w:szCs w:val="21"/>
        </w:rPr>
      </w:pPr>
    </w:p>
    <w:p w14:paraId="17D770CC"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Información adicional sobre vehículos elegibles</w:t>
      </w:r>
    </w:p>
    <w:p w14:paraId="3F0F0013" w14:textId="77777777" w:rsidR="000A088F" w:rsidRPr="00010EFC" w:rsidRDefault="000A088F" w:rsidP="000A088F">
      <w:pPr>
        <w:jc w:val="both"/>
        <w:rPr>
          <w:rFonts w:ascii="Century Gothic" w:hAnsi="Century Gothic" w:cstheme="minorHAnsi"/>
          <w:sz w:val="21"/>
          <w:szCs w:val="21"/>
        </w:rPr>
      </w:pPr>
    </w:p>
    <w:p w14:paraId="3D82BB0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5.a) b) y c)  </w:t>
      </w:r>
    </w:p>
    <w:p w14:paraId="5B4F0657"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más información sobre vehículos de pasajeros, ver la “Guía de Vehículos Turismo de venta en España, con indicación de consumos y emisiones de CO2”:</w:t>
      </w:r>
    </w:p>
    <w:p w14:paraId="01B313EC" w14:textId="77777777" w:rsidR="000A088F" w:rsidRPr="00010EFC" w:rsidRDefault="000A088F" w:rsidP="000A088F">
      <w:pPr>
        <w:jc w:val="both"/>
        <w:rPr>
          <w:rFonts w:ascii="Century Gothic" w:hAnsi="Century Gothic" w:cstheme="minorHAnsi"/>
          <w:sz w:val="21"/>
          <w:szCs w:val="21"/>
        </w:rPr>
      </w:pPr>
      <w:hyperlink r:id="rId37" w:history="1">
        <w:r w:rsidRPr="00010EFC">
          <w:rPr>
            <w:rStyle w:val="Hipervnculo"/>
            <w:rFonts w:ascii="Century Gothic" w:hAnsi="Century Gothic" w:cstheme="minorHAnsi"/>
            <w:sz w:val="21"/>
            <w:szCs w:val="21"/>
          </w:rPr>
          <w:t>https://www.idae.es/uploads/documentos/documentos_Guia_de_vehiculos_turismo_de_venta_en_Espania_e4c2fadb.pdf</w:t>
        </w:r>
      </w:hyperlink>
    </w:p>
    <w:p w14:paraId="4E0FEFD1" w14:textId="77777777" w:rsidR="000A088F" w:rsidRPr="00010EFC" w:rsidRDefault="000A088F" w:rsidP="000A088F">
      <w:pPr>
        <w:jc w:val="both"/>
        <w:rPr>
          <w:rFonts w:ascii="Century Gothic" w:hAnsi="Century Gothic" w:cstheme="minorHAnsi"/>
          <w:sz w:val="21"/>
          <w:szCs w:val="21"/>
        </w:rPr>
      </w:pPr>
    </w:p>
    <w:p w14:paraId="54700FC6"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5.f) Vehículos pesados por encima de 7,5 TM</w:t>
      </w:r>
    </w:p>
    <w:p w14:paraId="6A1A108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la categoría de 5</w:t>
      </w:r>
      <w:r w:rsidRPr="00010EFC">
        <w:rPr>
          <w:rFonts w:ascii="Century Gothic" w:hAnsi="Century Gothic" w:cstheme="minorHAnsi"/>
          <w:b/>
          <w:bCs/>
          <w:sz w:val="21"/>
          <w:szCs w:val="21"/>
        </w:rPr>
        <w:t>.f)</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Vehículos pesados de bajas emisiones</w:t>
      </w:r>
      <w:r w:rsidRPr="00010EFC">
        <w:rPr>
          <w:rFonts w:ascii="Century Gothic" w:hAnsi="Century Gothic" w:cstheme="minorHAnsi"/>
          <w:sz w:val="21"/>
          <w:szCs w:val="21"/>
        </w:rPr>
        <w:t xml:space="preserve"> los siguientes tipos y grupos de vehículos pesados.</w:t>
      </w:r>
    </w:p>
    <w:p w14:paraId="04F8A63F" w14:textId="77777777" w:rsidR="000A088F" w:rsidRPr="00010EFC" w:rsidRDefault="000A088F" w:rsidP="000A088F">
      <w:pPr>
        <w:jc w:val="both"/>
        <w:rPr>
          <w:rFonts w:ascii="Century Gothic" w:hAnsi="Century Gothic" w:cstheme="minorHAnsi"/>
          <w:sz w:val="21"/>
          <w:szCs w:val="21"/>
        </w:rPr>
      </w:pPr>
    </w:p>
    <w:p w14:paraId="520E6FE4" w14:textId="77777777" w:rsidR="000A088F" w:rsidRDefault="000A088F" w:rsidP="000A088F">
      <w:pPr>
        <w:jc w:val="center"/>
        <w:rPr>
          <w:rFonts w:ascii="Century Gothic" w:hAnsi="Century Gothic" w:cstheme="minorHAnsi"/>
          <w:sz w:val="21"/>
          <w:szCs w:val="21"/>
        </w:rPr>
      </w:pPr>
      <w:r w:rsidRPr="00010EFC">
        <w:rPr>
          <w:rFonts w:ascii="Century Gothic" w:hAnsi="Century Gothic" w:cstheme="minorHAnsi"/>
          <w:noProof/>
          <w:sz w:val="21"/>
          <w:szCs w:val="21"/>
        </w:rPr>
        <w:drawing>
          <wp:inline distT="0" distB="0" distL="0" distR="0" wp14:anchorId="5A728D99" wp14:editId="77AF1493">
            <wp:extent cx="3857625" cy="2228850"/>
            <wp:effectExtent l="0" t="0" r="9525" b="0"/>
            <wp:docPr id="27" name="Imagen 27"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Word&#10;&#10;Descripción generada automáticamente"/>
                    <pic:cNvPicPr/>
                  </pic:nvPicPr>
                  <pic:blipFill rotWithShape="1">
                    <a:blip r:embed="rId38"/>
                    <a:srcRect t="63005" r="75694" b="13368"/>
                    <a:stretch/>
                  </pic:blipFill>
                  <pic:spPr bwMode="auto">
                    <a:xfrm>
                      <a:off x="0" y="0"/>
                      <a:ext cx="3857625" cy="2228850"/>
                    </a:xfrm>
                    <a:prstGeom prst="rect">
                      <a:avLst/>
                    </a:prstGeom>
                    <a:ln>
                      <a:noFill/>
                    </a:ln>
                    <a:extLst>
                      <a:ext uri="{53640926-AAD7-44D8-BBD7-CCE9431645EC}">
                        <a14:shadowObscured xmlns:a14="http://schemas.microsoft.com/office/drawing/2010/main"/>
                      </a:ext>
                    </a:extLst>
                  </pic:spPr>
                </pic:pic>
              </a:graphicData>
            </a:graphic>
          </wp:inline>
        </w:drawing>
      </w:r>
    </w:p>
    <w:p w14:paraId="403DC82A" w14:textId="77777777" w:rsidR="009D3656" w:rsidRDefault="009D3656" w:rsidP="000A088F">
      <w:pPr>
        <w:jc w:val="center"/>
        <w:rPr>
          <w:rFonts w:ascii="Century Gothic" w:hAnsi="Century Gothic" w:cstheme="minorHAnsi"/>
          <w:sz w:val="21"/>
          <w:szCs w:val="21"/>
        </w:rPr>
      </w:pPr>
    </w:p>
    <w:p w14:paraId="51F7BC29" w14:textId="77777777" w:rsidR="009D3656" w:rsidRDefault="009D3656" w:rsidP="000A088F">
      <w:pPr>
        <w:jc w:val="center"/>
        <w:rPr>
          <w:rFonts w:ascii="Century Gothic" w:hAnsi="Century Gothic" w:cstheme="minorHAnsi"/>
          <w:sz w:val="21"/>
          <w:szCs w:val="21"/>
        </w:rPr>
      </w:pPr>
    </w:p>
    <w:p w14:paraId="2A6A61A9" w14:textId="77777777" w:rsidR="009D3656" w:rsidRDefault="009D3656" w:rsidP="000A088F">
      <w:pPr>
        <w:jc w:val="center"/>
        <w:rPr>
          <w:rFonts w:ascii="Century Gothic" w:hAnsi="Century Gothic" w:cstheme="minorHAnsi"/>
          <w:sz w:val="21"/>
          <w:szCs w:val="21"/>
        </w:rPr>
      </w:pPr>
    </w:p>
    <w:p w14:paraId="67C14956" w14:textId="77777777" w:rsidR="009D3656" w:rsidRPr="00010EFC" w:rsidRDefault="009D3656" w:rsidP="000A088F">
      <w:pPr>
        <w:jc w:val="center"/>
        <w:rPr>
          <w:rFonts w:ascii="Century Gothic" w:hAnsi="Century Gothic" w:cstheme="minorHAnsi"/>
          <w:sz w:val="21"/>
          <w:szCs w:val="21"/>
        </w:rPr>
      </w:pPr>
    </w:p>
    <w:p w14:paraId="0EE74FBA" w14:textId="77777777" w:rsidR="000A088F" w:rsidRPr="00010EFC" w:rsidRDefault="000A088F" w:rsidP="000A088F">
      <w:pPr>
        <w:pStyle w:val="Ttulo2"/>
        <w:rPr>
          <w:rFonts w:ascii="Century Gothic" w:hAnsi="Century Gothic" w:cstheme="minorHAnsi"/>
          <w:sz w:val="21"/>
          <w:szCs w:val="21"/>
        </w:rPr>
      </w:pPr>
      <w:bookmarkStart w:id="63" w:name="_Toc122433783"/>
      <w:bookmarkStart w:id="64" w:name="_Toc122522969"/>
      <w:bookmarkStart w:id="65" w:name="_Toc189222570"/>
      <w:r w:rsidRPr="00010EFC">
        <w:rPr>
          <w:rFonts w:ascii="Century Gothic" w:hAnsi="Century Gothic" w:cstheme="minorHAnsi"/>
          <w:sz w:val="21"/>
          <w:szCs w:val="21"/>
        </w:rPr>
        <w:t>ANEXO IV.6 INVERSION EN INMUEBLES SOSTENIBLES</w:t>
      </w:r>
      <w:bookmarkEnd w:id="63"/>
      <w:bookmarkEnd w:id="64"/>
      <w:bookmarkEnd w:id="65"/>
    </w:p>
    <w:p w14:paraId="5AEA5A80" w14:textId="77777777" w:rsidR="000A088F" w:rsidRPr="00010EFC" w:rsidRDefault="000A088F" w:rsidP="009E185E">
      <w:pPr>
        <w:pStyle w:val="Prrafodelista"/>
        <w:numPr>
          <w:ilvl w:val="0"/>
          <w:numId w:val="32"/>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Construcción y rehabilitación de inmuebles</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sostenibles:</w:t>
      </w:r>
      <w:r w:rsidRPr="00010EFC">
        <w:rPr>
          <w:rFonts w:ascii="Century Gothic" w:hAnsi="Century Gothic" w:cstheme="minorHAnsi"/>
          <w:sz w:val="21"/>
          <w:szCs w:val="21"/>
        </w:rPr>
        <w:t xml:space="preserve"> </w:t>
      </w:r>
    </w:p>
    <w:p w14:paraId="6B9EC8B9"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Se incluye locales, naves, edificios, oficinas y para todos los usos (comercial, hostelería, industrial y logístico), excepto residencial e inmobiliario.  No se podrá incluir en el importe de la garantía la inversión para la adquisición de un inmueble existente, sólo la relacionada con su rehabilitación.  </w:t>
      </w:r>
    </w:p>
    <w:p w14:paraId="45875472" w14:textId="3117DA0A" w:rsidR="000A088F" w:rsidRPr="00010EFC" w:rsidRDefault="00A451CB" w:rsidP="009E185E">
      <w:pPr>
        <w:pStyle w:val="Prrafodelista"/>
        <w:numPr>
          <w:ilvl w:val="1"/>
          <w:numId w:val="26"/>
        </w:numPr>
        <w:ind w:left="709" w:hanging="283"/>
        <w:contextualSpacing/>
        <w:jc w:val="both"/>
        <w:rPr>
          <w:rFonts w:ascii="Century Gothic" w:hAnsi="Century Gothic" w:cstheme="minorHAnsi"/>
          <w:sz w:val="21"/>
          <w:szCs w:val="21"/>
        </w:rPr>
      </w:pPr>
      <w:bookmarkStart w:id="66" w:name="_Hlk121999597"/>
      <w:r>
        <w:rPr>
          <w:rFonts w:ascii="Century Gothic" w:hAnsi="Century Gothic" w:cstheme="minorHAnsi"/>
          <w:sz w:val="21"/>
          <w:szCs w:val="21"/>
        </w:rPr>
        <w:t xml:space="preserve">La renovación cumple con los requerimientos aplicables para </w:t>
      </w:r>
      <w:r w:rsidR="0061059F">
        <w:rPr>
          <w:rFonts w:ascii="Century Gothic" w:hAnsi="Century Gothic" w:cstheme="minorHAnsi"/>
          <w:sz w:val="21"/>
          <w:szCs w:val="21"/>
        </w:rPr>
        <w:t>reformas importantes</w:t>
      </w:r>
      <w:r>
        <w:rPr>
          <w:rFonts w:ascii="Century Gothic" w:hAnsi="Century Gothic" w:cstheme="minorHAnsi"/>
          <w:sz w:val="21"/>
          <w:szCs w:val="21"/>
        </w:rPr>
        <w:t xml:space="preserve"> en la legislación aplicable que implementa la Directiva 2010/31/EU (EPBD) </w:t>
      </w:r>
    </w:p>
    <w:p w14:paraId="73BF8156"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Renovación de inmuebles obteniendo una mejora del 30% en Demanda de Energía Primaria, sin tener en cuenta la procedente de energías renovables. </w:t>
      </w:r>
    </w:p>
    <w:p w14:paraId="14D1BDFA"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bookmarkStart w:id="67" w:name="_Hlk122008215"/>
      <w:r w:rsidRPr="00010EFC">
        <w:rPr>
          <w:rFonts w:ascii="Century Gothic" w:hAnsi="Century Gothic" w:cstheme="minorHAnsi"/>
          <w:sz w:val="21"/>
          <w:szCs w:val="21"/>
        </w:rPr>
        <w:t>Inversiones en la compra o instalación de algunos de los elementos de construcción que cumplan los requerimientos de eficiencia energética</w:t>
      </w:r>
      <w:bookmarkEnd w:id="67"/>
      <w:r w:rsidRPr="00010EFC">
        <w:rPr>
          <w:rFonts w:ascii="Century Gothic" w:hAnsi="Century Gothic" w:cstheme="minorHAnsi"/>
          <w:sz w:val="21"/>
          <w:szCs w:val="21"/>
        </w:rPr>
        <w:t xml:space="preserve"> que se incluyen en el 6.c. </w:t>
      </w:r>
    </w:p>
    <w:p w14:paraId="4D71CB81" w14:textId="6CD74635"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Construcción de nuevos inmuebles de menos de 5.000 m2 eficientes energéticamente, que requiere que la Demanda Primaria de Energía (PED) que define el rendimiento del edificio sea al menos un 10% inferior al umbral establecido para el edificio de consumo de energía casi nulo (NZEB). </w:t>
      </w:r>
    </w:p>
    <w:bookmarkEnd w:id="66"/>
    <w:p w14:paraId="2198E9BC"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Contratación de servicios técnicos, de consultoría, auditoría energética, medición de eficiencia relacionados con lo anterior. Ver 6.e.</w:t>
      </w:r>
    </w:p>
    <w:p w14:paraId="12A3A445" w14:textId="77777777" w:rsidR="00A451CB" w:rsidRPr="00010EFC" w:rsidRDefault="00A451CB" w:rsidP="000A088F">
      <w:pPr>
        <w:jc w:val="both"/>
        <w:rPr>
          <w:rFonts w:ascii="Century Gothic" w:hAnsi="Century Gothic" w:cstheme="minorHAnsi"/>
          <w:sz w:val="21"/>
          <w:szCs w:val="21"/>
        </w:rPr>
      </w:pPr>
    </w:p>
    <w:p w14:paraId="271D2700"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246DE560"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Es factible una descripción de los datos técnicos clave de la adquisición junto con la factura de la inversión o similar justificación.</w:t>
      </w:r>
    </w:p>
    <w:p w14:paraId="27054B19" w14:textId="77777777" w:rsidR="000A088F" w:rsidRPr="00010EFC" w:rsidRDefault="000A088F" w:rsidP="000A088F">
      <w:pPr>
        <w:jc w:val="both"/>
        <w:rPr>
          <w:rFonts w:ascii="Century Gothic" w:hAnsi="Century Gothic" w:cstheme="minorHAnsi"/>
          <w:b/>
          <w:bCs/>
          <w:color w:val="4F81BD" w:themeColor="accent1"/>
          <w:sz w:val="21"/>
          <w:szCs w:val="21"/>
        </w:rPr>
      </w:pPr>
    </w:p>
    <w:p w14:paraId="111ED2E7"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668DB312" w14:textId="77777777" w:rsidR="000A088F" w:rsidRPr="00010EFC" w:rsidRDefault="000A088F" w:rsidP="000A088F">
      <w:pPr>
        <w:pStyle w:val="Prrafodelista"/>
        <w:ind w:left="0"/>
        <w:jc w:val="both"/>
        <w:rPr>
          <w:rFonts w:ascii="Century Gothic" w:hAnsi="Century Gothic" w:cstheme="minorHAnsi"/>
          <w:b/>
          <w:bCs/>
          <w:sz w:val="21"/>
          <w:szCs w:val="21"/>
        </w:rPr>
      </w:pPr>
    </w:p>
    <w:p w14:paraId="651B9A7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6.c) Compra o instalación de determinados elementos de construcción</w:t>
      </w:r>
    </w:p>
    <w:p w14:paraId="6F02D59F"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 incluyen los elementos de la lista a continuación </w:t>
      </w:r>
      <w:bookmarkStart w:id="68" w:name="_Hlk122010983"/>
      <w:r w:rsidRPr="00010EFC">
        <w:rPr>
          <w:rFonts w:ascii="Century Gothic" w:hAnsi="Century Gothic" w:cstheme="minorHAnsi"/>
          <w:sz w:val="21"/>
          <w:szCs w:val="21"/>
        </w:rPr>
        <w:t xml:space="preserve">que cumplan bien i) los requerimientos de eficiencia energética indicados en la lista a continuación o bien </w:t>
      </w:r>
      <w:proofErr w:type="spellStart"/>
      <w:r w:rsidRPr="00010EFC">
        <w:rPr>
          <w:rFonts w:ascii="Century Gothic" w:hAnsi="Century Gothic" w:cstheme="minorHAnsi"/>
          <w:sz w:val="21"/>
          <w:szCs w:val="21"/>
        </w:rPr>
        <w:t>ii</w:t>
      </w:r>
      <w:proofErr w:type="spellEnd"/>
      <w:r w:rsidRPr="00010EFC">
        <w:rPr>
          <w:rFonts w:ascii="Century Gothic" w:hAnsi="Century Gothic" w:cstheme="minorHAnsi"/>
          <w:sz w:val="21"/>
          <w:szCs w:val="21"/>
        </w:rPr>
        <w:t>) los requerimientos mínimos de las Directivas 2009/125/EC y EPDB</w:t>
      </w:r>
      <w:bookmarkEnd w:id="68"/>
      <w:r w:rsidRPr="00010EFC">
        <w:rPr>
          <w:rFonts w:ascii="Century Gothic" w:hAnsi="Century Gothic" w:cstheme="minorHAnsi"/>
          <w:sz w:val="21"/>
          <w:szCs w:val="21"/>
        </w:rPr>
        <w:t xml:space="preserve">, </w:t>
      </w:r>
      <w:r w:rsidRPr="00010EFC">
        <w:rPr>
          <w:rFonts w:ascii="Century Gothic" w:hAnsi="Century Gothic" w:cstheme="minorHAnsi"/>
          <w:i/>
          <w:iCs/>
          <w:sz w:val="21"/>
          <w:szCs w:val="21"/>
        </w:rPr>
        <w:t>Energy Performance Building Directive</w:t>
      </w:r>
      <w:r w:rsidRPr="00010EFC">
        <w:rPr>
          <w:rFonts w:ascii="Century Gothic" w:hAnsi="Century Gothic" w:cstheme="minorHAnsi"/>
          <w:sz w:val="21"/>
          <w:szCs w:val="21"/>
        </w:rPr>
        <w:t>.</w:t>
      </w:r>
    </w:p>
    <w:p w14:paraId="5ACA2CA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Aislamiento</w:t>
      </w:r>
    </w:p>
    <w:p w14:paraId="191FA7C3"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Muros exteriores, techos, techos verdes y muros, desvanes, sótanos, suelos con baja conductividad térmica, revestimientos exteriores y sistemas de cubiertas con valor U inferior o igual a 0,3 W/(m2K). </w:t>
      </w:r>
    </w:p>
    <w:p w14:paraId="6E7393F1"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Ventanas y puertas exteriores </w:t>
      </w:r>
    </w:p>
    <w:p w14:paraId="62FF75EA" w14:textId="77C98322"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Ventanas energéticamente eficientes (valor U más bajo o igual a 1 W/(m2K). Esto incluye medidas para garantizar la estanqueidad al aire, medidas para reducir los efectos del adhesivo de puentes térmicos, </w:t>
      </w:r>
      <w:r w:rsidR="00D225FD" w:rsidRPr="00010EFC">
        <w:rPr>
          <w:rFonts w:ascii="Century Gothic" w:hAnsi="Century Gothic" w:cstheme="minorHAnsi"/>
          <w:sz w:val="21"/>
          <w:szCs w:val="21"/>
        </w:rPr>
        <w:t>etc.</w:t>
      </w:r>
      <w:r w:rsidRPr="00010EFC">
        <w:rPr>
          <w:rFonts w:ascii="Century Gothic" w:hAnsi="Century Gothic" w:cstheme="minorHAnsi"/>
          <w:sz w:val="21"/>
          <w:szCs w:val="21"/>
        </w:rPr>
        <w:t xml:space="preserve">; </w:t>
      </w:r>
    </w:p>
    <w:p w14:paraId="7D5B8B77"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Sustitución de puertas exteriores por nuevas puertas energéticamente eficientes, (deberá cumplir con los requisitos mínimos establecidos para puertas en la legislación nacional aplicable).</w:t>
      </w:r>
    </w:p>
    <w:p w14:paraId="3C023EEE" w14:textId="2816F994" w:rsidR="000A088F" w:rsidRPr="00010EFC" w:rsidRDefault="000A088F" w:rsidP="009E185E">
      <w:pPr>
        <w:pStyle w:val="Prrafodelista"/>
        <w:numPr>
          <w:ilvl w:val="0"/>
          <w:numId w:val="34"/>
        </w:numPr>
        <w:contextualSpacing/>
        <w:jc w:val="both"/>
        <w:rPr>
          <w:rFonts w:ascii="Century Gothic" w:hAnsi="Century Gothic" w:cstheme="minorHAnsi"/>
          <w:sz w:val="21"/>
          <w:szCs w:val="21"/>
        </w:rPr>
      </w:pPr>
      <w:r w:rsidRPr="00010EFC">
        <w:rPr>
          <w:rFonts w:ascii="Century Gothic" w:hAnsi="Century Gothic" w:cstheme="minorHAnsi"/>
          <w:sz w:val="21"/>
          <w:szCs w:val="21"/>
        </w:rPr>
        <w:t>Equipos de calefacción y refrigeración</w:t>
      </w:r>
      <w:r w:rsidR="0061059F">
        <w:rPr>
          <w:rFonts w:ascii="Century Gothic" w:hAnsi="Century Gothic" w:cstheme="minorHAnsi"/>
          <w:sz w:val="21"/>
          <w:szCs w:val="21"/>
        </w:rPr>
        <w:t>.</w:t>
      </w:r>
      <w:r w:rsidRPr="00010EFC">
        <w:rPr>
          <w:rFonts w:ascii="Century Gothic" w:hAnsi="Century Gothic" w:cstheme="minorHAnsi"/>
          <w:sz w:val="21"/>
          <w:szCs w:val="21"/>
        </w:rPr>
        <w:t xml:space="preserve"> </w:t>
      </w:r>
    </w:p>
    <w:p w14:paraId="3D34FD1D" w14:textId="354D01EE"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Productos de calefacción, ventilación y de aire acondicionado (HVAC) y de agua caliente sanitaria o paquetes sujetos a un requisito de etiqueta energética de la UE y clasificados en </w:t>
      </w:r>
      <w:r w:rsidR="00B9581C" w:rsidRPr="00010EFC">
        <w:rPr>
          <w:rFonts w:ascii="Century Gothic" w:hAnsi="Century Gothic" w:cstheme="minorHAnsi"/>
          <w:sz w:val="21"/>
          <w:szCs w:val="21"/>
        </w:rPr>
        <w:t>las dos clases</w:t>
      </w:r>
      <w:r w:rsidRPr="00010EFC">
        <w:rPr>
          <w:rFonts w:ascii="Century Gothic" w:hAnsi="Century Gothic" w:cstheme="minorHAnsi"/>
          <w:sz w:val="21"/>
          <w:szCs w:val="21"/>
        </w:rPr>
        <w:t xml:space="preserve"> más altos de eficiencia energética, o en clases superiores según lo establecido en un acto delegado en virtud del Reglamento (UE) 2017/1369 o la Directiva 2010/30/UE. Los equipos de calefacción, calderas, calentadores, a base de combustibles fósiles no son elegibles.</w:t>
      </w:r>
    </w:p>
    <w:p w14:paraId="34DF146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Termostatos zonales, sistemas de termostatos inteligentes (hardware, sistemas de comunicación y aplicaciones de software), </w:t>
      </w:r>
    </w:p>
    <w:p w14:paraId="6D1EAF9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Equipos de detección de movimiento y control de luz,</w:t>
      </w:r>
    </w:p>
    <w:p w14:paraId="4D42736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Productos para la medición de calor y controles termostáticos para viviendas individuales conectadas a sistemas de calefacción urbana, y viviendas individuales conectadas a sistemas de calefacción central,</w:t>
      </w:r>
    </w:p>
    <w:p w14:paraId="0952A19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lastRenderedPageBreak/>
        <w:t>Sistemas de control y automatización de edificios energéticamente eficientes para edificios comerciales como se define de acuerdo con la norma EN 15232,</w:t>
      </w:r>
    </w:p>
    <w:p w14:paraId="420F0AC2" w14:textId="2063A594"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Hardware, medidores o </w:t>
      </w:r>
      <w:proofErr w:type="spellStart"/>
      <w:r w:rsidRPr="00010EFC">
        <w:rPr>
          <w:rFonts w:ascii="Century Gothic" w:hAnsi="Century Gothic" w:cstheme="minorHAnsi"/>
          <w:sz w:val="21"/>
          <w:szCs w:val="21"/>
        </w:rPr>
        <w:t>sub-medidores</w:t>
      </w:r>
      <w:proofErr w:type="spellEnd"/>
      <w:r w:rsidRPr="00010EFC">
        <w:rPr>
          <w:rFonts w:ascii="Century Gothic" w:hAnsi="Century Gothic" w:cstheme="minorHAnsi"/>
          <w:sz w:val="21"/>
          <w:szCs w:val="21"/>
        </w:rPr>
        <w:t xml:space="preserve">, sistemas de comunicación y software necesarios para la supervisión de los sistemas técnicos de la edificación y para el seguimiento y mejora </w:t>
      </w:r>
      <w:r w:rsidR="00B9581C" w:rsidRPr="00010EFC">
        <w:rPr>
          <w:rFonts w:ascii="Century Gothic" w:hAnsi="Century Gothic" w:cstheme="minorHAnsi"/>
          <w:sz w:val="21"/>
          <w:szCs w:val="21"/>
        </w:rPr>
        <w:t>del consumo</w:t>
      </w:r>
      <w:r w:rsidRPr="00010EFC">
        <w:rPr>
          <w:rFonts w:ascii="Century Gothic" w:hAnsi="Century Gothic" w:cstheme="minorHAnsi"/>
          <w:sz w:val="21"/>
          <w:szCs w:val="21"/>
        </w:rPr>
        <w:t xml:space="preserve"> de energía de los edificios,</w:t>
      </w:r>
    </w:p>
    <w:p w14:paraId="561C7E94" w14:textId="3C7D18A9"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Elementos de fachada y cubierta con función de protección solar o de control solar, incluidos aquellos que soportan el crecimiento de la vegetación, o sistemas pasivos (por </w:t>
      </w:r>
      <w:r w:rsidR="00B9581C" w:rsidRPr="00010EFC">
        <w:rPr>
          <w:rFonts w:ascii="Century Gothic" w:hAnsi="Century Gothic" w:cstheme="minorHAnsi"/>
          <w:sz w:val="21"/>
          <w:szCs w:val="21"/>
        </w:rPr>
        <w:t>ejemplo,</w:t>
      </w:r>
      <w:r w:rsidRPr="00010EFC">
        <w:rPr>
          <w:rFonts w:ascii="Century Gothic" w:hAnsi="Century Gothic" w:cstheme="minorHAnsi"/>
          <w:sz w:val="21"/>
          <w:szCs w:val="21"/>
        </w:rPr>
        <w:t xml:space="preserve"> ganancias solares pasivas e iluminación natural a través de la fachada acristalada y estrategias de ventilación natural), y cualquier otra medida que reduzca la demanda de energía del edificio no cubierto en otra parte,</w:t>
      </w:r>
    </w:p>
    <w:p w14:paraId="1E30E642" w14:textId="4FBA36D5"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Fuentes de luz sujetas a las normas de etiquetado energético de la UE y clasificadas entre las dos más altas clases de eficiencia energética, y </w:t>
      </w:r>
      <w:r w:rsidR="00B9581C" w:rsidRPr="00010EFC">
        <w:rPr>
          <w:rFonts w:ascii="Century Gothic" w:hAnsi="Century Gothic" w:cstheme="minorHAnsi"/>
          <w:sz w:val="21"/>
          <w:szCs w:val="21"/>
        </w:rPr>
        <w:t>sus equipos asociados</w:t>
      </w:r>
      <w:r w:rsidRPr="00010EFC">
        <w:rPr>
          <w:rFonts w:ascii="Century Gothic" w:hAnsi="Century Gothic" w:cstheme="minorHAnsi"/>
          <w:sz w:val="21"/>
          <w:szCs w:val="21"/>
        </w:rPr>
        <w:t xml:space="preserve"> (cableado, transformadores, sistemas de control, </w:t>
      </w:r>
      <w:r w:rsidR="00D225FD" w:rsidRPr="00010EFC">
        <w:rPr>
          <w:rFonts w:ascii="Century Gothic" w:hAnsi="Century Gothic" w:cstheme="minorHAnsi"/>
          <w:sz w:val="21"/>
          <w:szCs w:val="21"/>
        </w:rPr>
        <w:t>etc.</w:t>
      </w:r>
      <w:r w:rsidRPr="00010EFC">
        <w:rPr>
          <w:rFonts w:ascii="Century Gothic" w:hAnsi="Century Gothic" w:cstheme="minorHAnsi"/>
          <w:sz w:val="21"/>
          <w:szCs w:val="21"/>
        </w:rPr>
        <w:t>).</w:t>
      </w:r>
    </w:p>
    <w:p w14:paraId="54FE3A6E" w14:textId="77777777" w:rsidR="000A088F" w:rsidRPr="00010EFC" w:rsidRDefault="000A088F" w:rsidP="000A088F">
      <w:pPr>
        <w:jc w:val="both"/>
        <w:rPr>
          <w:rFonts w:ascii="Century Gothic" w:hAnsi="Century Gothic" w:cstheme="minorHAnsi"/>
          <w:sz w:val="21"/>
          <w:szCs w:val="21"/>
          <w:highlight w:val="yellow"/>
        </w:rPr>
      </w:pPr>
    </w:p>
    <w:p w14:paraId="3814809A"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6.e) Contratación de servicios técnicos</w:t>
      </w:r>
    </w:p>
    <w:p w14:paraId="05966A57" w14:textId="5C182FBB"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 incluyen </w:t>
      </w:r>
      <w:r w:rsidR="00B9581C" w:rsidRPr="00010EFC">
        <w:rPr>
          <w:rFonts w:ascii="Century Gothic" w:hAnsi="Century Gothic" w:cstheme="minorHAnsi"/>
          <w:sz w:val="21"/>
          <w:szCs w:val="21"/>
        </w:rPr>
        <w:t>en la</w:t>
      </w:r>
      <w:r w:rsidRPr="00010EFC">
        <w:rPr>
          <w:rFonts w:ascii="Century Gothic" w:hAnsi="Century Gothic" w:cstheme="minorHAnsi"/>
          <w:sz w:val="21"/>
          <w:szCs w:val="21"/>
        </w:rPr>
        <w:t xml:space="preserve"> categoría:</w:t>
      </w:r>
    </w:p>
    <w:p w14:paraId="767A4FA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Asesoramiento técnico: arquitectos, consultores energéticos, simulación energética, proyecto gestión, producción de certificados de rendimiento energético (EPC), dedicado a formación, etc., </w:t>
      </w:r>
    </w:p>
    <w:p w14:paraId="4D4E1DB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Servicios de instalación</w:t>
      </w:r>
    </w:p>
    <w:p w14:paraId="48D6FF46"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Auditorías energéticas acreditadas, </w:t>
      </w:r>
    </w:p>
    <w:p w14:paraId="7B0BFBB0"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Evaluaciones de desempeño de edificios, </w:t>
      </w:r>
    </w:p>
    <w:p w14:paraId="15C39849"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Servicios de gestión de la energía, </w:t>
      </w:r>
    </w:p>
    <w:p w14:paraId="0BB5DA0D"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Contratos de desempeño energético, </w:t>
      </w:r>
    </w:p>
    <w:p w14:paraId="5A7ADAA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empresas de servicios energéticos (ESE) y en equipos para cumplir con contratos de ahorro de energía.</w:t>
      </w:r>
    </w:p>
    <w:p w14:paraId="3623C9EF" w14:textId="77777777" w:rsidR="000A088F" w:rsidRPr="008C0979" w:rsidRDefault="000A088F" w:rsidP="000A088F">
      <w:pPr>
        <w:jc w:val="both"/>
        <w:rPr>
          <w:rFonts w:ascii="Century Gothic" w:hAnsi="Century Gothic" w:cstheme="minorHAnsi"/>
        </w:rPr>
      </w:pPr>
    </w:p>
    <w:p w14:paraId="16069A50"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165AA34A" w14:textId="77777777" w:rsidR="000A088F" w:rsidRPr="008C0979" w:rsidRDefault="000A088F" w:rsidP="000A088F">
      <w:pPr>
        <w:pStyle w:val="Ttulo2"/>
        <w:rPr>
          <w:rFonts w:ascii="Century Gothic" w:hAnsi="Century Gothic" w:cstheme="minorHAnsi"/>
        </w:rPr>
      </w:pPr>
      <w:bookmarkStart w:id="69" w:name="_Toc122433784"/>
      <w:bookmarkStart w:id="70" w:name="_Toc122522970"/>
      <w:bookmarkStart w:id="71" w:name="_Toc189222571"/>
      <w:r w:rsidRPr="008C0979">
        <w:rPr>
          <w:rFonts w:ascii="Century Gothic" w:hAnsi="Century Gothic" w:cstheme="minorHAnsi"/>
        </w:rPr>
        <w:lastRenderedPageBreak/>
        <w:t>ANEXO IV.7 INVERSION SOSTENIBLE EN EFICIENCIA ENERGETICA INDUSTRIAL</w:t>
      </w:r>
      <w:bookmarkEnd w:id="69"/>
      <w:bookmarkEnd w:id="70"/>
      <w:bookmarkEnd w:id="71"/>
    </w:p>
    <w:p w14:paraId="2E371883" w14:textId="77777777" w:rsidR="000A088F" w:rsidRPr="008C0979" w:rsidRDefault="000A088F" w:rsidP="000A088F">
      <w:pPr>
        <w:rPr>
          <w:rFonts w:ascii="Century Gothic" w:hAnsi="Century Gothic" w:cstheme="minorHAnsi"/>
        </w:rPr>
      </w:pPr>
    </w:p>
    <w:p w14:paraId="12B43023" w14:textId="77777777" w:rsidR="000A088F" w:rsidRPr="00010EFC" w:rsidRDefault="000A088F" w:rsidP="009E185E">
      <w:pPr>
        <w:pStyle w:val="Prrafodelista"/>
        <w:numPr>
          <w:ilvl w:val="0"/>
          <w:numId w:val="32"/>
        </w:numPr>
        <w:contextualSpacing/>
        <w:jc w:val="both"/>
        <w:rPr>
          <w:rFonts w:ascii="Century Gothic" w:hAnsi="Century Gothic" w:cstheme="minorHAnsi"/>
          <w:b/>
          <w:bCs/>
          <w:sz w:val="21"/>
          <w:szCs w:val="21"/>
        </w:rPr>
      </w:pPr>
      <w:r w:rsidRPr="008C0979">
        <w:rPr>
          <w:rFonts w:ascii="Century Gothic" w:hAnsi="Century Gothic" w:cstheme="minorHAnsi"/>
          <w:b/>
          <w:bCs/>
        </w:rPr>
        <w:t>I</w:t>
      </w:r>
      <w:r w:rsidRPr="00010EFC">
        <w:rPr>
          <w:rFonts w:ascii="Century Gothic" w:hAnsi="Century Gothic" w:cstheme="minorHAnsi"/>
          <w:b/>
          <w:bCs/>
          <w:sz w:val="21"/>
          <w:szCs w:val="21"/>
        </w:rPr>
        <w:t xml:space="preserve">nversiones en eficiencia energética industrial </w:t>
      </w:r>
    </w:p>
    <w:p w14:paraId="25A75A53"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bookmarkStart w:id="72" w:name="_Hlk122013520"/>
      <w:r w:rsidRPr="00010EFC">
        <w:rPr>
          <w:rFonts w:ascii="Century Gothic" w:hAnsi="Century Gothic" w:cstheme="minorHAnsi"/>
          <w:b/>
          <w:bCs/>
          <w:sz w:val="21"/>
          <w:szCs w:val="21"/>
        </w:rPr>
        <w:t>Inversiones que reduzcan en un 30% el uso de electricidad (</w:t>
      </w:r>
      <w:proofErr w:type="spellStart"/>
      <w:r w:rsidRPr="00010EFC">
        <w:rPr>
          <w:rFonts w:ascii="Century Gothic" w:hAnsi="Century Gothic" w:cstheme="minorHAnsi"/>
          <w:b/>
          <w:bCs/>
          <w:sz w:val="21"/>
          <w:szCs w:val="21"/>
        </w:rPr>
        <w:t>Kwh</w:t>
      </w:r>
      <w:proofErr w:type="spellEnd"/>
      <w:r w:rsidRPr="00010EFC">
        <w:rPr>
          <w:rFonts w:ascii="Century Gothic" w:hAnsi="Century Gothic" w:cstheme="minorHAnsi"/>
          <w:b/>
          <w:bCs/>
          <w:sz w:val="21"/>
          <w:szCs w:val="21"/>
        </w:rPr>
        <w:t>) y /o las emisiones de GHG</w:t>
      </w:r>
      <w:r w:rsidRPr="00010EFC">
        <w:rPr>
          <w:rFonts w:ascii="Century Gothic" w:hAnsi="Century Gothic" w:cstheme="minorHAnsi"/>
          <w:sz w:val="21"/>
          <w:szCs w:val="21"/>
        </w:rPr>
        <w:t xml:space="preserve"> generadas por la fabricación, instalación de productos o aplicación de tecnologías incluyendo equipos eléctricos, motores eléctricos, controladores de velocidad variable, máquinas, compresores, grúas, mejoras en equipos de procesamiento o líneas de producción. Estas inversiones serán elegibles para empresas industriales y para empresas de servicios que instalen o adquieran estos productos o tecnologías. No serán elegibles las inversiones en calderas de combustión. </w:t>
      </w:r>
    </w:p>
    <w:p w14:paraId="2040F10E"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la fabricación de equipos y sistemas que generan mayor eficiencia energética </w:t>
      </w:r>
      <w:r w:rsidRPr="00010EFC">
        <w:rPr>
          <w:rFonts w:ascii="Century Gothic" w:hAnsi="Century Gothic" w:cstheme="minorHAnsi"/>
          <w:sz w:val="21"/>
          <w:szCs w:val="21"/>
        </w:rPr>
        <w:t>como electrodomésticos, ventanas, puertas, asilamiento, refrigeración y ventilación, sensores de presencia. Ver 7.b.</w:t>
      </w:r>
    </w:p>
    <w:p w14:paraId="766C63D3"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Inversión en eficiencia energética en los inmuebles:</w:t>
      </w:r>
      <w:r w:rsidRPr="00010EFC">
        <w:rPr>
          <w:rFonts w:ascii="Century Gothic" w:hAnsi="Century Gothic" w:cstheme="minorHAnsi"/>
          <w:sz w:val="21"/>
          <w:szCs w:val="21"/>
        </w:rPr>
        <w:t xml:space="preserve"> la compra o instalación de equipos y medidas de eficiencia energética relacionadas con i) aislamiento, </w:t>
      </w:r>
      <w:proofErr w:type="spellStart"/>
      <w:r w:rsidRPr="00010EFC">
        <w:rPr>
          <w:rFonts w:ascii="Century Gothic" w:hAnsi="Century Gothic" w:cstheme="minorHAnsi"/>
          <w:sz w:val="21"/>
          <w:szCs w:val="21"/>
        </w:rPr>
        <w:t>ii</w:t>
      </w:r>
      <w:proofErr w:type="spellEnd"/>
      <w:r w:rsidRPr="00010EFC">
        <w:rPr>
          <w:rFonts w:ascii="Century Gothic" w:hAnsi="Century Gothic" w:cstheme="minorHAnsi"/>
          <w:sz w:val="21"/>
          <w:szCs w:val="21"/>
        </w:rPr>
        <w:t xml:space="preserve">) ventanas y puertas, </w:t>
      </w:r>
      <w:proofErr w:type="spellStart"/>
      <w:r w:rsidRPr="00010EFC">
        <w:rPr>
          <w:rFonts w:ascii="Century Gothic" w:hAnsi="Century Gothic" w:cstheme="minorHAnsi"/>
          <w:sz w:val="21"/>
          <w:szCs w:val="21"/>
        </w:rPr>
        <w:t>iii</w:t>
      </w:r>
      <w:proofErr w:type="spellEnd"/>
      <w:r w:rsidRPr="00010EFC">
        <w:rPr>
          <w:rFonts w:ascii="Century Gothic" w:hAnsi="Century Gothic" w:cstheme="minorHAnsi"/>
          <w:sz w:val="21"/>
          <w:szCs w:val="21"/>
        </w:rPr>
        <w:t xml:space="preserve">) equipos de calefacción y refrigeración de fuentes no renovables y </w:t>
      </w:r>
      <w:proofErr w:type="spellStart"/>
      <w:r w:rsidRPr="00010EFC">
        <w:rPr>
          <w:rFonts w:ascii="Century Gothic" w:hAnsi="Century Gothic" w:cstheme="minorHAnsi"/>
          <w:sz w:val="21"/>
          <w:szCs w:val="21"/>
        </w:rPr>
        <w:t>iv</w:t>
      </w:r>
      <w:proofErr w:type="spellEnd"/>
      <w:r w:rsidRPr="00010EFC">
        <w:rPr>
          <w:rFonts w:ascii="Century Gothic" w:hAnsi="Century Gothic" w:cstheme="minorHAnsi"/>
          <w:sz w:val="21"/>
          <w:szCs w:val="21"/>
        </w:rPr>
        <w:t xml:space="preserve">) calderas y estufas que no utilicen combustibles fósiles. Ver 7.c.  </w:t>
      </w:r>
    </w:p>
    <w:p w14:paraId="373E8944"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Contratación de servicios técnicos</w:t>
      </w:r>
      <w:r w:rsidRPr="00010EFC">
        <w:rPr>
          <w:rFonts w:ascii="Century Gothic" w:hAnsi="Century Gothic" w:cstheme="minorHAnsi"/>
          <w:sz w:val="21"/>
          <w:szCs w:val="21"/>
        </w:rPr>
        <w:t>, de consultoría, medición de eficiencia relacionados con los puntos b y c anterior</w:t>
      </w:r>
      <w:bookmarkEnd w:id="72"/>
      <w:r w:rsidRPr="00010EFC">
        <w:rPr>
          <w:rFonts w:ascii="Century Gothic" w:hAnsi="Century Gothic" w:cstheme="minorHAnsi"/>
          <w:sz w:val="21"/>
          <w:szCs w:val="21"/>
        </w:rPr>
        <w:t>. Ver 7.d.</w:t>
      </w:r>
    </w:p>
    <w:p w14:paraId="7524DA07"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Actividades de I+D </w:t>
      </w:r>
      <w:r w:rsidRPr="00010EFC">
        <w:rPr>
          <w:rFonts w:ascii="Century Gothic" w:hAnsi="Century Gothic" w:cstheme="minorHAnsi"/>
          <w:sz w:val="21"/>
          <w:szCs w:val="21"/>
        </w:rPr>
        <w:t>orientadas a la eficiencia energética para la industria. Ver 7.e.</w:t>
      </w:r>
    </w:p>
    <w:p w14:paraId="21CD4711" w14:textId="77777777" w:rsidR="000A088F" w:rsidRPr="00010EFC" w:rsidRDefault="000A088F" w:rsidP="000A088F">
      <w:pPr>
        <w:pStyle w:val="Prrafodelista"/>
        <w:ind w:left="360"/>
        <w:jc w:val="both"/>
        <w:rPr>
          <w:rFonts w:ascii="Century Gothic" w:hAnsi="Century Gothic" w:cstheme="minorHAnsi"/>
          <w:b/>
          <w:bCs/>
          <w:sz w:val="21"/>
          <w:szCs w:val="21"/>
        </w:rPr>
      </w:pPr>
    </w:p>
    <w:p w14:paraId="5B2C08DA"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435C7D72"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Descripción de los datos técnicos clave de la adquisición junto con la factura de la inversión o similar justificación.</w:t>
      </w:r>
    </w:p>
    <w:p w14:paraId="4E45479E" w14:textId="77777777" w:rsidR="000A088F" w:rsidRPr="00010EFC" w:rsidRDefault="000A088F" w:rsidP="000A088F">
      <w:pPr>
        <w:jc w:val="both"/>
        <w:rPr>
          <w:rFonts w:ascii="Century Gothic" w:hAnsi="Century Gothic" w:cstheme="minorHAnsi"/>
          <w:b/>
          <w:bCs/>
          <w:sz w:val="21"/>
          <w:szCs w:val="21"/>
        </w:rPr>
      </w:pPr>
    </w:p>
    <w:p w14:paraId="52D963F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78DE012E" w14:textId="77777777" w:rsidR="000A088F" w:rsidRPr="00010EFC" w:rsidRDefault="000A088F" w:rsidP="000A088F">
      <w:pPr>
        <w:jc w:val="both"/>
        <w:rPr>
          <w:rFonts w:ascii="Century Gothic" w:hAnsi="Century Gothic" w:cstheme="minorHAnsi"/>
          <w:b/>
          <w:bCs/>
          <w:color w:val="4F81BD" w:themeColor="accent1"/>
          <w:sz w:val="21"/>
          <w:szCs w:val="21"/>
        </w:rPr>
      </w:pPr>
    </w:p>
    <w:p w14:paraId="77E02FDA"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b/>
          <w:bCs/>
          <w:sz w:val="21"/>
          <w:szCs w:val="21"/>
        </w:rPr>
        <w:t>7.b) Inversiones en la fabricación de equipos y sistemas que generan mayor eficiencia energética</w:t>
      </w:r>
      <w:r w:rsidRPr="00010EFC">
        <w:rPr>
          <w:rFonts w:ascii="Century Gothic" w:hAnsi="Century Gothic" w:cstheme="minorHAnsi"/>
          <w:sz w:val="21"/>
          <w:szCs w:val="21"/>
        </w:rPr>
        <w:t>:</w:t>
      </w:r>
    </w:p>
    <w:p w14:paraId="6E98BEF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 </w:t>
      </w:r>
      <w:r w:rsidRPr="00010EFC">
        <w:rPr>
          <w:rFonts w:ascii="Century Gothic" w:hAnsi="Century Gothic" w:cstheme="minorHAnsi"/>
          <w:sz w:val="21"/>
          <w:szCs w:val="21"/>
        </w:rPr>
        <w:t xml:space="preserve">Electrodomésticos (por ejemplo, lavadoras, lavavajillas) y aparatos de calefacción clasificados en las dos clases de energía significativamente más eficientes, o en clases superiores según lo establecido en el Reglamento (UE) 2017/1369 o Directiva 2010/30/UE; </w:t>
      </w:r>
    </w:p>
    <w:p w14:paraId="74E41FC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Ventanas energéticamente eficientes (valor U menor o igual a 1,0W/m2K); </w:t>
      </w:r>
    </w:p>
    <w:p w14:paraId="6EA3880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Puertas con valor U menor o igual a 1,2 W/m2K; </w:t>
      </w:r>
    </w:p>
    <w:p w14:paraId="12A66F0E"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muros exteriores (con valor U menor o igual a 0,5 W/m2K); </w:t>
      </w:r>
    </w:p>
    <w:p w14:paraId="15FF1EF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Productos aislantes con valor lambda inferior o igual a 0,06 W/</w:t>
      </w:r>
      <w:proofErr w:type="spellStart"/>
      <w:r w:rsidRPr="00010EFC">
        <w:rPr>
          <w:rFonts w:ascii="Century Gothic" w:hAnsi="Century Gothic" w:cstheme="minorHAnsi"/>
          <w:sz w:val="21"/>
          <w:szCs w:val="21"/>
        </w:rPr>
        <w:t>mK</w:t>
      </w:r>
      <w:proofErr w:type="spellEnd"/>
      <w:r w:rsidRPr="00010EFC">
        <w:rPr>
          <w:rFonts w:ascii="Century Gothic" w:hAnsi="Century Gothic" w:cstheme="minorHAnsi"/>
          <w:sz w:val="21"/>
          <w:szCs w:val="21"/>
        </w:rPr>
        <w:t xml:space="preserve">; </w:t>
      </w:r>
    </w:p>
    <w:p w14:paraId="7753AA0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Fuentes de luz clasificadas en las dos clases de energía significativamente más eficientes según el Reglamento (UE) 2017/1369 y los actos delegados adoptados en virtud del mismo Regulación; </w:t>
      </w:r>
    </w:p>
    <w:p w14:paraId="5FAE55C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Calefacción de espacios y sistemas de agua caliente sanitaria; </w:t>
      </w:r>
    </w:p>
    <w:p w14:paraId="3E1ED7DE" w14:textId="47A786C1"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refrigeración y ventilación clasificados en las dos clases de energía significativamente más eficientes </w:t>
      </w:r>
      <w:r w:rsidR="00B9581C" w:rsidRPr="00010EFC">
        <w:rPr>
          <w:rFonts w:ascii="Century Gothic" w:hAnsi="Century Gothic" w:cstheme="minorHAnsi"/>
          <w:sz w:val="21"/>
          <w:szCs w:val="21"/>
        </w:rPr>
        <w:t>según el</w:t>
      </w:r>
      <w:r w:rsidRPr="00010EFC">
        <w:rPr>
          <w:rFonts w:ascii="Century Gothic" w:hAnsi="Century Gothic" w:cstheme="minorHAnsi"/>
          <w:sz w:val="21"/>
          <w:szCs w:val="21"/>
        </w:rPr>
        <w:t xml:space="preserve"> Reglamento (UE) 2017/1369 y actos delegados;</w:t>
      </w:r>
    </w:p>
    <w:p w14:paraId="404C282E"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Controles de presencia y luz diurna para sistemas de iluminación; </w:t>
      </w:r>
    </w:p>
    <w:p w14:paraId="44AE3FF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Bombas de calor que cumplan con los criterios técnicos de selección ((a) refrigerante; umbral: GWP no excede 675; b) los requisitos de eficiencia energética establecidos en la normativa de aplicación de la Directiva 2009/125/CE.); </w:t>
      </w:r>
    </w:p>
    <w:p w14:paraId="6BD86C46"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control y automatización de edificios energéticamente eficientes para uso residencial y no residencial; </w:t>
      </w:r>
    </w:p>
    <w:p w14:paraId="68BEA43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Productos para la medición de calor y controles termostáticos para viviendas individuales conectado a sistemas de calefacción de distrito, para apartamentos </w:t>
      </w:r>
      <w:r w:rsidRPr="00010EFC">
        <w:rPr>
          <w:rFonts w:ascii="Century Gothic" w:hAnsi="Century Gothic" w:cstheme="minorHAnsi"/>
          <w:sz w:val="21"/>
          <w:szCs w:val="21"/>
        </w:rPr>
        <w:lastRenderedPageBreak/>
        <w:t xml:space="preserve">individuales conectados a central sistemas de calefacción que dan servicio a todo un edificio y para sistemas de calefacción central; </w:t>
      </w:r>
    </w:p>
    <w:p w14:paraId="74AE329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Intercambiadores de calefacción de distrito y subestaciones que cumplen con el distrito actividad de distribución de calefacción/refrigeración, excepto las que utilicen gas natural; </w:t>
      </w:r>
    </w:p>
    <w:p w14:paraId="59D77A3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Productos para el control y la regulación inteligentes del sistema de calefacción y sensores de equipo;</w:t>
      </w:r>
    </w:p>
    <w:p w14:paraId="3A783BAA" w14:textId="77777777" w:rsidR="000A088F" w:rsidRPr="00010EFC" w:rsidRDefault="000A088F" w:rsidP="000A088F">
      <w:pPr>
        <w:jc w:val="both"/>
        <w:rPr>
          <w:rFonts w:ascii="Century Gothic" w:hAnsi="Century Gothic" w:cstheme="minorHAnsi"/>
          <w:b/>
          <w:bCs/>
          <w:color w:val="4F81BD" w:themeColor="accent1"/>
          <w:sz w:val="21"/>
          <w:szCs w:val="21"/>
        </w:rPr>
      </w:pPr>
    </w:p>
    <w:p w14:paraId="3195BEA0"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b/>
          <w:bCs/>
          <w:sz w:val="21"/>
          <w:szCs w:val="21"/>
        </w:rPr>
        <w:t>7.c)</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Inversión en eficiencia energética en los inmuebles</w:t>
      </w:r>
      <w:r w:rsidRPr="00010EFC">
        <w:rPr>
          <w:rFonts w:ascii="Century Gothic" w:hAnsi="Century Gothic" w:cstheme="minorHAnsi"/>
          <w:sz w:val="21"/>
          <w:szCs w:val="21"/>
        </w:rPr>
        <w:t xml:space="preserve"> </w:t>
      </w:r>
    </w:p>
    <w:p w14:paraId="58BEE01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los mismos elementos que en Anexo 6.c Compra de elementos de construcción que cumplan los requerimientos de eficiencia energética.</w:t>
      </w:r>
    </w:p>
    <w:p w14:paraId="2DA85FCD" w14:textId="77777777" w:rsidR="000A088F" w:rsidRPr="00010EFC" w:rsidRDefault="000A088F" w:rsidP="000A088F">
      <w:pPr>
        <w:jc w:val="both"/>
        <w:rPr>
          <w:rFonts w:ascii="Century Gothic" w:hAnsi="Century Gothic" w:cstheme="minorHAnsi"/>
          <w:b/>
          <w:bCs/>
          <w:sz w:val="21"/>
          <w:szCs w:val="21"/>
        </w:rPr>
      </w:pPr>
    </w:p>
    <w:p w14:paraId="2F6FF5D8"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7.d) Inversión en contratación de servicios técnicos </w:t>
      </w:r>
    </w:p>
    <w:p w14:paraId="7537260C"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Los mismos servicios que en el Anexo 6.e Contratación de servicios técnicos. </w:t>
      </w:r>
    </w:p>
    <w:p w14:paraId="5FBB9E9B" w14:textId="77777777" w:rsidR="000A088F" w:rsidRPr="00010EFC" w:rsidRDefault="000A088F" w:rsidP="000A088F">
      <w:pPr>
        <w:jc w:val="both"/>
        <w:rPr>
          <w:rFonts w:ascii="Century Gothic" w:hAnsi="Century Gothic" w:cstheme="minorHAnsi"/>
          <w:sz w:val="21"/>
          <w:szCs w:val="21"/>
        </w:rPr>
      </w:pPr>
    </w:p>
    <w:p w14:paraId="3BC0911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7</w:t>
      </w:r>
      <w:r w:rsidRPr="00010EFC">
        <w:rPr>
          <w:rFonts w:ascii="Century Gothic" w:hAnsi="Century Gothic" w:cstheme="minorHAnsi"/>
          <w:sz w:val="21"/>
          <w:szCs w:val="21"/>
        </w:rPr>
        <w:t>.</w:t>
      </w:r>
      <w:r w:rsidRPr="00010EFC">
        <w:rPr>
          <w:rFonts w:ascii="Century Gothic" w:hAnsi="Century Gothic" w:cstheme="minorHAnsi"/>
          <w:b/>
          <w:bCs/>
          <w:sz w:val="21"/>
          <w:szCs w:val="21"/>
        </w:rPr>
        <w:t>e)</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Inversión en</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 xml:space="preserve">Actividades de I+D </w:t>
      </w:r>
    </w:p>
    <w:p w14:paraId="658A6DE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Actividades de I+D dirigidas a promover emisiones de GEI sustancialmente más bajas en comparación con las prácticas actuales, excepto donde la práctica actual ya es baja en carbono, y actividades que se centren en el desarrollo de tecnologías, servicios o soluciones con nuevas ventajas, como menor coste o mejor usabilidad.</w:t>
      </w:r>
    </w:p>
    <w:p w14:paraId="0AA7154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La evaluación de las emisiones de GEI del ciclo de vida debe ser realizada por la empresa que realiza la I+D utilizando la Recomendación de la Comisión 2013/179/UE o, alternativamente, utilizando ISO 14067:2018 o ISO 14064-1:2018.</w:t>
      </w:r>
    </w:p>
    <w:p w14:paraId="46E72C6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Las actividades que apoyan directamente la exploración, extracción, procesamiento o transporte de fósiles combustibles, o la generación de energía de combustibles fósiles, con la excepción de las tecnologías para la captura de carbono y su almacenamiento, no pueden ser considerados.</w:t>
      </w:r>
    </w:p>
    <w:p w14:paraId="2D9EC0A3" w14:textId="77777777" w:rsidR="000A088F" w:rsidRPr="008C0979" w:rsidRDefault="000A088F" w:rsidP="000A088F">
      <w:pPr>
        <w:jc w:val="both"/>
        <w:rPr>
          <w:rFonts w:ascii="Century Gothic" w:hAnsi="Century Gothic" w:cstheme="minorHAnsi"/>
        </w:rPr>
      </w:pPr>
    </w:p>
    <w:p w14:paraId="3E50EB8E"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41698538" w14:textId="77777777" w:rsidR="000A088F" w:rsidRPr="008C0979" w:rsidRDefault="000A088F" w:rsidP="000A088F">
      <w:pPr>
        <w:pStyle w:val="Ttulo2"/>
        <w:rPr>
          <w:rFonts w:ascii="Century Gothic" w:hAnsi="Century Gothic" w:cstheme="minorHAnsi"/>
          <w:b w:val="0"/>
          <w:bCs w:val="0"/>
        </w:rPr>
      </w:pPr>
      <w:bookmarkStart w:id="73" w:name="_Toc122433785"/>
      <w:bookmarkStart w:id="74" w:name="_Toc122522971"/>
      <w:bookmarkStart w:id="75" w:name="_Toc189222572"/>
      <w:r w:rsidRPr="008C0979">
        <w:rPr>
          <w:rFonts w:ascii="Century Gothic" w:hAnsi="Century Gothic" w:cstheme="minorHAnsi"/>
        </w:rPr>
        <w:lastRenderedPageBreak/>
        <w:t>ANEXO IV.8 INVERSION SOSTENIBLE EN AGRICULTURA Y MEDIOS NATURALES</w:t>
      </w:r>
      <w:bookmarkEnd w:id="73"/>
      <w:bookmarkEnd w:id="74"/>
      <w:bookmarkEnd w:id="75"/>
    </w:p>
    <w:p w14:paraId="08289EFF" w14:textId="77777777" w:rsidR="000A088F" w:rsidRPr="008C0979" w:rsidRDefault="000A088F" w:rsidP="000A088F">
      <w:pPr>
        <w:pStyle w:val="Prrafodelista"/>
        <w:ind w:left="360"/>
        <w:jc w:val="both"/>
        <w:rPr>
          <w:rFonts w:ascii="Century Gothic" w:hAnsi="Century Gothic" w:cstheme="minorHAnsi"/>
          <w:b/>
          <w:bCs/>
        </w:rPr>
      </w:pPr>
    </w:p>
    <w:p w14:paraId="19685476" w14:textId="77777777" w:rsidR="000A088F" w:rsidRPr="00010EFC" w:rsidRDefault="000A088F" w:rsidP="009E185E">
      <w:pPr>
        <w:pStyle w:val="Prrafodelista"/>
        <w:numPr>
          <w:ilvl w:val="0"/>
          <w:numId w:val="32"/>
        </w:numPr>
        <w:contextualSpacing/>
        <w:jc w:val="both"/>
        <w:rPr>
          <w:rFonts w:ascii="Century Gothic" w:hAnsi="Century Gothic" w:cstheme="minorHAnsi"/>
          <w:sz w:val="21"/>
          <w:szCs w:val="21"/>
        </w:rPr>
      </w:pPr>
      <w:bookmarkStart w:id="76" w:name="_Hlk121430374"/>
      <w:r w:rsidRPr="00010EFC">
        <w:rPr>
          <w:rFonts w:ascii="Century Gothic" w:hAnsi="Century Gothic" w:cstheme="minorHAnsi"/>
          <w:b/>
          <w:bCs/>
          <w:sz w:val="21"/>
          <w:szCs w:val="21"/>
        </w:rPr>
        <w:t xml:space="preserve">Agricultura y medios naturales: </w:t>
      </w:r>
      <w:r w:rsidRPr="00010EFC">
        <w:rPr>
          <w:rFonts w:ascii="Century Gothic" w:hAnsi="Century Gothic" w:cstheme="minorHAnsi"/>
          <w:sz w:val="21"/>
          <w:szCs w:val="21"/>
        </w:rPr>
        <w:t>proyectos de eficiencia energética, prácticas de agricultura, acuicultura y forestales sostenibles y resiliencia climática</w:t>
      </w:r>
    </w:p>
    <w:p w14:paraId="527CF2B5" w14:textId="155D3CF9"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Compra o alquiler de equipos y maquinaría autopropulsada o de tracción para agricultura</w:t>
      </w:r>
      <w:r w:rsidRPr="00010EFC">
        <w:rPr>
          <w:rFonts w:ascii="Century Gothic" w:hAnsi="Century Gothic" w:cstheme="minorHAnsi"/>
          <w:sz w:val="21"/>
          <w:szCs w:val="21"/>
        </w:rPr>
        <w:t xml:space="preserve">, incluidos tractores, que reduzcan un 30% de emisiones de </w:t>
      </w:r>
      <w:r w:rsidR="00B9581C" w:rsidRPr="00010EFC">
        <w:rPr>
          <w:rFonts w:ascii="Century Gothic" w:hAnsi="Century Gothic" w:cstheme="minorHAnsi"/>
          <w:sz w:val="21"/>
          <w:szCs w:val="21"/>
        </w:rPr>
        <w:t>GEI (</w:t>
      </w:r>
      <w:r w:rsidRPr="00010EFC">
        <w:rPr>
          <w:rFonts w:ascii="Century Gothic" w:hAnsi="Century Gothic" w:cstheme="minorHAnsi"/>
          <w:sz w:val="21"/>
          <w:szCs w:val="21"/>
        </w:rPr>
        <w:t xml:space="preserve">hasta 2025 podrán utilizar combustibles fósiles) o el consumo de electricidad en </w:t>
      </w:r>
      <w:proofErr w:type="spellStart"/>
      <w:r w:rsidRPr="00010EFC">
        <w:rPr>
          <w:rFonts w:ascii="Century Gothic" w:hAnsi="Century Gothic" w:cstheme="minorHAnsi"/>
          <w:sz w:val="21"/>
          <w:szCs w:val="21"/>
        </w:rPr>
        <w:t>kwh</w:t>
      </w:r>
      <w:proofErr w:type="spellEnd"/>
      <w:r w:rsidRPr="00010EFC">
        <w:rPr>
          <w:rFonts w:ascii="Century Gothic" w:hAnsi="Century Gothic" w:cstheme="minorHAnsi"/>
          <w:sz w:val="21"/>
          <w:szCs w:val="21"/>
        </w:rPr>
        <w:t xml:space="preserve">. </w:t>
      </w:r>
    </w:p>
    <w:p w14:paraId="1E77DA4E"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modernización de equipo de procesamiento </w:t>
      </w:r>
      <w:r w:rsidRPr="00010EFC">
        <w:rPr>
          <w:rFonts w:ascii="Century Gothic" w:hAnsi="Century Gothic" w:cstheme="minorHAnsi"/>
          <w:sz w:val="21"/>
          <w:szCs w:val="21"/>
        </w:rPr>
        <w:t xml:space="preserve">que reduzcan un 30% de emisiones de GEI o el consumo de electricidad en </w:t>
      </w:r>
      <w:proofErr w:type="spellStart"/>
      <w:r w:rsidRPr="00010EFC">
        <w:rPr>
          <w:rFonts w:ascii="Century Gothic" w:hAnsi="Century Gothic" w:cstheme="minorHAnsi"/>
          <w:sz w:val="21"/>
          <w:szCs w:val="21"/>
        </w:rPr>
        <w:t>kwh</w:t>
      </w:r>
      <w:proofErr w:type="spellEnd"/>
      <w:r w:rsidRPr="00010EFC">
        <w:rPr>
          <w:rFonts w:ascii="Century Gothic" w:hAnsi="Century Gothic" w:cstheme="minorHAnsi"/>
          <w:sz w:val="21"/>
          <w:szCs w:val="21"/>
        </w:rPr>
        <w:t xml:space="preserve">. </w:t>
      </w:r>
    </w:p>
    <w:p w14:paraId="76FE9FED"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Modernización o construcción de sistemas de regadío </w:t>
      </w:r>
      <w:r w:rsidRPr="00010EFC">
        <w:rPr>
          <w:rFonts w:ascii="Century Gothic" w:hAnsi="Century Gothic" w:cstheme="minorHAnsi"/>
          <w:sz w:val="21"/>
          <w:szCs w:val="21"/>
        </w:rPr>
        <w:t>que generen (i) ahorros de energía del 30% o (</w:t>
      </w:r>
      <w:proofErr w:type="spellStart"/>
      <w:r w:rsidRPr="00010EFC">
        <w:rPr>
          <w:rFonts w:ascii="Century Gothic" w:hAnsi="Century Gothic" w:cstheme="minorHAnsi"/>
          <w:sz w:val="21"/>
          <w:szCs w:val="21"/>
        </w:rPr>
        <w:t>ii</w:t>
      </w:r>
      <w:proofErr w:type="spellEnd"/>
      <w:r w:rsidRPr="00010EFC">
        <w:rPr>
          <w:rFonts w:ascii="Century Gothic" w:hAnsi="Century Gothic" w:cstheme="minorHAnsi"/>
          <w:sz w:val="21"/>
          <w:szCs w:val="21"/>
        </w:rPr>
        <w:t xml:space="preserve">) ahorros en consumo de agua del 10%, y que cumplan con la </w:t>
      </w:r>
      <w:r w:rsidRPr="00010EFC">
        <w:rPr>
          <w:rFonts w:ascii="Century Gothic" w:hAnsi="Century Gothic" w:cstheme="minorHAnsi"/>
          <w:b/>
          <w:bCs/>
          <w:sz w:val="21"/>
          <w:szCs w:val="21"/>
        </w:rPr>
        <w:t xml:space="preserve">normativa aplicable para la extracción de agua y pueda aportarse la documentación que lo muestra. </w:t>
      </w:r>
    </w:p>
    <w:p w14:paraId="214A2CC7"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agricultura, principalmente en cultivos, para reducir la </w:t>
      </w:r>
      <w:r w:rsidRPr="00010EFC">
        <w:rPr>
          <w:rFonts w:ascii="Century Gothic" w:hAnsi="Century Gothic" w:cstheme="minorHAnsi"/>
          <w:b/>
          <w:bCs/>
          <w:sz w:val="21"/>
          <w:szCs w:val="21"/>
        </w:rPr>
        <w:t>vulnerabilidad a los cambios climáticos</w:t>
      </w:r>
      <w:r w:rsidRPr="00010EFC">
        <w:rPr>
          <w:rFonts w:ascii="Century Gothic" w:hAnsi="Century Gothic" w:cstheme="minorHAnsi"/>
          <w:sz w:val="21"/>
          <w:szCs w:val="21"/>
        </w:rPr>
        <w:t xml:space="preserve">. Ver 8.d) </w:t>
      </w:r>
    </w:p>
    <w:p w14:paraId="35A49480"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agricultura y acuicultura sostenible, </w:t>
      </w:r>
      <w:r w:rsidRPr="00010EFC">
        <w:rPr>
          <w:rFonts w:ascii="Century Gothic" w:hAnsi="Century Gothic" w:cstheme="minorHAnsi"/>
          <w:sz w:val="21"/>
          <w:szCs w:val="21"/>
        </w:rPr>
        <w:t>incluyendo productos orgánicos, uso de pesticidas, nutrientes. Ver 8.e)</w:t>
      </w:r>
    </w:p>
    <w:p w14:paraId="05E1D3E9"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Inversiones en bosques. Ver 8.f)</w:t>
      </w:r>
    </w:p>
    <w:p w14:paraId="438B4A37" w14:textId="77777777" w:rsidR="000A088F" w:rsidRPr="00010EFC" w:rsidRDefault="000A088F" w:rsidP="000A088F">
      <w:pPr>
        <w:jc w:val="both"/>
        <w:rPr>
          <w:rFonts w:ascii="Century Gothic" w:hAnsi="Century Gothic" w:cstheme="minorHAnsi"/>
          <w:b/>
          <w:bCs/>
          <w:sz w:val="21"/>
          <w:szCs w:val="21"/>
        </w:rPr>
      </w:pPr>
    </w:p>
    <w:p w14:paraId="51AAFF2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280AD5C8"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b), descripción de los datos técnicos clave de la adquisición junto con la factura de la inversión o similar justificación.</w:t>
      </w:r>
    </w:p>
    <w:p w14:paraId="42B81AFE" w14:textId="10BA4C7E"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Para c) descripción de la inversión, prueba o permiso de cumplir con la legislación ambiental, descripción </w:t>
      </w:r>
      <w:r w:rsidR="00B9581C" w:rsidRPr="00010EFC">
        <w:rPr>
          <w:rFonts w:ascii="Century Gothic" w:hAnsi="Century Gothic" w:cstheme="minorHAnsi"/>
          <w:sz w:val="21"/>
          <w:szCs w:val="21"/>
        </w:rPr>
        <w:t>técnica (o</w:t>
      </w:r>
      <w:r w:rsidRPr="00010EFC">
        <w:rPr>
          <w:rFonts w:ascii="Century Gothic" w:hAnsi="Century Gothic" w:cstheme="minorHAnsi"/>
          <w:sz w:val="21"/>
          <w:szCs w:val="21"/>
        </w:rPr>
        <w:t xml:space="preserve"> certificado de irrigación</w:t>
      </w:r>
      <w:r w:rsidR="00B9581C" w:rsidRPr="00010EFC">
        <w:rPr>
          <w:rFonts w:ascii="Century Gothic" w:hAnsi="Century Gothic" w:cstheme="minorHAnsi"/>
          <w:sz w:val="21"/>
          <w:szCs w:val="21"/>
        </w:rPr>
        <w:t xml:space="preserve">), </w:t>
      </w:r>
      <w:r w:rsidR="004F7641" w:rsidRPr="00010EFC">
        <w:rPr>
          <w:rFonts w:ascii="Century Gothic" w:hAnsi="Century Gothic" w:cstheme="minorHAnsi"/>
          <w:sz w:val="21"/>
          <w:szCs w:val="21"/>
        </w:rPr>
        <w:t>y factura</w:t>
      </w:r>
      <w:r w:rsidRPr="00010EFC">
        <w:rPr>
          <w:rFonts w:ascii="Century Gothic" w:hAnsi="Century Gothic" w:cstheme="minorHAnsi"/>
          <w:sz w:val="21"/>
          <w:szCs w:val="21"/>
        </w:rPr>
        <w:t xml:space="preserve"> o similar justificación.</w:t>
      </w:r>
    </w:p>
    <w:p w14:paraId="2BF06B1A"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Para d) descripción de la inversión y de la estrategia de adaptación al cambio climático, permiso de cumplir con la legislación ambiental y factura o similar justificación.</w:t>
      </w:r>
    </w:p>
    <w:p w14:paraId="41497C58"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e) y f) descripción de la inversión y factura o similar justificación.</w:t>
      </w:r>
    </w:p>
    <w:p w14:paraId="3B3402C7" w14:textId="77777777" w:rsidR="000A088F" w:rsidRPr="00010EFC" w:rsidRDefault="000A088F" w:rsidP="000A088F">
      <w:pPr>
        <w:jc w:val="both"/>
        <w:rPr>
          <w:rFonts w:ascii="Century Gothic" w:hAnsi="Century Gothic" w:cstheme="minorHAnsi"/>
          <w:sz w:val="21"/>
          <w:szCs w:val="21"/>
        </w:rPr>
      </w:pPr>
    </w:p>
    <w:p w14:paraId="555B58B8"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2C676F2D" w14:textId="77777777" w:rsidR="000A088F" w:rsidRPr="00010EFC" w:rsidRDefault="000A088F" w:rsidP="000A088F">
      <w:pPr>
        <w:jc w:val="both"/>
        <w:rPr>
          <w:rFonts w:ascii="Century Gothic" w:hAnsi="Century Gothic" w:cstheme="minorHAnsi"/>
          <w:b/>
          <w:bCs/>
          <w:color w:val="4F81BD" w:themeColor="accent1"/>
          <w:sz w:val="21"/>
          <w:szCs w:val="21"/>
        </w:rPr>
      </w:pPr>
    </w:p>
    <w:p w14:paraId="1720CD25" w14:textId="77777777" w:rsidR="000A088F" w:rsidRPr="00010EFC" w:rsidRDefault="000A088F" w:rsidP="000A088F">
      <w:pPr>
        <w:jc w:val="both"/>
        <w:rPr>
          <w:rFonts w:ascii="Century Gothic" w:hAnsi="Century Gothic" w:cstheme="minorHAnsi"/>
          <w:b/>
          <w:bCs/>
          <w:color w:val="4F81BD" w:themeColor="accent1"/>
          <w:sz w:val="21"/>
          <w:szCs w:val="21"/>
        </w:rPr>
      </w:pPr>
      <w:r w:rsidRPr="00010EFC">
        <w:rPr>
          <w:rFonts w:ascii="Century Gothic" w:hAnsi="Century Gothic" w:cstheme="minorHAnsi"/>
          <w:b/>
          <w:bCs/>
          <w:sz w:val="21"/>
          <w:szCs w:val="21"/>
        </w:rPr>
        <w:t>8.d) Inversiones para reducir</w:t>
      </w:r>
      <w:r w:rsidRPr="00010EFC">
        <w:rPr>
          <w:rFonts w:ascii="Century Gothic" w:hAnsi="Century Gothic" w:cstheme="minorHAnsi"/>
          <w:sz w:val="21"/>
          <w:szCs w:val="21"/>
        </w:rPr>
        <w:t xml:space="preserve"> la </w:t>
      </w:r>
      <w:r w:rsidRPr="00010EFC">
        <w:rPr>
          <w:rFonts w:ascii="Century Gothic" w:hAnsi="Century Gothic" w:cstheme="minorHAnsi"/>
          <w:b/>
          <w:bCs/>
          <w:sz w:val="21"/>
          <w:szCs w:val="21"/>
        </w:rPr>
        <w:t>vulnerabilidad a los cambios climáticos:</w:t>
      </w:r>
    </w:p>
    <w:p w14:paraId="606AB5F8" w14:textId="0CFC4260"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Cultivos tolerantes a sequías o inundaciones (según la </w:t>
      </w:r>
      <w:proofErr w:type="gramStart"/>
      <w:r w:rsidRPr="00010EFC">
        <w:rPr>
          <w:rFonts w:ascii="Century Gothic" w:hAnsi="Century Gothic" w:cstheme="minorHAnsi"/>
          <w:sz w:val="21"/>
          <w:szCs w:val="21"/>
        </w:rPr>
        <w:t>legislación nacional y las estrategias nacionales</w:t>
      </w:r>
      <w:proofErr w:type="gramEnd"/>
      <w:r w:rsidRPr="00010EFC">
        <w:rPr>
          <w:rFonts w:ascii="Century Gothic" w:hAnsi="Century Gothic" w:cstheme="minorHAnsi"/>
          <w:sz w:val="21"/>
          <w:szCs w:val="21"/>
        </w:rPr>
        <w:t xml:space="preserve">, regionales, locales para la adaptación al cambio </w:t>
      </w:r>
      <w:r w:rsidR="00B9581C" w:rsidRPr="00010EFC">
        <w:rPr>
          <w:rFonts w:ascii="Century Gothic" w:hAnsi="Century Gothic" w:cstheme="minorHAnsi"/>
          <w:sz w:val="21"/>
          <w:szCs w:val="21"/>
        </w:rPr>
        <w:t>climático) y</w:t>
      </w:r>
      <w:r w:rsidRPr="00010EFC">
        <w:rPr>
          <w:rFonts w:ascii="Century Gothic" w:hAnsi="Century Gothic" w:cstheme="minorHAnsi"/>
          <w:sz w:val="21"/>
          <w:szCs w:val="21"/>
        </w:rPr>
        <w:t>/o planes de nueva variedad de cultivo;</w:t>
      </w:r>
    </w:p>
    <w:p w14:paraId="78D3C76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Almacenamiento de cultivos;</w:t>
      </w:r>
    </w:p>
    <w:p w14:paraId="6F95B23A"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Medidas en agricultura de precisión relacionadas con la adaptación climática, incluyendo soluciones digitales u otras aplicaciones para el clima y la hidrología, y su seguimiento y previsión;</w:t>
      </w:r>
    </w:p>
    <w:p w14:paraId="5CE345FE"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Tecnologías de riego presurizado mediante aspersión, goteo u otros sistemas de goteo eficientes;</w:t>
      </w:r>
    </w:p>
    <w:p w14:paraId="160102E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Regulación de temperatura para el ganado;</w:t>
      </w:r>
    </w:p>
    <w:p w14:paraId="3FD94BC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Otras inversiones con un aumento significativo en la resiliencia climática de actividades y prácticas agrícolas, incluidas las soluciones digitales u otras aplicaciones;</w:t>
      </w:r>
    </w:p>
    <w:p w14:paraId="0E3C244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tecnologías digitales dedicadas a mejorar la resiliencia al cambio climático tales como soluciones digitales para monitoreo y pronóstico meteorológico avanzado, tecnologías de la comunicación para la difusión de información relacionada con el tiempo, y el clima, y sistemas de alerta temprana; </w:t>
      </w:r>
    </w:p>
    <w:p w14:paraId="34486041" w14:textId="2524A833"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investigación e innovación que aumentan la resiliencia y adaptación al cambio </w:t>
      </w:r>
      <w:r w:rsidR="00B9581C" w:rsidRPr="00010EFC">
        <w:rPr>
          <w:rFonts w:ascii="Century Gothic" w:hAnsi="Century Gothic" w:cstheme="minorHAnsi"/>
          <w:sz w:val="21"/>
          <w:szCs w:val="21"/>
        </w:rPr>
        <w:t>climático;</w:t>
      </w:r>
      <w:r w:rsidRPr="00010EFC">
        <w:rPr>
          <w:rFonts w:ascii="Century Gothic" w:hAnsi="Century Gothic" w:cstheme="minorHAnsi"/>
          <w:sz w:val="21"/>
          <w:szCs w:val="21"/>
        </w:rPr>
        <w:t xml:space="preserve"> </w:t>
      </w:r>
    </w:p>
    <w:p w14:paraId="57A17AB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basadas en la naturaleza y medidas de gestión basadas en el ecosistema, incluidas e infraestructura “azul”, prevención y control de inundaciones (por ejemplo, diques construcción/mejora, expansión y/o mejora de estructuras hidráulicas para </w:t>
      </w:r>
      <w:r w:rsidRPr="00010EFC">
        <w:rPr>
          <w:rFonts w:ascii="Century Gothic" w:hAnsi="Century Gothic" w:cstheme="minorHAnsi"/>
          <w:sz w:val="21"/>
          <w:szCs w:val="21"/>
        </w:rPr>
        <w:lastRenderedPageBreak/>
        <w:t xml:space="preserve">aumentar capacidad de descarga, gestión de aguas pluviales, actividades de preparación para desastres, sistemas de alerta, restauración de ecosistemas, gestión de riesgos de desastres naturales y reducción, etc.) y fenómenos de erosión; </w:t>
      </w:r>
    </w:p>
    <w:p w14:paraId="68EEE91F" w14:textId="22CB735A"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Medidas específicas requeridas para reducir las vulnerabilidades climáticas identificadas en la evaluación del riesgo climático, según las estrategias </w:t>
      </w:r>
      <w:r w:rsidR="00B9581C" w:rsidRPr="00010EFC">
        <w:rPr>
          <w:rFonts w:ascii="Century Gothic" w:hAnsi="Century Gothic" w:cstheme="minorHAnsi"/>
          <w:sz w:val="21"/>
          <w:szCs w:val="21"/>
        </w:rPr>
        <w:t>nacional, regional, municipal</w:t>
      </w:r>
      <w:r w:rsidRPr="00010EFC">
        <w:rPr>
          <w:rFonts w:ascii="Century Gothic" w:hAnsi="Century Gothic" w:cstheme="minorHAnsi"/>
          <w:sz w:val="21"/>
          <w:szCs w:val="21"/>
        </w:rPr>
        <w:t>, y/o planes de adaptación, incluidos los relacionados con la gestión del agua y agricultura;</w:t>
      </w:r>
    </w:p>
    <w:p w14:paraId="30722E2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que reducen el efecto del cambio climático en las ciudades, específicamente las relacionadas a las islas de calor urbanas (por ejemplo, techos verdes y fríos, introducción de materiales con alta energía solar) reflectancia y emitancia infrarroja en fachadas, techos y pavimentos, sombreado exterior dispositivos, bosques urbanos, etc.;</w:t>
      </w:r>
    </w:p>
    <w:p w14:paraId="2760F9CA" w14:textId="5126615F"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la protección de las instalaciones y contra los impactos de los fenómenos meteorológicos extremos, incluidos los relacionados con la temperatura (p. refrigeración por ventilación</w:t>
      </w:r>
      <w:r w:rsidR="00B9581C" w:rsidRPr="00010EFC">
        <w:rPr>
          <w:rFonts w:ascii="Century Gothic" w:hAnsi="Century Gothic" w:cstheme="minorHAnsi"/>
          <w:sz w:val="21"/>
          <w:szCs w:val="21"/>
        </w:rPr>
        <w:t>), y relacionados</w:t>
      </w:r>
      <w:r w:rsidRPr="00010EFC">
        <w:rPr>
          <w:rFonts w:ascii="Century Gothic" w:hAnsi="Century Gothic" w:cstheme="minorHAnsi"/>
          <w:sz w:val="21"/>
          <w:szCs w:val="21"/>
        </w:rPr>
        <w:t xml:space="preserve"> con el viento y el agua (por ejemplo, pavimento permeable, compuertas, válvulas </w:t>
      </w:r>
      <w:proofErr w:type="spellStart"/>
      <w:r w:rsidRPr="00010EFC">
        <w:rPr>
          <w:rFonts w:ascii="Century Gothic" w:hAnsi="Century Gothic" w:cstheme="minorHAnsi"/>
          <w:sz w:val="21"/>
          <w:szCs w:val="21"/>
        </w:rPr>
        <w:t>anti-inundación</w:t>
      </w:r>
      <w:proofErr w:type="spellEnd"/>
      <w:r w:rsidRPr="00010EFC">
        <w:rPr>
          <w:rFonts w:ascii="Century Gothic" w:hAnsi="Century Gothic" w:cstheme="minorHAnsi"/>
          <w:sz w:val="21"/>
          <w:szCs w:val="21"/>
        </w:rPr>
        <w:t xml:space="preserve"> y cubiertas de </w:t>
      </w:r>
      <w:proofErr w:type="spellStart"/>
      <w:r w:rsidRPr="002662F0">
        <w:rPr>
          <w:rFonts w:ascii="Century Gothic" w:hAnsi="Century Gothic" w:cstheme="minorHAnsi"/>
          <w:i/>
          <w:iCs/>
          <w:sz w:val="21"/>
          <w:szCs w:val="21"/>
        </w:rPr>
        <w:t>airbrick</w:t>
      </w:r>
      <w:proofErr w:type="spellEnd"/>
      <w:r w:rsidRPr="00010EFC">
        <w:rPr>
          <w:rFonts w:ascii="Century Gothic" w:hAnsi="Century Gothic" w:cstheme="minorHAnsi"/>
          <w:sz w:val="21"/>
          <w:szCs w:val="21"/>
        </w:rPr>
        <w:t>);</w:t>
      </w:r>
    </w:p>
    <w:p w14:paraId="4E5B84A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Cualquier otra inversión que permita la adaptación al cambio climático de otros negocios (incluida la fabricación, compra, instalación, diseño, promoción o habilitación).</w:t>
      </w:r>
    </w:p>
    <w:p w14:paraId="27FC3B48" w14:textId="77777777" w:rsidR="000A088F" w:rsidRPr="00010EFC" w:rsidRDefault="000A088F" w:rsidP="000A088F">
      <w:pPr>
        <w:pStyle w:val="Prrafodelista"/>
        <w:ind w:left="1146"/>
        <w:jc w:val="both"/>
        <w:rPr>
          <w:rFonts w:ascii="Century Gothic" w:hAnsi="Century Gothic" w:cstheme="minorHAnsi"/>
          <w:sz w:val="21"/>
          <w:szCs w:val="21"/>
        </w:rPr>
      </w:pPr>
    </w:p>
    <w:p w14:paraId="127AF95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8.e) Inversiones en agricultura y acuicultura sostenible:</w:t>
      </w:r>
    </w:p>
    <w:p w14:paraId="12BD7E8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cultivos primarios orgánicos y/o cultivos sostenibles para alimentación acuática, vegetal o animal (incl. ganadería y acuicultura). Pe:</w:t>
      </w:r>
    </w:p>
    <w:p w14:paraId="0AAC437C"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Conversión y mantenimiento a / de agricultura orgánica; </w:t>
      </w:r>
    </w:p>
    <w:p w14:paraId="0DA5AD3D" w14:textId="42143356"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Prácticas de manejo de plagas, incluidas franjas de protección sin pesticidas, resistencia a las plagas, control mecánico de malezas, </w:t>
      </w:r>
      <w:r w:rsidR="002662F0" w:rsidRPr="00010EFC">
        <w:rPr>
          <w:rFonts w:ascii="Century Gothic" w:hAnsi="Century Gothic" w:cstheme="minorHAnsi"/>
          <w:sz w:val="21"/>
          <w:szCs w:val="21"/>
        </w:rPr>
        <w:t>etc.</w:t>
      </w:r>
      <w:r w:rsidRPr="00010EFC">
        <w:rPr>
          <w:rFonts w:ascii="Century Gothic" w:hAnsi="Century Gothic" w:cstheme="minorHAnsi"/>
          <w:sz w:val="21"/>
          <w:szCs w:val="21"/>
        </w:rPr>
        <w:t xml:space="preserve">; </w:t>
      </w:r>
    </w:p>
    <w:p w14:paraId="27F3B1B0"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Prácticas, y estándares agroecológicos establecidos en las normas de agricultura orgánica, incluida la rotación de cultivos, cultivos mixtos/</w:t>
      </w:r>
      <w:proofErr w:type="spellStart"/>
      <w:r w:rsidRPr="00010EFC">
        <w:rPr>
          <w:rFonts w:ascii="Century Gothic" w:hAnsi="Century Gothic" w:cstheme="minorHAnsi"/>
          <w:sz w:val="21"/>
          <w:szCs w:val="21"/>
        </w:rPr>
        <w:t>multicultivos</w:t>
      </w:r>
      <w:proofErr w:type="spellEnd"/>
      <w:r w:rsidRPr="00010EFC">
        <w:rPr>
          <w:rFonts w:ascii="Century Gothic" w:hAnsi="Century Gothic" w:cstheme="minorHAnsi"/>
          <w:sz w:val="21"/>
          <w:szCs w:val="21"/>
        </w:rPr>
        <w:t xml:space="preserve">; </w:t>
      </w:r>
    </w:p>
    <w:p w14:paraId="4AF46D13"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Agricultura de precisión, incluido el plan de gestión de nutrientes, uso de prácticas innovadoras para minimizar la liberación de nutrientes, pH óptimo para la absorción de nutrientes, agricultura circular, cultivo de precisión para reducir los insumos (por ejemplo, fertilizantes, agua, productos de protección) mejorando la eficiencia del riego; </w:t>
      </w:r>
    </w:p>
    <w:p w14:paraId="1E095E53"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Cualquier otra práctica agrícola incluida en la “lista de prácticas agrícolas”, como se indica en la hoja informativa-agri-practices-under-ecoscheme_en.pdf (europa.eu); </w:t>
      </w:r>
    </w:p>
    <w:p w14:paraId="6874699F"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Cultivos no tradicionales, incluyendo, entre otros, algas, proteínas de insectos utilizadas para nutrición de peces y animales, etc.</w:t>
      </w:r>
    </w:p>
    <w:p w14:paraId="5504DFF0" w14:textId="77777777" w:rsidR="000A088F" w:rsidRPr="00010EFC" w:rsidRDefault="000A088F" w:rsidP="000A088F">
      <w:pPr>
        <w:jc w:val="both"/>
        <w:rPr>
          <w:rFonts w:ascii="Century Gothic" w:hAnsi="Century Gothic" w:cstheme="minorHAnsi"/>
          <w:b/>
          <w:bCs/>
          <w:color w:val="4F81BD" w:themeColor="accent1"/>
          <w:sz w:val="21"/>
          <w:szCs w:val="21"/>
        </w:rPr>
      </w:pPr>
    </w:p>
    <w:p w14:paraId="370FD899"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8.f) Inversiones en bosques.</w:t>
      </w:r>
    </w:p>
    <w:p w14:paraId="75F53A53" w14:textId="4254B73C"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reforestación y/o forestación, tales como viveros, urbanismo o </w:t>
      </w:r>
      <w:proofErr w:type="spellStart"/>
      <w:r w:rsidRPr="00010EFC">
        <w:rPr>
          <w:rFonts w:ascii="Century Gothic" w:hAnsi="Century Gothic" w:cstheme="minorHAnsi"/>
          <w:sz w:val="21"/>
          <w:szCs w:val="21"/>
        </w:rPr>
        <w:t>mini-bosques</w:t>
      </w:r>
      <w:proofErr w:type="spellEnd"/>
      <w:r w:rsidRPr="00010EFC">
        <w:rPr>
          <w:rFonts w:ascii="Century Gothic" w:hAnsi="Century Gothic" w:cstheme="minorHAnsi"/>
          <w:sz w:val="21"/>
          <w:szCs w:val="21"/>
        </w:rPr>
        <w:t xml:space="preserve"> al borde de la </w:t>
      </w:r>
      <w:r w:rsidR="004F7641" w:rsidRPr="00010EFC">
        <w:rPr>
          <w:rFonts w:ascii="Century Gothic" w:hAnsi="Century Gothic" w:cstheme="minorHAnsi"/>
          <w:sz w:val="21"/>
          <w:szCs w:val="21"/>
        </w:rPr>
        <w:t>carretera, en</w:t>
      </w:r>
      <w:r w:rsidR="001640C9" w:rsidRPr="00010EFC">
        <w:rPr>
          <w:rFonts w:ascii="Century Gothic" w:hAnsi="Century Gothic" w:cstheme="minorHAnsi"/>
          <w:sz w:val="21"/>
          <w:szCs w:val="21"/>
        </w:rPr>
        <w:t xml:space="preserve"> </w:t>
      </w:r>
      <w:r w:rsidRPr="00010EFC">
        <w:rPr>
          <w:rFonts w:ascii="Century Gothic" w:hAnsi="Century Gothic" w:cstheme="minorHAnsi"/>
          <w:sz w:val="21"/>
          <w:szCs w:val="21"/>
        </w:rPr>
        <w:t xml:space="preserve">“infraestructura” verde con el propósito de </w:t>
      </w:r>
      <w:r w:rsidR="004F7641" w:rsidRPr="00010EFC">
        <w:rPr>
          <w:rFonts w:ascii="Century Gothic" w:hAnsi="Century Gothic" w:cstheme="minorHAnsi"/>
          <w:sz w:val="21"/>
          <w:szCs w:val="21"/>
        </w:rPr>
        <w:t xml:space="preserve">proteger, </w:t>
      </w:r>
      <w:r w:rsidR="00C266A7" w:rsidRPr="00010EFC">
        <w:rPr>
          <w:rFonts w:ascii="Century Gothic" w:hAnsi="Century Gothic" w:cstheme="minorHAnsi"/>
          <w:sz w:val="21"/>
          <w:szCs w:val="21"/>
        </w:rPr>
        <w:t>prevenir, y</w:t>
      </w:r>
      <w:r w:rsidRPr="00010EFC">
        <w:rPr>
          <w:rFonts w:ascii="Century Gothic" w:hAnsi="Century Gothic" w:cstheme="minorHAnsi"/>
          <w:sz w:val="21"/>
          <w:szCs w:val="21"/>
        </w:rPr>
        <w:t xml:space="preserve"> </w:t>
      </w:r>
      <w:r w:rsidR="00C266A7" w:rsidRPr="00010EFC">
        <w:rPr>
          <w:rFonts w:ascii="Century Gothic" w:hAnsi="Century Gothic" w:cstheme="minorHAnsi"/>
          <w:sz w:val="21"/>
          <w:szCs w:val="21"/>
        </w:rPr>
        <w:t>mitigar la</w:t>
      </w:r>
      <w:r w:rsidRPr="00010EFC">
        <w:rPr>
          <w:rFonts w:ascii="Century Gothic" w:hAnsi="Century Gothic" w:cstheme="minorHAnsi"/>
          <w:sz w:val="21"/>
          <w:szCs w:val="21"/>
        </w:rPr>
        <w:t xml:space="preserve"> erosión del suelo y/o de caudales torrenciales, y preparación de terrenos forestales para la plantación; </w:t>
      </w:r>
    </w:p>
    <w:p w14:paraId="5BCB6CB3" w14:textId="28DF8DAC"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protección forestal y/</w:t>
      </w:r>
      <w:r w:rsidR="00B9581C" w:rsidRPr="00010EFC">
        <w:rPr>
          <w:rFonts w:ascii="Century Gothic" w:hAnsi="Century Gothic" w:cstheme="minorHAnsi"/>
          <w:sz w:val="21"/>
          <w:szCs w:val="21"/>
        </w:rPr>
        <w:t>o restauración</w:t>
      </w:r>
      <w:r w:rsidRPr="00010EFC">
        <w:rPr>
          <w:rFonts w:ascii="Century Gothic" w:hAnsi="Century Gothic" w:cstheme="minorHAnsi"/>
          <w:sz w:val="21"/>
          <w:szCs w:val="21"/>
        </w:rPr>
        <w:t xml:space="preserve">, rehabilitación y despliegue de Prácticas de Gestión Forestal Sostenible (SFM, por sus siglas en inglés), que incluyen poda y cuidado, medidas de prevención y extinción de incendios, protección contra plagas y/o fauna silvestre, </w:t>
      </w:r>
      <w:r w:rsidR="004F7641" w:rsidRPr="00010EFC">
        <w:rPr>
          <w:rFonts w:ascii="Century Gothic" w:hAnsi="Century Gothic" w:cstheme="minorHAnsi"/>
          <w:sz w:val="21"/>
          <w:szCs w:val="21"/>
        </w:rPr>
        <w:t>etc.</w:t>
      </w:r>
      <w:r w:rsidRPr="00010EFC">
        <w:rPr>
          <w:rFonts w:ascii="Century Gothic" w:hAnsi="Century Gothic" w:cstheme="minorHAnsi"/>
          <w:sz w:val="21"/>
          <w:szCs w:val="21"/>
        </w:rPr>
        <w:t>;</w:t>
      </w:r>
    </w:p>
    <w:p w14:paraId="2615F442" w14:textId="156C16A3"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equipos y tecnologías para </w:t>
      </w:r>
      <w:r w:rsidR="00B9581C" w:rsidRPr="00010EFC">
        <w:rPr>
          <w:rFonts w:ascii="Century Gothic" w:hAnsi="Century Gothic" w:cstheme="minorHAnsi"/>
          <w:sz w:val="21"/>
          <w:szCs w:val="21"/>
        </w:rPr>
        <w:t>apoyar Prácticas</w:t>
      </w:r>
      <w:r w:rsidRPr="00010EFC">
        <w:rPr>
          <w:rFonts w:ascii="Century Gothic" w:hAnsi="Century Gothic" w:cstheme="minorHAnsi"/>
          <w:sz w:val="21"/>
          <w:szCs w:val="21"/>
        </w:rPr>
        <w:t xml:space="preserve"> de Gestión Forestal Sostenible (SMF), y la reforestación o esfuerzos de forestación, p. drones para detección temprana de incendios o siembra (es decir, disparar vainas de semillas)</w:t>
      </w:r>
    </w:p>
    <w:p w14:paraId="33484AAA" w14:textId="77777777" w:rsidR="000A088F" w:rsidRPr="00010EFC" w:rsidRDefault="000A088F" w:rsidP="000A088F">
      <w:pPr>
        <w:pStyle w:val="Prrafodelista"/>
        <w:ind w:left="1146"/>
        <w:jc w:val="both"/>
        <w:rPr>
          <w:rFonts w:ascii="Century Gothic" w:hAnsi="Century Gothic" w:cstheme="minorHAnsi"/>
          <w:sz w:val="21"/>
          <w:szCs w:val="21"/>
        </w:rPr>
      </w:pPr>
    </w:p>
    <w:p w14:paraId="7765288E"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7ED1D6C1" w14:textId="77777777" w:rsidR="000A088F" w:rsidRPr="008C0979" w:rsidRDefault="000A088F" w:rsidP="000A088F">
      <w:pPr>
        <w:pStyle w:val="Ttulo2"/>
        <w:rPr>
          <w:rFonts w:ascii="Century Gothic" w:hAnsi="Century Gothic" w:cstheme="minorHAnsi"/>
          <w:b w:val="0"/>
          <w:bCs w:val="0"/>
        </w:rPr>
      </w:pPr>
      <w:bookmarkStart w:id="77" w:name="_Toc122433786"/>
      <w:bookmarkStart w:id="78" w:name="_Toc122522972"/>
      <w:bookmarkStart w:id="79" w:name="_Toc189222573"/>
      <w:r w:rsidRPr="008C0979">
        <w:rPr>
          <w:rFonts w:ascii="Century Gothic" w:hAnsi="Century Gothic" w:cstheme="minorHAnsi"/>
        </w:rPr>
        <w:lastRenderedPageBreak/>
        <w:t>ANEXO IV. 9 INVERSION SOSTENIBLE EN ECONOMIA CIRCULAR</w:t>
      </w:r>
      <w:bookmarkEnd w:id="77"/>
      <w:bookmarkEnd w:id="78"/>
      <w:bookmarkEnd w:id="79"/>
    </w:p>
    <w:p w14:paraId="53289E07" w14:textId="77777777" w:rsidR="000A088F" w:rsidRPr="008C0979" w:rsidRDefault="000A088F" w:rsidP="000A088F">
      <w:pPr>
        <w:rPr>
          <w:rFonts w:ascii="Century Gothic" w:hAnsi="Century Gothic" w:cstheme="minorHAnsi"/>
        </w:rPr>
      </w:pPr>
    </w:p>
    <w:p w14:paraId="58434C61" w14:textId="77777777" w:rsidR="000A088F" w:rsidRPr="00010EFC" w:rsidRDefault="000A088F" w:rsidP="009E185E">
      <w:pPr>
        <w:pStyle w:val="Prrafodelista"/>
        <w:numPr>
          <w:ilvl w:val="0"/>
          <w:numId w:val="32"/>
        </w:numPr>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Economía circular </w:t>
      </w:r>
    </w:p>
    <w:p w14:paraId="28D61D46" w14:textId="05F1B646" w:rsidR="000A088F" w:rsidRPr="00010EFC"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actividades dirigidas a la </w:t>
      </w:r>
      <w:r w:rsidRPr="00010EFC">
        <w:rPr>
          <w:rFonts w:ascii="Century Gothic" w:hAnsi="Century Gothic" w:cstheme="minorHAnsi"/>
          <w:b/>
          <w:bCs/>
          <w:sz w:val="21"/>
          <w:szCs w:val="21"/>
        </w:rPr>
        <w:t xml:space="preserve">restauración, modernización y </w:t>
      </w:r>
      <w:proofErr w:type="spellStart"/>
      <w:r w:rsidRPr="00010EFC">
        <w:rPr>
          <w:rFonts w:ascii="Century Gothic" w:hAnsi="Century Gothic" w:cstheme="minorHAnsi"/>
          <w:b/>
          <w:bCs/>
          <w:sz w:val="21"/>
          <w:szCs w:val="21"/>
        </w:rPr>
        <w:t>refabricación</w:t>
      </w:r>
      <w:proofErr w:type="spellEnd"/>
      <w:r w:rsidRPr="00010EFC">
        <w:rPr>
          <w:rFonts w:ascii="Century Gothic" w:hAnsi="Century Gothic" w:cstheme="minorHAnsi"/>
          <w:b/>
          <w:bCs/>
          <w:sz w:val="21"/>
          <w:szCs w:val="21"/>
        </w:rPr>
        <w:t xml:space="preserve"> de equipos obsoletos o al final de su vida </w:t>
      </w:r>
      <w:r w:rsidR="00B9581C" w:rsidRPr="00010EFC">
        <w:rPr>
          <w:rFonts w:ascii="Century Gothic" w:hAnsi="Century Gothic" w:cstheme="minorHAnsi"/>
          <w:b/>
          <w:bCs/>
          <w:sz w:val="21"/>
          <w:szCs w:val="21"/>
        </w:rPr>
        <w:t>útil o</w:t>
      </w:r>
      <w:r w:rsidRPr="00010EFC">
        <w:rPr>
          <w:rFonts w:ascii="Century Gothic" w:hAnsi="Century Gothic" w:cstheme="minorHAnsi"/>
          <w:b/>
          <w:bCs/>
          <w:sz w:val="21"/>
          <w:szCs w:val="21"/>
        </w:rPr>
        <w:t xml:space="preserve"> la reutilización y reparación </w:t>
      </w:r>
      <w:r w:rsidRPr="00010EFC">
        <w:rPr>
          <w:rFonts w:ascii="Century Gothic" w:hAnsi="Century Gothic" w:cstheme="minorHAnsi"/>
          <w:sz w:val="21"/>
          <w:szCs w:val="21"/>
        </w:rPr>
        <w:t xml:space="preserve">de productos de consumo (por ejemplo, ropa, muebles, bicicletas, electrodomésticos), que generalmente se clasifican en los siguientes </w:t>
      </w:r>
      <w:r w:rsidRPr="00010EFC">
        <w:rPr>
          <w:rFonts w:ascii="Century Gothic" w:hAnsi="Century Gothic" w:cstheme="minorHAnsi"/>
          <w:b/>
          <w:bCs/>
          <w:sz w:val="21"/>
          <w:szCs w:val="21"/>
        </w:rPr>
        <w:t xml:space="preserve">códigos CNAE: </w:t>
      </w:r>
    </w:p>
    <w:p w14:paraId="392DDFD2"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CNAE 4779 Comercio al por menor de artículos de segunda mano en establecimientos</w:t>
      </w:r>
    </w:p>
    <w:p w14:paraId="2FF04984"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CNAE 331 Reparación de productos metálicos, maquinaria y equipo.</w:t>
      </w:r>
    </w:p>
    <w:p w14:paraId="304118B5"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CNE 951 Reparación de ordenadores y equipos de comunicación.</w:t>
      </w:r>
    </w:p>
    <w:p w14:paraId="4C5DA3BB"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952 Reparación de aparatos electrodomésticos y de equipos para el hogar y el jardín.  </w:t>
      </w:r>
    </w:p>
    <w:p w14:paraId="3F5F1DD1" w14:textId="77777777" w:rsidR="000A088F" w:rsidRPr="00010EFC"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Menor utilización de materias primas:</w:t>
      </w:r>
      <w:r w:rsidRPr="00010EFC">
        <w:rPr>
          <w:rFonts w:ascii="Century Gothic" w:hAnsi="Century Gothic" w:cstheme="minorHAnsi"/>
          <w:sz w:val="21"/>
          <w:szCs w:val="21"/>
        </w:rPr>
        <w:t xml:space="preserve"> inversiones que permiten reducir en al menos un 20% la utilización sustituyéndolas por secundarios/recicladas o por desechos de otros procesos.   </w:t>
      </w:r>
    </w:p>
    <w:p w14:paraId="3F07AF72" w14:textId="4BF32B2D" w:rsidR="000A088F" w:rsidRPr="00010EFC"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Mayor utilización de materias recicladas</w:t>
      </w:r>
      <w:r w:rsidRPr="00010EFC">
        <w:rPr>
          <w:rFonts w:ascii="Century Gothic" w:hAnsi="Century Gothic" w:cstheme="minorHAnsi"/>
          <w:sz w:val="21"/>
          <w:szCs w:val="21"/>
        </w:rPr>
        <w:t xml:space="preserve">: inversiones que permiten </w:t>
      </w:r>
      <w:r w:rsidR="00B9581C" w:rsidRPr="00010EFC">
        <w:rPr>
          <w:rFonts w:ascii="Century Gothic" w:hAnsi="Century Gothic" w:cstheme="minorHAnsi"/>
          <w:sz w:val="21"/>
          <w:szCs w:val="21"/>
        </w:rPr>
        <w:t>aumentar un</w:t>
      </w:r>
      <w:r w:rsidRPr="00010EFC">
        <w:rPr>
          <w:rFonts w:ascii="Century Gothic" w:hAnsi="Century Gothic" w:cstheme="minorHAnsi"/>
          <w:sz w:val="21"/>
          <w:szCs w:val="21"/>
        </w:rPr>
        <w:t xml:space="preserve"> 20% el uso de materias recicladas siempre que estas materias recicladas supongan al menos un 20% del total. </w:t>
      </w:r>
    </w:p>
    <w:p w14:paraId="27C3A6D0" w14:textId="77777777" w:rsidR="00FF0BE5"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Inversión en productos con una </w:t>
      </w:r>
      <w:r w:rsidRPr="00010EFC">
        <w:rPr>
          <w:rFonts w:ascii="Century Gothic" w:hAnsi="Century Gothic" w:cstheme="minorHAnsi"/>
          <w:b/>
          <w:bCs/>
          <w:sz w:val="21"/>
          <w:szCs w:val="21"/>
        </w:rPr>
        <w:t>reciclabilidad</w:t>
      </w:r>
      <w:r w:rsidRPr="00010EFC">
        <w:rPr>
          <w:rFonts w:ascii="Century Gothic" w:hAnsi="Century Gothic" w:cstheme="minorHAnsi"/>
          <w:sz w:val="21"/>
          <w:szCs w:val="21"/>
        </w:rPr>
        <w:t xml:space="preserve"> del 80%.</w:t>
      </w:r>
    </w:p>
    <w:p w14:paraId="200AD088" w14:textId="3E74F40F" w:rsidR="000A088F" w:rsidRPr="00FF0BE5"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FF0BE5">
        <w:rPr>
          <w:rFonts w:ascii="Century Gothic" w:hAnsi="Century Gothic" w:cstheme="minorHAnsi"/>
          <w:sz w:val="21"/>
          <w:szCs w:val="21"/>
        </w:rPr>
        <w:t xml:space="preserve">Desarrollo y producción sostenible de </w:t>
      </w:r>
      <w:r w:rsidRPr="00FF0BE5">
        <w:rPr>
          <w:rFonts w:ascii="Century Gothic" w:hAnsi="Century Gothic" w:cstheme="minorHAnsi"/>
          <w:b/>
          <w:bCs/>
          <w:sz w:val="21"/>
          <w:szCs w:val="21"/>
        </w:rPr>
        <w:t>nuevos materiales</w:t>
      </w:r>
      <w:r w:rsidRPr="00FF0BE5">
        <w:rPr>
          <w:rFonts w:ascii="Century Gothic" w:hAnsi="Century Gothic" w:cstheme="minorHAnsi"/>
          <w:sz w:val="21"/>
          <w:szCs w:val="21"/>
        </w:rPr>
        <w:t xml:space="preserve"> reusables, reciclables o </w:t>
      </w:r>
      <w:proofErr w:type="spellStart"/>
      <w:r w:rsidRPr="00FF0BE5">
        <w:rPr>
          <w:rFonts w:ascii="Century Gothic" w:hAnsi="Century Gothic" w:cstheme="minorHAnsi"/>
          <w:sz w:val="21"/>
          <w:szCs w:val="21"/>
        </w:rPr>
        <w:t>compostables</w:t>
      </w:r>
      <w:proofErr w:type="spellEnd"/>
      <w:r w:rsidR="00FF0BE5" w:rsidRPr="00FF0BE5">
        <w:rPr>
          <w:rFonts w:ascii="Century Gothic" w:hAnsi="Century Gothic" w:cstheme="minorHAnsi"/>
          <w:sz w:val="21"/>
          <w:szCs w:val="21"/>
        </w:rPr>
        <w:t xml:space="preserve"> (el “pellet” no es admitido).</w:t>
      </w:r>
    </w:p>
    <w:p w14:paraId="59EEA508" w14:textId="77777777" w:rsidR="000A088F" w:rsidRPr="00010EFC" w:rsidRDefault="000A088F" w:rsidP="000A088F">
      <w:pPr>
        <w:pStyle w:val="Prrafodelista"/>
        <w:ind w:left="1440"/>
        <w:jc w:val="both"/>
        <w:rPr>
          <w:rFonts w:ascii="Century Gothic" w:hAnsi="Century Gothic" w:cstheme="minorHAnsi"/>
          <w:b/>
          <w:bCs/>
          <w:sz w:val="21"/>
          <w:szCs w:val="21"/>
        </w:rPr>
      </w:pPr>
    </w:p>
    <w:bookmarkEnd w:id="76"/>
    <w:p w14:paraId="333E038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6D19B019"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la factura o similar justificación.</w:t>
      </w:r>
    </w:p>
    <w:p w14:paraId="0D85A46C"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b), c), d) y e) descripción de datos clave de la inversión y factura o similar justificación.</w:t>
      </w:r>
    </w:p>
    <w:p w14:paraId="5B018818" w14:textId="77777777" w:rsidR="000A088F" w:rsidRPr="00010EFC" w:rsidRDefault="000A088F" w:rsidP="000A088F">
      <w:pPr>
        <w:jc w:val="both"/>
        <w:rPr>
          <w:rFonts w:ascii="Century Gothic" w:hAnsi="Century Gothic" w:cstheme="minorHAnsi"/>
          <w:sz w:val="21"/>
          <w:szCs w:val="21"/>
        </w:rPr>
      </w:pPr>
    </w:p>
    <w:p w14:paraId="64CED7C9"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6E391667" w14:textId="77777777" w:rsidR="000A088F" w:rsidRPr="008C0979" w:rsidRDefault="000A088F" w:rsidP="000A088F">
      <w:pPr>
        <w:pStyle w:val="Ttulo2"/>
        <w:rPr>
          <w:rFonts w:ascii="Century Gothic" w:hAnsi="Century Gothic" w:cstheme="minorHAnsi"/>
          <w:b w:val="0"/>
          <w:bCs w:val="0"/>
        </w:rPr>
      </w:pPr>
      <w:bookmarkStart w:id="80" w:name="_Toc122433787"/>
      <w:bookmarkStart w:id="81" w:name="_Toc122522973"/>
      <w:bookmarkStart w:id="82" w:name="_Toc189222574"/>
      <w:r w:rsidRPr="008C0979">
        <w:rPr>
          <w:rFonts w:ascii="Century Gothic" w:hAnsi="Century Gothic" w:cstheme="minorHAnsi"/>
        </w:rPr>
        <w:lastRenderedPageBreak/>
        <w:t>ANEXO IV. 10 INVERSION SOSTENIBLE EN ACCESIBILIDAD</w:t>
      </w:r>
      <w:bookmarkEnd w:id="80"/>
      <w:bookmarkEnd w:id="81"/>
      <w:bookmarkEnd w:id="82"/>
    </w:p>
    <w:p w14:paraId="1F1D6C33" w14:textId="77777777" w:rsidR="000A088F" w:rsidRPr="008C0979" w:rsidRDefault="000A088F" w:rsidP="000A088F">
      <w:pPr>
        <w:jc w:val="both"/>
        <w:rPr>
          <w:rFonts w:ascii="Century Gothic" w:hAnsi="Century Gothic" w:cstheme="minorHAnsi"/>
        </w:rPr>
      </w:pPr>
    </w:p>
    <w:p w14:paraId="6A8EA6E7" w14:textId="61F0918C" w:rsidR="009E48AC" w:rsidRDefault="009E48AC" w:rsidP="000A088F">
      <w:pPr>
        <w:jc w:val="both"/>
        <w:rPr>
          <w:rFonts w:ascii="Century Gothic" w:hAnsi="Century Gothic" w:cstheme="minorHAnsi"/>
          <w:b/>
          <w:bCs/>
          <w:sz w:val="21"/>
          <w:szCs w:val="21"/>
        </w:rPr>
      </w:pPr>
      <w:r>
        <w:rPr>
          <w:rFonts w:ascii="Century Gothic" w:hAnsi="Century Gothic" w:cstheme="minorHAnsi"/>
          <w:b/>
          <w:bCs/>
          <w:sz w:val="21"/>
          <w:szCs w:val="21"/>
        </w:rPr>
        <w:t>Inversi</w:t>
      </w:r>
      <w:r w:rsidR="00DA0670">
        <w:rPr>
          <w:rFonts w:ascii="Century Gothic" w:hAnsi="Century Gothic" w:cstheme="minorHAnsi"/>
          <w:b/>
          <w:bCs/>
          <w:sz w:val="21"/>
          <w:szCs w:val="21"/>
        </w:rPr>
        <w:t>ó</w:t>
      </w:r>
      <w:r>
        <w:rPr>
          <w:rFonts w:ascii="Century Gothic" w:hAnsi="Century Gothic" w:cstheme="minorHAnsi"/>
          <w:b/>
          <w:bCs/>
          <w:sz w:val="21"/>
          <w:szCs w:val="21"/>
        </w:rPr>
        <w:t>n Sostenible en Accesibilidad</w:t>
      </w:r>
    </w:p>
    <w:p w14:paraId="65A1BD14" w14:textId="77777777" w:rsidR="009E48AC" w:rsidRDefault="009E48AC" w:rsidP="000A088F">
      <w:pPr>
        <w:jc w:val="both"/>
        <w:rPr>
          <w:rFonts w:ascii="Century Gothic" w:hAnsi="Century Gothic" w:cstheme="minorHAnsi"/>
          <w:b/>
          <w:bCs/>
          <w:sz w:val="21"/>
          <w:szCs w:val="21"/>
        </w:rPr>
      </w:pPr>
    </w:p>
    <w:p w14:paraId="303B3D1C" w14:textId="1D15BFFC" w:rsidR="009E48AC" w:rsidRPr="009E48AC" w:rsidRDefault="009E48AC" w:rsidP="000A088F">
      <w:pPr>
        <w:jc w:val="both"/>
        <w:rPr>
          <w:rFonts w:ascii="Century Gothic" w:hAnsi="Century Gothic" w:cstheme="minorHAnsi"/>
          <w:sz w:val="21"/>
          <w:szCs w:val="21"/>
        </w:rPr>
      </w:pPr>
      <w:r>
        <w:rPr>
          <w:rFonts w:ascii="Century Gothic" w:hAnsi="Century Gothic" w:cstheme="minorHAnsi"/>
          <w:sz w:val="21"/>
          <w:szCs w:val="21"/>
        </w:rPr>
        <w:t>Inversiones para facilitar la accesibilidad de servicios, productos e infraestructuras y para desarrollar tecnologías de apoyo o asistencia (*), así como para hacer las instalaciones de las empresas accesibles para clientes y empleados con discapacidad.</w:t>
      </w:r>
    </w:p>
    <w:p w14:paraId="26EDE4CD" w14:textId="77777777" w:rsidR="009E48AC" w:rsidRPr="00D225FD" w:rsidRDefault="009E48AC" w:rsidP="000A088F">
      <w:pPr>
        <w:jc w:val="both"/>
        <w:rPr>
          <w:rFonts w:ascii="Century Gothic" w:hAnsi="Century Gothic" w:cstheme="minorHAnsi"/>
          <w:b/>
          <w:bCs/>
          <w:sz w:val="21"/>
          <w:szCs w:val="21"/>
        </w:rPr>
      </w:pPr>
    </w:p>
    <w:p w14:paraId="7EC7A3D9" w14:textId="77777777" w:rsidR="000A088F" w:rsidRPr="00010EFC" w:rsidRDefault="000A088F" w:rsidP="000A088F">
      <w:pPr>
        <w:jc w:val="both"/>
        <w:rPr>
          <w:rFonts w:ascii="Century Gothic" w:hAnsi="Century Gothic" w:cstheme="minorHAnsi"/>
          <w:sz w:val="21"/>
          <w:szCs w:val="21"/>
        </w:rPr>
      </w:pPr>
    </w:p>
    <w:p w14:paraId="4BE5CA7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49963DF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 en esta categoría:</w:t>
      </w:r>
    </w:p>
    <w:p w14:paraId="23D4A9D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accesibilidad de las principales tecnologías y productos como computadoras, sistemas operativos, vehículos, electrodomésticos, teléfonos y/o servicios que incluyen servicios, o contenido, e infraestructuras web; </w:t>
      </w:r>
    </w:p>
    <w:p w14:paraId="308466E9"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de empresas que brindan servicios de accesibilidad (incluidos servicios de consultoría) para hacer accesibles productos y servicios, su uso o consumo, por parte de personas con alguna discapacidad (física o psíquica); </w:t>
      </w:r>
    </w:p>
    <w:p w14:paraId="626CCF4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desarrollo y tecnología de asistencia, incluida la basada en robótica (p. elevadores de sillas de ruedas, cabinas adaptadas, bastidores, rampas, sensores y guías de rayos, táctiles dispositivos, sonido, firma, etc.) o inteligencia artificial u otras tecnologías;</w:t>
      </w:r>
    </w:p>
    <w:p w14:paraId="03581649"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accesibilidad de las instalaciones de las empresas, incluidos los edificios y herramientas digitales que incluyen webs y aplicaciones móviles para los empleados (es decir, adecuación de puestos de trabajo) y clientes con alguna discapacidad (física o psíquica);</w:t>
      </w:r>
    </w:p>
    <w:p w14:paraId="655B92EF" w14:textId="77777777" w:rsidR="000A088F" w:rsidRPr="008C0979" w:rsidRDefault="000A088F" w:rsidP="000A088F">
      <w:pPr>
        <w:jc w:val="both"/>
        <w:rPr>
          <w:rFonts w:ascii="Century Gothic" w:hAnsi="Century Gothic" w:cstheme="minorHAnsi"/>
        </w:rPr>
      </w:pPr>
    </w:p>
    <w:p w14:paraId="60944081" w14:textId="77777777" w:rsidR="009E48AC" w:rsidRPr="00010EFC" w:rsidRDefault="009E48AC" w:rsidP="009E48AC">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327B8ABA" w14:textId="77777777" w:rsidR="009E48AC" w:rsidRPr="00010EFC" w:rsidRDefault="009E48AC" w:rsidP="009E48AC">
      <w:pPr>
        <w:jc w:val="both"/>
        <w:rPr>
          <w:rFonts w:ascii="Century Gothic" w:hAnsi="Century Gothic" w:cstheme="minorHAnsi"/>
          <w:sz w:val="21"/>
          <w:szCs w:val="21"/>
        </w:rPr>
      </w:pPr>
      <w:r w:rsidRPr="00010EFC">
        <w:rPr>
          <w:rFonts w:ascii="Century Gothic" w:hAnsi="Century Gothic" w:cstheme="minorHAnsi"/>
          <w:sz w:val="21"/>
          <w:szCs w:val="21"/>
        </w:rPr>
        <w:t>Descripción de datos clave de la inversión y la factura o similar justificación.</w:t>
      </w:r>
    </w:p>
    <w:p w14:paraId="0520BF4F" w14:textId="77777777" w:rsidR="000A088F" w:rsidRDefault="000A088F" w:rsidP="000A088F">
      <w:pPr>
        <w:jc w:val="both"/>
        <w:rPr>
          <w:rFonts w:ascii="Century Gothic" w:hAnsi="Century Gothic" w:cstheme="minorHAnsi"/>
        </w:rPr>
      </w:pPr>
    </w:p>
    <w:p w14:paraId="167A1864" w14:textId="7106097E" w:rsidR="009E48AC" w:rsidRPr="009E48AC" w:rsidRDefault="009E48AC" w:rsidP="000A088F">
      <w:pPr>
        <w:jc w:val="both"/>
        <w:rPr>
          <w:rFonts w:ascii="Century Gothic" w:hAnsi="Century Gothic" w:cstheme="minorHAnsi"/>
          <w:sz w:val="18"/>
          <w:szCs w:val="18"/>
        </w:rPr>
      </w:pPr>
      <w:r w:rsidRPr="009E48AC">
        <w:rPr>
          <w:rFonts w:ascii="Century Gothic" w:hAnsi="Century Gothic" w:cstheme="minorHAnsi"/>
          <w:sz w:val="18"/>
          <w:szCs w:val="18"/>
        </w:rPr>
        <w:t>(*) Tecnologías de apoyo o asistencia: Cualquier producto (incluyendo dispositivos, equipos, instrumentos tecnología y software) que es usado para incrementar, mantener o mejorar las capacidades funcionales de personas con discapacidad.</w:t>
      </w:r>
    </w:p>
    <w:p w14:paraId="4A9EF558" w14:textId="77777777" w:rsidR="009E48AC" w:rsidRDefault="009E48AC" w:rsidP="000A088F">
      <w:pPr>
        <w:jc w:val="both"/>
        <w:rPr>
          <w:rFonts w:ascii="Century Gothic" w:hAnsi="Century Gothic" w:cstheme="minorHAnsi"/>
        </w:rPr>
      </w:pPr>
    </w:p>
    <w:p w14:paraId="1559DD17" w14:textId="77777777" w:rsidR="009E48AC" w:rsidRPr="008C0979" w:rsidRDefault="009E48AC" w:rsidP="000A088F">
      <w:pPr>
        <w:jc w:val="both"/>
        <w:rPr>
          <w:rFonts w:ascii="Century Gothic" w:hAnsi="Century Gothic" w:cstheme="minorHAnsi"/>
        </w:rPr>
      </w:pPr>
    </w:p>
    <w:p w14:paraId="5457DD11"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49C8A4D3" w14:textId="77777777" w:rsidR="000A088F" w:rsidRPr="008C0979" w:rsidRDefault="000A088F" w:rsidP="000A088F">
      <w:pPr>
        <w:pStyle w:val="Ttulo2"/>
        <w:rPr>
          <w:rFonts w:ascii="Century Gothic" w:hAnsi="Century Gothic" w:cstheme="minorHAnsi"/>
          <w:b w:val="0"/>
          <w:bCs w:val="0"/>
        </w:rPr>
      </w:pPr>
      <w:bookmarkStart w:id="83" w:name="_Toc122433788"/>
      <w:bookmarkStart w:id="84" w:name="_Toc122522974"/>
      <w:bookmarkStart w:id="85" w:name="_Toc189222575"/>
      <w:r w:rsidRPr="008C0979">
        <w:rPr>
          <w:rFonts w:ascii="Century Gothic" w:hAnsi="Century Gothic" w:cstheme="minorHAnsi"/>
        </w:rPr>
        <w:lastRenderedPageBreak/>
        <w:t>ANEXO IV. 11 INVERSION SOSTENIBLE EN GESTIÓN DE RESIDUOS</w:t>
      </w:r>
      <w:bookmarkEnd w:id="83"/>
      <w:bookmarkEnd w:id="84"/>
      <w:bookmarkEnd w:id="85"/>
    </w:p>
    <w:p w14:paraId="31680FB7" w14:textId="77777777" w:rsidR="000A088F" w:rsidRPr="008C0979" w:rsidRDefault="000A088F" w:rsidP="000A088F">
      <w:pPr>
        <w:jc w:val="both"/>
        <w:rPr>
          <w:rFonts w:ascii="Century Gothic" w:hAnsi="Century Gothic" w:cstheme="minorHAnsi"/>
        </w:rPr>
      </w:pPr>
    </w:p>
    <w:p w14:paraId="002FA9E3"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Serán elegibles determinadas inversiones que se incluyen a continuación de empresas que operen en los siguientes </w:t>
      </w:r>
      <w:proofErr w:type="spellStart"/>
      <w:r w:rsidRPr="00010EFC">
        <w:rPr>
          <w:rFonts w:ascii="Century Gothic" w:hAnsi="Century Gothic" w:cstheme="minorHAnsi"/>
          <w:sz w:val="21"/>
          <w:szCs w:val="21"/>
        </w:rPr>
        <w:t>CNAEs</w:t>
      </w:r>
      <w:proofErr w:type="spellEnd"/>
      <w:r w:rsidRPr="00010EFC">
        <w:rPr>
          <w:rFonts w:ascii="Century Gothic" w:hAnsi="Century Gothic" w:cstheme="minorHAnsi"/>
          <w:sz w:val="21"/>
          <w:szCs w:val="21"/>
        </w:rPr>
        <w:t xml:space="preserve">: </w:t>
      </w:r>
    </w:p>
    <w:p w14:paraId="3F952B1A"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3832 Valorización de materiales ya clasificados. </w:t>
      </w:r>
    </w:p>
    <w:p w14:paraId="58A362C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CNAE 4677 Comercio al por mayor de chatarra.</w:t>
      </w:r>
    </w:p>
    <w:p w14:paraId="0F116ED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381 Recogida de residuos en que al menos el 50% es reciclado.  </w:t>
      </w:r>
    </w:p>
    <w:p w14:paraId="2AD531CD" w14:textId="77777777" w:rsidR="000A088F" w:rsidRPr="00010EFC" w:rsidRDefault="000A088F" w:rsidP="000A088F">
      <w:pPr>
        <w:jc w:val="both"/>
        <w:rPr>
          <w:rFonts w:ascii="Century Gothic" w:hAnsi="Century Gothic" w:cstheme="minorHAnsi"/>
          <w:b/>
          <w:bCs/>
          <w:sz w:val="21"/>
          <w:szCs w:val="21"/>
        </w:rPr>
      </w:pPr>
    </w:p>
    <w:p w14:paraId="4FE4523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532485F" w14:textId="3A08D46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Descripción de datos técnicos clave de la inversión (o evaluaciones externas</w:t>
      </w:r>
      <w:r w:rsidR="001F47FA">
        <w:rPr>
          <w:rFonts w:ascii="Century Gothic" w:hAnsi="Century Gothic" w:cstheme="minorHAnsi"/>
          <w:sz w:val="21"/>
          <w:szCs w:val="21"/>
        </w:rPr>
        <w:t>,</w:t>
      </w:r>
      <w:r w:rsidRPr="00010EFC">
        <w:rPr>
          <w:rFonts w:ascii="Century Gothic" w:hAnsi="Century Gothic" w:cstheme="minorHAnsi"/>
          <w:sz w:val="21"/>
          <w:szCs w:val="21"/>
        </w:rPr>
        <w:t xml:space="preserve"> o certificados externos), </w:t>
      </w:r>
      <w:r w:rsidR="00B9581C" w:rsidRPr="00010EFC">
        <w:rPr>
          <w:rFonts w:ascii="Century Gothic" w:hAnsi="Century Gothic" w:cstheme="minorHAnsi"/>
          <w:sz w:val="21"/>
          <w:szCs w:val="21"/>
        </w:rPr>
        <w:t>y facturas</w:t>
      </w:r>
      <w:r w:rsidRPr="00010EFC">
        <w:rPr>
          <w:rFonts w:ascii="Century Gothic" w:hAnsi="Century Gothic" w:cstheme="minorHAnsi"/>
          <w:sz w:val="21"/>
          <w:szCs w:val="21"/>
        </w:rPr>
        <w:t xml:space="preserve"> o similar justificación.</w:t>
      </w:r>
    </w:p>
    <w:p w14:paraId="750F0FD1" w14:textId="77777777" w:rsidR="000A088F" w:rsidRPr="00010EFC" w:rsidRDefault="000A088F" w:rsidP="000A088F">
      <w:pPr>
        <w:jc w:val="both"/>
        <w:rPr>
          <w:rFonts w:ascii="Century Gothic" w:hAnsi="Century Gothic" w:cstheme="minorHAnsi"/>
          <w:sz w:val="21"/>
          <w:szCs w:val="21"/>
        </w:rPr>
      </w:pPr>
    </w:p>
    <w:p w14:paraId="5DDEC4AD"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462C158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la recogida selectiva de residuos, productos sobrantes, piezas, materiales y residuos para permitir un reciclaje, reutilización, recuperación y/o valorización de alta calidad, incluye:</w:t>
      </w:r>
    </w:p>
    <w:p w14:paraId="24421550"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Infraestructura de equipo, transporte y construcción necesaria para organizar la recuperación y el flujo inverso de productos y materiales a las instalaciones pertinentes para su reparación, restauración, remanufactura, reciclaje o desmantelamiento; </w:t>
      </w:r>
    </w:p>
    <w:p w14:paraId="163865EC"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Equipos móviles (pe. contenedores); </w:t>
      </w:r>
    </w:p>
    <w:p w14:paraId="0CAAC9A2"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Vehículos de recogida y transporte de residuos que permitan la recogida de residuos de alta calidad, cumpliendo al menos la norma EURO V; </w:t>
      </w:r>
    </w:p>
    <w:p w14:paraId="0F05F67D"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Equipos para la recolección y manejo de desechos (incluidos los de recogida o clasificación); </w:t>
      </w:r>
    </w:p>
    <w:p w14:paraId="72CDDA72" w14:textId="584EF339"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la reutilización, reparación, reacondicionamiento, readaptación y </w:t>
      </w:r>
      <w:proofErr w:type="spellStart"/>
      <w:r w:rsidR="00B9581C" w:rsidRPr="00010EFC">
        <w:rPr>
          <w:rFonts w:ascii="Century Gothic" w:hAnsi="Century Gothic" w:cstheme="minorHAnsi"/>
          <w:sz w:val="21"/>
          <w:szCs w:val="21"/>
        </w:rPr>
        <w:t>Re-fabricación</w:t>
      </w:r>
      <w:proofErr w:type="spellEnd"/>
      <w:r w:rsidRPr="00010EFC">
        <w:rPr>
          <w:rFonts w:ascii="Century Gothic" w:hAnsi="Century Gothic" w:cstheme="minorHAnsi"/>
          <w:sz w:val="21"/>
          <w:szCs w:val="21"/>
        </w:rPr>
        <w:t xml:space="preserve"> de equipos al final de su vida útil o productos redundantes, bienes muebles, y sus componentes, que de otro modo serían descartados.</w:t>
      </w:r>
    </w:p>
    <w:p w14:paraId="5E423ABA" w14:textId="77777777" w:rsidR="000A088F" w:rsidRPr="008C0979" w:rsidRDefault="000A088F" w:rsidP="000A088F">
      <w:pPr>
        <w:jc w:val="both"/>
        <w:rPr>
          <w:rFonts w:ascii="Century Gothic" w:hAnsi="Century Gothic" w:cstheme="minorHAnsi"/>
        </w:rPr>
      </w:pPr>
    </w:p>
    <w:p w14:paraId="2DD3E064"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3454289B" w14:textId="77777777" w:rsidR="000A088F" w:rsidRPr="008C0979" w:rsidRDefault="000A088F" w:rsidP="000A088F">
      <w:pPr>
        <w:pStyle w:val="Ttulo2"/>
        <w:rPr>
          <w:rFonts w:ascii="Century Gothic" w:hAnsi="Century Gothic" w:cstheme="minorHAnsi"/>
          <w:b w:val="0"/>
          <w:bCs w:val="0"/>
        </w:rPr>
      </w:pPr>
      <w:bookmarkStart w:id="86" w:name="_Toc122433789"/>
      <w:bookmarkStart w:id="87" w:name="_Toc122522975"/>
      <w:bookmarkStart w:id="88" w:name="_Toc189222576"/>
      <w:r w:rsidRPr="008C0979">
        <w:rPr>
          <w:rFonts w:ascii="Century Gothic" w:hAnsi="Century Gothic" w:cstheme="minorHAnsi"/>
        </w:rPr>
        <w:lastRenderedPageBreak/>
        <w:t>ANEXO IV.12 INVERSIÓN EN EFICIENCIA EN USO DEL AGUA</w:t>
      </w:r>
      <w:bookmarkEnd w:id="86"/>
      <w:bookmarkEnd w:id="87"/>
      <w:bookmarkEnd w:id="88"/>
      <w:r w:rsidRPr="008C0979">
        <w:rPr>
          <w:rFonts w:ascii="Century Gothic" w:hAnsi="Century Gothic" w:cstheme="minorHAnsi"/>
        </w:rPr>
        <w:t xml:space="preserve"> </w:t>
      </w:r>
    </w:p>
    <w:p w14:paraId="1BA698B4" w14:textId="77777777" w:rsidR="000A088F" w:rsidRPr="008C0979" w:rsidRDefault="000A088F" w:rsidP="000A088F">
      <w:pPr>
        <w:jc w:val="both"/>
        <w:rPr>
          <w:rFonts w:ascii="Century Gothic" w:hAnsi="Century Gothic" w:cstheme="minorHAnsi"/>
          <w:b/>
          <w:bCs/>
        </w:rPr>
      </w:pPr>
    </w:p>
    <w:p w14:paraId="613CF56C"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12.   Eficiencia en el uso de agua:</w:t>
      </w:r>
    </w:p>
    <w:p w14:paraId="7AA02DBC" w14:textId="77777777" w:rsidR="000A088F" w:rsidRPr="00010EFC" w:rsidRDefault="000A088F" w:rsidP="000A088F">
      <w:pPr>
        <w:ind w:left="708"/>
        <w:jc w:val="both"/>
        <w:rPr>
          <w:rFonts w:ascii="Century Gothic" w:hAnsi="Century Gothic" w:cstheme="minorHAnsi"/>
          <w:sz w:val="21"/>
          <w:szCs w:val="21"/>
        </w:rPr>
      </w:pPr>
      <w:r w:rsidRPr="00010EFC">
        <w:rPr>
          <w:rFonts w:ascii="Century Gothic" w:hAnsi="Century Gothic" w:cstheme="minorHAnsi"/>
          <w:sz w:val="21"/>
          <w:szCs w:val="21"/>
        </w:rPr>
        <w:t xml:space="preserve">a)   Modernización de infraestructuras diseñadas para mejorar la conservación del agua, eficiencia, reutilización y reducción de vertidos, incluyendo sistemas de ahorro de agua que permitan una reducción del 10% en el consumo de agua y tecnología de tratamiento de agua para la reutilización del agua. </w:t>
      </w:r>
    </w:p>
    <w:p w14:paraId="6E078F03" w14:textId="77777777" w:rsidR="000A088F" w:rsidRPr="00010EFC" w:rsidRDefault="000A088F" w:rsidP="009E185E">
      <w:pPr>
        <w:pStyle w:val="Prrafodelista"/>
        <w:numPr>
          <w:ilvl w:val="0"/>
          <w:numId w:val="28"/>
        </w:numPr>
        <w:ind w:left="1276" w:hanging="567"/>
        <w:contextualSpacing/>
        <w:jc w:val="both"/>
        <w:rPr>
          <w:rFonts w:ascii="Century Gothic" w:hAnsi="Century Gothic" w:cstheme="minorHAnsi"/>
          <w:sz w:val="21"/>
          <w:szCs w:val="21"/>
        </w:rPr>
      </w:pPr>
      <w:r w:rsidRPr="00010EFC">
        <w:rPr>
          <w:rFonts w:ascii="Century Gothic" w:hAnsi="Century Gothic" w:cstheme="minorHAnsi"/>
          <w:sz w:val="21"/>
          <w:szCs w:val="21"/>
        </w:rPr>
        <w:t>Otros incluidos, ver 12.b.</w:t>
      </w:r>
    </w:p>
    <w:p w14:paraId="330660E6" w14:textId="77777777" w:rsidR="000A088F" w:rsidRPr="00010EFC" w:rsidRDefault="000A088F" w:rsidP="000A088F">
      <w:pPr>
        <w:jc w:val="both"/>
        <w:rPr>
          <w:rFonts w:ascii="Century Gothic" w:hAnsi="Century Gothic" w:cstheme="minorHAnsi"/>
          <w:sz w:val="21"/>
          <w:szCs w:val="21"/>
        </w:rPr>
      </w:pPr>
    </w:p>
    <w:p w14:paraId="16C0264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648A5480"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descripción de la inversión, documento técnico (certificados externos, descripción técnica), y factura o similar.</w:t>
      </w:r>
    </w:p>
    <w:p w14:paraId="29D8AE5C"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Para b) descripción de la inversión, y factura o similar.</w:t>
      </w:r>
    </w:p>
    <w:p w14:paraId="78A5BC8F" w14:textId="77777777" w:rsidR="000A088F" w:rsidRPr="00010EFC" w:rsidRDefault="000A088F" w:rsidP="000A088F">
      <w:pPr>
        <w:jc w:val="both"/>
        <w:rPr>
          <w:rFonts w:ascii="Century Gothic" w:hAnsi="Century Gothic" w:cstheme="minorHAnsi"/>
          <w:sz w:val="21"/>
          <w:szCs w:val="21"/>
        </w:rPr>
      </w:pPr>
    </w:p>
    <w:p w14:paraId="093FC28C"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6E172D6E"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el apartado 12.b inversiones en reducción de escorrentía, incremento de percolación y medidas de retención como:</w:t>
      </w:r>
    </w:p>
    <w:p w14:paraId="0A36B420"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Recogida de aguas de escorrentía para su uso posterior</w:t>
      </w:r>
    </w:p>
    <w:p w14:paraId="6FA8D71C"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Medidas de control de escorrentía para mejorar la infiltración; </w:t>
      </w:r>
    </w:p>
    <w:p w14:paraId="3B5142C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Inversión en la mejora de la infiltración de agua de lluvia; </w:t>
      </w:r>
    </w:p>
    <w:p w14:paraId="377CDFE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drenaje, combinación de drenaje con retención de agua; </w:t>
      </w:r>
    </w:p>
    <w:p w14:paraId="4CA79A6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Mejoras en la gestión de cuencas hidrográficas; </w:t>
      </w:r>
    </w:p>
    <w:p w14:paraId="54DB65AA"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Almacenamiento de agua (incluido el aislamiento) y recolección (por ejemplo, diseño y construcción de un embalse, para la retención y almacenamiento de precipitaciones); </w:t>
      </w:r>
    </w:p>
    <w:p w14:paraId="7FD81B7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Cambio de sistemas de alcantarillado/agua pluvial combinados a separados; </w:t>
      </w:r>
    </w:p>
    <w:p w14:paraId="20A1EBD0" w14:textId="77777777" w:rsidR="000A088F" w:rsidRPr="008C0979" w:rsidRDefault="000A088F" w:rsidP="000A088F">
      <w:pPr>
        <w:rPr>
          <w:rFonts w:ascii="Century Gothic" w:hAnsi="Century Gothic"/>
        </w:rPr>
      </w:pPr>
    </w:p>
    <w:p w14:paraId="7EE046BA"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7D06484D" w14:textId="77777777" w:rsidR="000A088F" w:rsidRPr="008C0979" w:rsidRDefault="000A088F" w:rsidP="000A088F">
      <w:pPr>
        <w:pStyle w:val="Ttulo2"/>
        <w:rPr>
          <w:rFonts w:ascii="Century Gothic" w:hAnsi="Century Gothic" w:cstheme="minorHAnsi"/>
          <w:b w:val="0"/>
          <w:bCs w:val="0"/>
        </w:rPr>
      </w:pPr>
      <w:bookmarkStart w:id="89" w:name="_Toc122433790"/>
      <w:bookmarkStart w:id="90" w:name="_Toc122522976"/>
      <w:bookmarkStart w:id="91" w:name="_Toc189222577"/>
      <w:r w:rsidRPr="008C0979">
        <w:rPr>
          <w:rFonts w:ascii="Century Gothic" w:hAnsi="Century Gothic" w:cstheme="minorHAnsi"/>
        </w:rPr>
        <w:lastRenderedPageBreak/>
        <w:t>ANEXO IV.13 INVERSION EN CONTROL Y PREVENCIÓN CONTAMINACIÓN Y RUIDO</w:t>
      </w:r>
      <w:bookmarkEnd w:id="89"/>
      <w:bookmarkEnd w:id="90"/>
      <w:bookmarkEnd w:id="91"/>
    </w:p>
    <w:p w14:paraId="7510A030" w14:textId="77777777" w:rsidR="000A088F" w:rsidRPr="008C0979" w:rsidRDefault="000A088F" w:rsidP="000A088F">
      <w:pPr>
        <w:pStyle w:val="Prrafodelista"/>
        <w:ind w:left="360"/>
        <w:jc w:val="both"/>
        <w:rPr>
          <w:rFonts w:ascii="Century Gothic" w:hAnsi="Century Gothic" w:cstheme="minorHAnsi"/>
          <w:b/>
          <w:bCs/>
        </w:rPr>
      </w:pPr>
    </w:p>
    <w:p w14:paraId="19DE592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20E456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Descripción de la inversión, documento técnico (certificados externos, descripción técnica), y factura o similar justificación.</w:t>
      </w:r>
    </w:p>
    <w:p w14:paraId="7888F793" w14:textId="77777777" w:rsidR="000A088F" w:rsidRPr="00010EFC" w:rsidRDefault="000A088F" w:rsidP="000A088F">
      <w:pPr>
        <w:ind w:left="426"/>
        <w:jc w:val="both"/>
        <w:rPr>
          <w:rFonts w:ascii="Century Gothic" w:hAnsi="Century Gothic" w:cstheme="minorHAnsi"/>
          <w:b/>
          <w:bCs/>
          <w:sz w:val="21"/>
          <w:szCs w:val="21"/>
        </w:rPr>
      </w:pPr>
    </w:p>
    <w:p w14:paraId="398EB1F9"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324E79B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equipos que reducirán sustancialmente la contaminación del aire (PM 2.5, PM 10 partículas, NH3 (amoníaco), </w:t>
      </w:r>
      <w:r w:rsidRPr="00010EFC">
        <w:rPr>
          <w:rFonts w:ascii="Century Gothic" w:hAnsi="Century Gothic" w:cstheme="minorHAnsi"/>
          <w:sz w:val="21"/>
          <w:szCs w:val="21"/>
        </w:rPr>
        <w:tab/>
        <w:t xml:space="preserve">CH4 (metano)) tales como: calderas, depuradores, colectores de polvo </w:t>
      </w:r>
      <w:proofErr w:type="spellStart"/>
      <w:r w:rsidRPr="00010EFC">
        <w:rPr>
          <w:rFonts w:ascii="Century Gothic" w:hAnsi="Century Gothic" w:cstheme="minorHAnsi"/>
          <w:sz w:val="21"/>
          <w:szCs w:val="21"/>
        </w:rPr>
        <w:t>multiclones</w:t>
      </w:r>
      <w:proofErr w:type="spellEnd"/>
      <w:r w:rsidRPr="00010EFC">
        <w:rPr>
          <w:rFonts w:ascii="Century Gothic" w:hAnsi="Century Gothic" w:cstheme="minorHAnsi"/>
          <w:sz w:val="21"/>
          <w:szCs w:val="21"/>
        </w:rPr>
        <w:t xml:space="preserve">, almacenamiento de estiércol, instalaciones de biogás (NH3 y CH4 emisiones); </w:t>
      </w:r>
    </w:p>
    <w:p w14:paraId="079F6C26"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para reducir las emisiones de partículas al aire, como filtros; </w:t>
      </w:r>
    </w:p>
    <w:p w14:paraId="0A04900D" w14:textId="0DE04BFB"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Técnicas de bajas emisiones para incorporar estiércol en el suelo y </w:t>
      </w:r>
      <w:r w:rsidR="00B9581C" w:rsidRPr="00010EFC">
        <w:rPr>
          <w:rFonts w:ascii="Century Gothic" w:hAnsi="Century Gothic" w:cstheme="minorHAnsi"/>
          <w:sz w:val="21"/>
          <w:szCs w:val="21"/>
        </w:rPr>
        <w:t>nitrógeno,</w:t>
      </w:r>
      <w:r w:rsidRPr="00010EFC">
        <w:rPr>
          <w:rFonts w:ascii="Century Gothic" w:hAnsi="Century Gothic" w:cstheme="minorHAnsi"/>
          <w:sz w:val="21"/>
          <w:szCs w:val="21"/>
        </w:rPr>
        <w:t xml:space="preserve"> fertilizantes inorgánicos, medidas con mayor potencial para reducir el NH3 emisiones; </w:t>
      </w:r>
    </w:p>
    <w:p w14:paraId="6C16F69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reducción de ruido industrial tales como: recintos acústicos (máquina protectores), vidrio acrílico, barreras acústicas; </w:t>
      </w:r>
    </w:p>
    <w:p w14:paraId="47FE338D"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En la aviación, almohadillas de deshielo centralizadas para evitar la contaminación de las aguas subterráneas.</w:t>
      </w:r>
    </w:p>
    <w:p w14:paraId="7E0C9371" w14:textId="77777777" w:rsidR="000A088F" w:rsidRPr="008C0979" w:rsidRDefault="000A088F" w:rsidP="000A088F">
      <w:pPr>
        <w:ind w:left="426" w:hanging="426"/>
        <w:jc w:val="both"/>
        <w:rPr>
          <w:rFonts w:ascii="Century Gothic" w:hAnsi="Century Gothic" w:cstheme="minorHAnsi"/>
        </w:rPr>
      </w:pPr>
    </w:p>
    <w:p w14:paraId="4381537B"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536C7238" w14:textId="77777777" w:rsidR="000A088F" w:rsidRPr="008C0979" w:rsidRDefault="000A088F" w:rsidP="000A088F">
      <w:pPr>
        <w:pStyle w:val="Ttulo2"/>
        <w:rPr>
          <w:rFonts w:ascii="Century Gothic" w:hAnsi="Century Gothic" w:cstheme="minorHAnsi"/>
          <w:b w:val="0"/>
          <w:bCs w:val="0"/>
        </w:rPr>
      </w:pPr>
      <w:bookmarkStart w:id="92" w:name="_Toc122433791"/>
      <w:bookmarkStart w:id="93" w:name="_Toc122522977"/>
      <w:bookmarkStart w:id="94" w:name="_Toc189222578"/>
      <w:r w:rsidRPr="008C0979">
        <w:rPr>
          <w:rFonts w:ascii="Century Gothic" w:hAnsi="Century Gothic" w:cstheme="minorHAnsi"/>
        </w:rPr>
        <w:lastRenderedPageBreak/>
        <w:t>ANEXO IV.14 INVERSIÓN EN PROTECCION DEL ECOSISTEMA</w:t>
      </w:r>
      <w:bookmarkEnd w:id="92"/>
      <w:bookmarkEnd w:id="93"/>
      <w:bookmarkEnd w:id="94"/>
    </w:p>
    <w:p w14:paraId="0266B4B3" w14:textId="77777777" w:rsidR="000A088F" w:rsidRPr="008C0979" w:rsidRDefault="000A088F" w:rsidP="000A088F">
      <w:pPr>
        <w:rPr>
          <w:rFonts w:ascii="Century Gothic" w:hAnsi="Century Gothic" w:cstheme="minorHAnsi"/>
        </w:rPr>
      </w:pPr>
    </w:p>
    <w:p w14:paraId="392EEF26"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5899608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Descripción de la inversión, la autodeclaración del objeto de la inversión y su contribución a la protección del ecosistema, y facturas o similar justificación. </w:t>
      </w:r>
    </w:p>
    <w:p w14:paraId="0F18A563" w14:textId="77777777" w:rsidR="000A088F" w:rsidRPr="00010EFC" w:rsidRDefault="000A088F" w:rsidP="000A088F">
      <w:pPr>
        <w:jc w:val="both"/>
        <w:rPr>
          <w:rFonts w:ascii="Century Gothic" w:hAnsi="Century Gothic" w:cstheme="minorHAnsi"/>
          <w:sz w:val="21"/>
          <w:szCs w:val="21"/>
        </w:rPr>
      </w:pPr>
    </w:p>
    <w:p w14:paraId="3F8D7CFD"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3200CE54"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esta categoría:</w:t>
      </w:r>
    </w:p>
    <w:p w14:paraId="63F82CE1"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turismo sostenible y turismo ligado a la salud y el bienestar, soluciones que mejoran el desempeño ambiental o que reducen los impactos ambientales, incluyendo agroturismo, ecoturismo y turismo rural o forestal, así como proyectos que promuevan la conservación del patrimonio natural y cultural y del paisaje;</w:t>
      </w:r>
    </w:p>
    <w:p w14:paraId="42DE8EB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restauración y gestión del paisaje/espacios verdes. Esta acción incluye protección, restauración y manejo efectivo de áreas de importancia valor ecológico en tierra o mar, como espacios Natura 2000, áreas protegidas (por ejemplo, parques nacionales, reservas naturales, sitios ecológicos, parques paisajísticos, restauración de humedales o pastos marinos), protección de especies de interés de la UE, hábitats de polinizadores, áreas funcionales (por ejemplo, corredores ecológicos) y áreas protegidas bajo las Directivas Marco Marinas y del Agua;</w:t>
      </w:r>
    </w:p>
    <w:p w14:paraId="6F15567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edificios verdes: techos verdes vivos, fachadas, interiores/exteriores verdes vivos;</w:t>
      </w:r>
    </w:p>
    <w:p w14:paraId="20A42E70"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biomateriales sostenibles para la construcción (por ejemplo, estructuras de madera) o de alimentos para la conservación (por ejemplo, revestimientos comestibles);</w:t>
      </w:r>
    </w:p>
    <w:p w14:paraId="5596528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Servicios de asesoramiento tales como diseño y planificación de zonas verdes urbanas, paisajismo arquitectura, y gestión del agua.</w:t>
      </w:r>
    </w:p>
    <w:p w14:paraId="02E90F11" w14:textId="77777777" w:rsidR="000A088F" w:rsidRPr="008C0979" w:rsidRDefault="000A088F" w:rsidP="000A088F">
      <w:pPr>
        <w:ind w:left="426" w:hanging="426"/>
        <w:jc w:val="both"/>
        <w:rPr>
          <w:rFonts w:ascii="Century Gothic" w:hAnsi="Century Gothic" w:cstheme="minorHAnsi"/>
        </w:rPr>
      </w:pPr>
    </w:p>
    <w:p w14:paraId="41F3A29E" w14:textId="77777777" w:rsidR="000A088F" w:rsidRPr="008C0979" w:rsidRDefault="000A088F" w:rsidP="000A088F">
      <w:pPr>
        <w:ind w:left="426" w:hanging="426"/>
        <w:jc w:val="both"/>
        <w:rPr>
          <w:rFonts w:ascii="Century Gothic" w:hAnsi="Century Gothic" w:cstheme="minorHAnsi"/>
        </w:rPr>
      </w:pPr>
    </w:p>
    <w:p w14:paraId="3AB25E05" w14:textId="77777777" w:rsidR="000A088F" w:rsidRPr="008C0979" w:rsidRDefault="000A088F" w:rsidP="000A088F">
      <w:pPr>
        <w:ind w:left="426" w:hanging="426"/>
        <w:jc w:val="both"/>
        <w:rPr>
          <w:rFonts w:ascii="Century Gothic" w:hAnsi="Century Gothic" w:cstheme="minorHAnsi"/>
        </w:rPr>
      </w:pPr>
    </w:p>
    <w:p w14:paraId="67CDAF65"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58CE9DC4" w14:textId="77777777" w:rsidR="000A088F" w:rsidRPr="008C0979" w:rsidRDefault="000A088F" w:rsidP="000A088F">
      <w:pPr>
        <w:pStyle w:val="Ttulo2"/>
        <w:rPr>
          <w:rFonts w:ascii="Century Gothic" w:hAnsi="Century Gothic" w:cstheme="minorHAnsi"/>
          <w:b w:val="0"/>
          <w:bCs w:val="0"/>
        </w:rPr>
      </w:pPr>
      <w:bookmarkStart w:id="95" w:name="_Toc122433792"/>
      <w:bookmarkStart w:id="96" w:name="_Toc122522978"/>
      <w:bookmarkStart w:id="97" w:name="_Toc189222579"/>
      <w:r w:rsidRPr="008C0979">
        <w:rPr>
          <w:rFonts w:ascii="Century Gothic" w:hAnsi="Century Gothic" w:cstheme="minorHAnsi"/>
        </w:rPr>
        <w:lastRenderedPageBreak/>
        <w:t>ANEXO IV. 15 INVERSIÓN EN TECNOLOGIAS DE LA INFORMACIÓN ORIENTADAS A SOSTENIBILIDAD</w:t>
      </w:r>
      <w:bookmarkEnd w:id="95"/>
      <w:bookmarkEnd w:id="96"/>
      <w:bookmarkEnd w:id="97"/>
    </w:p>
    <w:p w14:paraId="09874D83" w14:textId="77777777" w:rsidR="000A088F" w:rsidRPr="008C0979" w:rsidRDefault="000A088F" w:rsidP="000A088F">
      <w:pPr>
        <w:ind w:left="426" w:hanging="426"/>
        <w:jc w:val="both"/>
        <w:rPr>
          <w:rFonts w:ascii="Century Gothic" w:hAnsi="Century Gothic" w:cstheme="minorHAnsi"/>
          <w:b/>
          <w:bCs/>
        </w:rPr>
      </w:pPr>
    </w:p>
    <w:p w14:paraId="26B53DE2" w14:textId="77777777" w:rsidR="000A088F" w:rsidRPr="008C0979" w:rsidRDefault="000A088F" w:rsidP="000A088F">
      <w:pPr>
        <w:ind w:left="426" w:hanging="426"/>
        <w:jc w:val="both"/>
        <w:rPr>
          <w:rFonts w:ascii="Century Gothic" w:hAnsi="Century Gothic" w:cstheme="minorHAnsi"/>
          <w:b/>
          <w:bCs/>
        </w:rPr>
      </w:pPr>
    </w:p>
    <w:p w14:paraId="1213CFC9"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1D170CD7" w14:textId="647F66CF" w:rsidR="000A088F" w:rsidRPr="00010EFC" w:rsidRDefault="000A088F" w:rsidP="000A088F">
      <w:pPr>
        <w:ind w:left="426" w:hanging="426"/>
        <w:jc w:val="both"/>
        <w:rPr>
          <w:rFonts w:ascii="Century Gothic" w:hAnsi="Century Gothic" w:cstheme="minorHAnsi"/>
          <w:sz w:val="21"/>
          <w:szCs w:val="21"/>
        </w:rPr>
      </w:pPr>
      <w:r w:rsidRPr="00010EFC">
        <w:rPr>
          <w:rFonts w:ascii="Century Gothic" w:hAnsi="Century Gothic" w:cstheme="minorHAnsi"/>
          <w:sz w:val="21"/>
          <w:szCs w:val="21"/>
        </w:rPr>
        <w:t xml:space="preserve">Descripción del plan de negocio, </w:t>
      </w:r>
      <w:r w:rsidR="00B9581C" w:rsidRPr="00010EFC">
        <w:rPr>
          <w:rFonts w:ascii="Century Gothic" w:hAnsi="Century Gothic" w:cstheme="minorHAnsi"/>
          <w:sz w:val="21"/>
          <w:szCs w:val="21"/>
        </w:rPr>
        <w:t>y facturas</w:t>
      </w:r>
      <w:r w:rsidRPr="00010EFC">
        <w:rPr>
          <w:rFonts w:ascii="Century Gothic" w:hAnsi="Century Gothic" w:cstheme="minorHAnsi"/>
          <w:sz w:val="21"/>
          <w:szCs w:val="21"/>
        </w:rPr>
        <w:t xml:space="preserve"> o similar justificación.</w:t>
      </w:r>
    </w:p>
    <w:p w14:paraId="18545E23" w14:textId="77777777" w:rsidR="000A088F" w:rsidRPr="00010EFC" w:rsidRDefault="000A088F" w:rsidP="000A088F">
      <w:pPr>
        <w:ind w:left="426" w:hanging="426"/>
        <w:jc w:val="both"/>
        <w:rPr>
          <w:rFonts w:ascii="Century Gothic" w:hAnsi="Century Gothic" w:cstheme="minorHAnsi"/>
          <w:sz w:val="21"/>
          <w:szCs w:val="21"/>
        </w:rPr>
      </w:pPr>
    </w:p>
    <w:p w14:paraId="77AC29D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22CF42F4" w14:textId="77777777" w:rsidR="000A088F" w:rsidRPr="00010EFC" w:rsidRDefault="000A088F" w:rsidP="000A088F">
      <w:pPr>
        <w:ind w:left="426" w:hanging="426"/>
        <w:jc w:val="both"/>
        <w:rPr>
          <w:rFonts w:ascii="Century Gothic" w:hAnsi="Century Gothic" w:cstheme="minorHAnsi"/>
          <w:sz w:val="21"/>
          <w:szCs w:val="21"/>
        </w:rPr>
      </w:pPr>
      <w:r w:rsidRPr="00010EFC">
        <w:rPr>
          <w:rFonts w:ascii="Century Gothic" w:hAnsi="Century Gothic" w:cstheme="minorHAnsi"/>
          <w:sz w:val="21"/>
          <w:szCs w:val="21"/>
        </w:rPr>
        <w:t>Se incluyen las siguientes inversiones en esta categoría:</w:t>
      </w:r>
    </w:p>
    <w:p w14:paraId="044856B2" w14:textId="447AA849"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herramientas, equipos, aplicaciones que permitan disminuir el consumo de energía/ las emisiones contaminantes, o contribuir a los objetivos de mitigación climática. P</w:t>
      </w:r>
      <w:r w:rsidR="00FF0BE5">
        <w:rPr>
          <w:rFonts w:ascii="Century Gothic" w:hAnsi="Century Gothic" w:cstheme="minorHAnsi"/>
          <w:sz w:val="21"/>
          <w:szCs w:val="21"/>
        </w:rPr>
        <w:t xml:space="preserve">or </w:t>
      </w:r>
      <w:r w:rsidRPr="00010EFC">
        <w:rPr>
          <w:rFonts w:ascii="Century Gothic" w:hAnsi="Century Gothic" w:cstheme="minorHAnsi"/>
          <w:sz w:val="21"/>
          <w:szCs w:val="21"/>
        </w:rPr>
        <w:t>e</w:t>
      </w:r>
      <w:r w:rsidR="00FF0BE5">
        <w:rPr>
          <w:rFonts w:ascii="Century Gothic" w:hAnsi="Century Gothic" w:cstheme="minorHAnsi"/>
          <w:sz w:val="21"/>
          <w:szCs w:val="21"/>
        </w:rPr>
        <w:t>jemplo:</w:t>
      </w:r>
    </w:p>
    <w:p w14:paraId="6632AC26"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Centro de “Datos Verde”. Tratamiento de datos, y su almacenamiento y actividades relacionadas.</w:t>
      </w:r>
    </w:p>
    <w:p w14:paraId="41032491"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TIC para redes de energía descarbonizadas, donde se utilicen tales soluciones para la provisión de ahorros de emisiones de GEI o reducciones de energía de al menos 30%.</w:t>
      </w:r>
    </w:p>
    <w:p w14:paraId="309EA4B2"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Tecnologías inteligentes (incluido </w:t>
      </w:r>
      <w:proofErr w:type="spellStart"/>
      <w:r w:rsidRPr="00010EFC">
        <w:rPr>
          <w:rFonts w:ascii="Century Gothic" w:hAnsi="Century Gothic" w:cstheme="minorHAnsi"/>
          <w:sz w:val="21"/>
          <w:szCs w:val="21"/>
        </w:rPr>
        <w:t>IoT</w:t>
      </w:r>
      <w:proofErr w:type="spellEnd"/>
      <w:r w:rsidRPr="00010EFC">
        <w:rPr>
          <w:rFonts w:ascii="Century Gothic" w:hAnsi="Century Gothic" w:cstheme="minorHAnsi"/>
          <w:sz w:val="21"/>
          <w:szCs w:val="21"/>
        </w:rPr>
        <w:t>, AI) para: 1) Automatización de redes inteligentes; 2) Distribución de energía flexible; 3) Medición inteligente; 4) Paquete de software de red inteligente en tiempo real.</w:t>
      </w:r>
    </w:p>
    <w:p w14:paraId="51210838" w14:textId="5F726244"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herramientas, equipos, aplicaciones que permitan disminuir modelos de negocio de economía circular. P</w:t>
      </w:r>
      <w:r w:rsidR="00FF0BE5">
        <w:rPr>
          <w:rFonts w:ascii="Century Gothic" w:hAnsi="Century Gothic" w:cstheme="minorHAnsi"/>
          <w:sz w:val="21"/>
          <w:szCs w:val="21"/>
        </w:rPr>
        <w:t>or ejemplo:</w:t>
      </w:r>
    </w:p>
    <w:p w14:paraId="7B453816"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Herramientas TIC para mantenimiento y reparación con el objetivo de ampliar la vida de los productos; </w:t>
      </w:r>
    </w:p>
    <w:p w14:paraId="2985ABD7"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digitales para la trazabilidad de materiales para apoyar el reciclaje futuro; </w:t>
      </w:r>
    </w:p>
    <w:p w14:paraId="081E16B9"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Herramientas y aplicaciones digitales para facilitar la logística inversa (seguimiento, recuperación de productos para reutilizar, reparar o reciclar), mejorar la eficiencia de los recursos circulares y evitar la producción de residuos (por ejemplo, residuos de alimentos en restaurantes, tiendas);</w:t>
      </w:r>
    </w:p>
    <w:p w14:paraId="055A72D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Aplicaciones y soluciones TIC dedicadas a modelado y pronóstico hidrológico y gestión inteligente del agua, incluida la medición y tecnologías de control avanzados y desarrollo, y reconstrucción de infraestructura de riego;</w:t>
      </w:r>
    </w:p>
    <w:p w14:paraId="79F4DF2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TIC que pretenden explícitamente contribuir a la conservación y protección de la biodiversidad, los ecosistemas y los servicios que éstos brindan, tales como:</w:t>
      </w:r>
    </w:p>
    <w:p w14:paraId="4221995C"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 de monitoreo y sensores;</w:t>
      </w:r>
    </w:p>
    <w:p w14:paraId="1E052F46"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Análisis y procesamiento de datos;</w:t>
      </w:r>
    </w:p>
    <w:p w14:paraId="47F34388" w14:textId="02F5B6C8"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Procedimientos de evaluación y toma de decisiones, comunicación y trabajo en red</w:t>
      </w:r>
      <w:r w:rsidR="00FF0BE5">
        <w:rPr>
          <w:rFonts w:ascii="Century Gothic" w:hAnsi="Century Gothic" w:cstheme="minorHAnsi"/>
          <w:sz w:val="21"/>
          <w:szCs w:val="21"/>
        </w:rPr>
        <w:t>.</w:t>
      </w:r>
    </w:p>
    <w:p w14:paraId="0CE95DA3" w14:textId="77777777" w:rsidR="00410B12" w:rsidRPr="008C0979" w:rsidRDefault="00410B12" w:rsidP="00D80118">
      <w:pPr>
        <w:rPr>
          <w:rFonts w:ascii="Century Gothic" w:hAnsi="Century Gothic"/>
        </w:rPr>
      </w:pPr>
    </w:p>
    <w:p w14:paraId="033A4C57" w14:textId="53E9E47E" w:rsidR="00D50407" w:rsidRDefault="004D1C01">
      <w:pPr>
        <w:rPr>
          <w:rFonts w:ascii="Century Gothic" w:hAnsi="Century Gothic" w:cstheme="minorHAnsi"/>
          <w:b/>
          <w:bCs/>
          <w:sz w:val="32"/>
          <w:szCs w:val="32"/>
          <w:u w:val="single"/>
        </w:rPr>
      </w:pPr>
      <w:r w:rsidRPr="008C0979">
        <w:rPr>
          <w:rFonts w:ascii="Century Gothic" w:hAnsi="Century Gothic" w:cstheme="minorHAnsi"/>
          <w:szCs w:val="32"/>
        </w:rPr>
        <w:br w:type="page"/>
      </w:r>
    </w:p>
    <w:p w14:paraId="7B4E1E95" w14:textId="77777777" w:rsidR="00CD333B" w:rsidRPr="003345B0" w:rsidRDefault="003C6A4E" w:rsidP="00CD333B">
      <w:pPr>
        <w:pStyle w:val="Ttulo1"/>
        <w:jc w:val="left"/>
        <w:rPr>
          <w:rFonts w:ascii="Century Gothic" w:hAnsi="Century Gothic" w:cstheme="minorHAnsi"/>
          <w:sz w:val="30"/>
          <w:szCs w:val="30"/>
        </w:rPr>
      </w:pPr>
      <w:bookmarkStart w:id="98" w:name="_Toc189222580"/>
      <w:r w:rsidRPr="003345B0">
        <w:rPr>
          <w:rFonts w:ascii="Century Gothic" w:hAnsi="Century Gothic" w:cstheme="minorHAnsi"/>
          <w:sz w:val="30"/>
          <w:szCs w:val="30"/>
        </w:rPr>
        <w:lastRenderedPageBreak/>
        <w:t xml:space="preserve">ANEXO </w:t>
      </w:r>
      <w:r w:rsidR="004D1C01" w:rsidRPr="003345B0">
        <w:rPr>
          <w:rFonts w:ascii="Century Gothic" w:hAnsi="Century Gothic" w:cstheme="minorHAnsi"/>
          <w:sz w:val="30"/>
          <w:szCs w:val="30"/>
        </w:rPr>
        <w:t>V</w:t>
      </w:r>
      <w:r w:rsidR="00FE0352" w:rsidRPr="003345B0">
        <w:rPr>
          <w:rFonts w:ascii="Century Gothic" w:hAnsi="Century Gothic" w:cstheme="minorHAnsi"/>
          <w:sz w:val="30"/>
          <w:szCs w:val="30"/>
        </w:rPr>
        <w:t xml:space="preserve">. </w:t>
      </w:r>
      <w:r w:rsidR="0097779C" w:rsidRPr="003345B0">
        <w:rPr>
          <w:rFonts w:ascii="Century Gothic" w:hAnsi="Century Gothic" w:cstheme="minorHAnsi"/>
          <w:sz w:val="30"/>
          <w:szCs w:val="30"/>
        </w:rPr>
        <w:t xml:space="preserve">INFORMACIÓN RELATIVA A </w:t>
      </w:r>
      <w:r w:rsidR="00673A3E" w:rsidRPr="003345B0">
        <w:rPr>
          <w:rFonts w:ascii="Century Gothic" w:hAnsi="Century Gothic" w:cstheme="minorHAnsi"/>
          <w:sz w:val="30"/>
          <w:szCs w:val="30"/>
        </w:rPr>
        <w:t>PRÉSTAMOS</w:t>
      </w:r>
      <w:r w:rsidR="00FE0352" w:rsidRPr="003345B0">
        <w:rPr>
          <w:rFonts w:ascii="Century Gothic" w:hAnsi="Century Gothic" w:cstheme="minorHAnsi"/>
          <w:sz w:val="30"/>
          <w:szCs w:val="30"/>
        </w:rPr>
        <w:t>, PÓLIZAS Y OPERACIONES</w:t>
      </w:r>
      <w:bookmarkEnd w:id="98"/>
    </w:p>
    <w:p w14:paraId="7EF82A5E" w14:textId="77777777" w:rsidR="00CD333B" w:rsidRPr="008C0979" w:rsidRDefault="00CD333B" w:rsidP="00CD333B">
      <w:pPr>
        <w:jc w:val="right"/>
        <w:rPr>
          <w:rFonts w:ascii="Century Gothic" w:hAnsi="Century Gothic" w:cs="Arial"/>
          <w:b/>
          <w:bCs/>
          <w:color w:val="595959"/>
          <w:sz w:val="20"/>
          <w:szCs w:val="20"/>
          <w:u w:val="single"/>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340"/>
        <w:gridCol w:w="5910"/>
      </w:tblGrid>
      <w:tr w:rsidR="00CD333B" w:rsidRPr="008C0979" w14:paraId="37A5BFB8"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7E5C40" w14:textId="77777777" w:rsidR="00CD333B" w:rsidRPr="008C0979" w:rsidRDefault="00CD333B" w:rsidP="006E76B6">
            <w:pPr>
              <w:spacing w:line="288" w:lineRule="auto"/>
              <w:jc w:val="center"/>
              <w:rPr>
                <w:rFonts w:ascii="Century Gothic" w:hAnsi="Century Gothic"/>
                <w:b/>
                <w:bCs/>
                <w:sz w:val="20"/>
              </w:rPr>
            </w:pPr>
            <w:r w:rsidRPr="008C0979">
              <w:rPr>
                <w:rFonts w:ascii="Century Gothic" w:hAnsi="Century Gothic" w:cs="Arial"/>
                <w:b/>
                <w:bCs/>
                <w:sz w:val="36"/>
                <w:u w:val="single"/>
              </w:rPr>
              <w:br w:type="page"/>
            </w:r>
            <w:r w:rsidRPr="008C0979">
              <w:rPr>
                <w:rFonts w:ascii="Century Gothic" w:hAnsi="Century Gothic"/>
                <w:b/>
                <w:bCs/>
                <w:sz w:val="28"/>
              </w:rPr>
              <w:t>TABLA: PRESTAMOS (PRESTAMOS/CONTRATOS/LINEAS)</w:t>
            </w:r>
          </w:p>
        </w:tc>
      </w:tr>
      <w:tr w:rsidR="00CD333B" w:rsidRPr="008C0979" w14:paraId="423EB5A4" w14:textId="77777777" w:rsidTr="006E76B6">
        <w:tc>
          <w:tcPr>
            <w:tcW w:w="2905" w:type="dxa"/>
            <w:tcBorders>
              <w:top w:val="single" w:sz="4" w:space="0" w:color="auto"/>
              <w:left w:val="single" w:sz="4" w:space="0" w:color="auto"/>
              <w:bottom w:val="nil"/>
              <w:right w:val="single" w:sz="4" w:space="0" w:color="auto"/>
            </w:tcBorders>
            <w:shd w:val="clear" w:color="auto" w:fill="EAEAEA"/>
            <w:hideMark/>
          </w:tcPr>
          <w:p w14:paraId="6CB8BFB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ENVIO</w:t>
            </w:r>
          </w:p>
        </w:tc>
        <w:tc>
          <w:tcPr>
            <w:tcW w:w="6345" w:type="dxa"/>
            <w:tcBorders>
              <w:top w:val="single" w:sz="4" w:space="0" w:color="auto"/>
              <w:left w:val="single" w:sz="4" w:space="0" w:color="auto"/>
              <w:bottom w:val="nil"/>
              <w:right w:val="single" w:sz="4" w:space="0" w:color="auto"/>
            </w:tcBorders>
            <w:hideMark/>
          </w:tcPr>
          <w:p w14:paraId="069FF9C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 xml:space="preserve">Año y mes del envío </w:t>
            </w:r>
            <w:proofErr w:type="gramStart"/>
            <w:r w:rsidRPr="008C0979">
              <w:rPr>
                <w:rFonts w:ascii="Century Gothic" w:hAnsi="Century Gothic"/>
                <w:sz w:val="20"/>
                <w:szCs w:val="20"/>
              </w:rPr>
              <w:t>Febrero</w:t>
            </w:r>
            <w:proofErr w:type="gramEnd"/>
            <w:r w:rsidRPr="008C0979">
              <w:rPr>
                <w:rFonts w:ascii="Century Gothic" w:hAnsi="Century Gothic"/>
                <w:sz w:val="20"/>
                <w:szCs w:val="20"/>
              </w:rPr>
              <w:t xml:space="preserve"> 2020 será “2002”</w:t>
            </w:r>
          </w:p>
        </w:tc>
      </w:tr>
      <w:tr w:rsidR="00CD333B" w:rsidRPr="008C0979" w14:paraId="1B21633A" w14:textId="77777777" w:rsidTr="006E76B6">
        <w:tc>
          <w:tcPr>
            <w:tcW w:w="2905" w:type="dxa"/>
            <w:tcBorders>
              <w:top w:val="nil"/>
              <w:left w:val="single" w:sz="4" w:space="0" w:color="auto"/>
              <w:bottom w:val="nil"/>
              <w:right w:val="single" w:sz="4" w:space="0" w:color="auto"/>
            </w:tcBorders>
            <w:shd w:val="clear" w:color="auto" w:fill="EAEAEA"/>
            <w:hideMark/>
          </w:tcPr>
          <w:p w14:paraId="7ACB26B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SOCIEDAD</w:t>
            </w:r>
          </w:p>
        </w:tc>
        <w:tc>
          <w:tcPr>
            <w:tcW w:w="6345" w:type="dxa"/>
            <w:tcBorders>
              <w:top w:val="nil"/>
              <w:left w:val="single" w:sz="4" w:space="0" w:color="auto"/>
              <w:bottom w:val="nil"/>
              <w:right w:val="single" w:sz="4" w:space="0" w:color="auto"/>
            </w:tcBorders>
            <w:hideMark/>
          </w:tcPr>
          <w:p w14:paraId="5E987DDD"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Código Banco España 98SGR</w:t>
            </w:r>
          </w:p>
        </w:tc>
      </w:tr>
      <w:tr w:rsidR="00CD333B" w:rsidRPr="008C0979" w14:paraId="5B6DE6FA" w14:textId="77777777" w:rsidTr="006E76B6">
        <w:tc>
          <w:tcPr>
            <w:tcW w:w="2905" w:type="dxa"/>
            <w:tcBorders>
              <w:top w:val="nil"/>
              <w:left w:val="single" w:sz="4" w:space="0" w:color="auto"/>
              <w:bottom w:val="nil"/>
              <w:right w:val="single" w:sz="4" w:space="0" w:color="auto"/>
            </w:tcBorders>
            <w:shd w:val="clear" w:color="auto" w:fill="EAEAEA"/>
            <w:hideMark/>
          </w:tcPr>
          <w:p w14:paraId="6AE856A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SOLICITUD</w:t>
            </w:r>
          </w:p>
        </w:tc>
        <w:tc>
          <w:tcPr>
            <w:tcW w:w="6345" w:type="dxa"/>
            <w:tcBorders>
              <w:top w:val="nil"/>
              <w:left w:val="single" w:sz="4" w:space="0" w:color="auto"/>
              <w:bottom w:val="nil"/>
              <w:right w:val="single" w:sz="4" w:space="0" w:color="auto"/>
            </w:tcBorders>
            <w:hideMark/>
          </w:tcPr>
          <w:p w14:paraId="6E5203EF"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Nº Único que identifica la solicitud/expediente en su origen.</w:t>
            </w:r>
          </w:p>
        </w:tc>
      </w:tr>
      <w:tr w:rsidR="00CD333B" w:rsidRPr="008C0979" w14:paraId="4E7742CA" w14:textId="77777777" w:rsidTr="006E76B6">
        <w:tc>
          <w:tcPr>
            <w:tcW w:w="2905" w:type="dxa"/>
            <w:tcBorders>
              <w:top w:val="nil"/>
              <w:left w:val="single" w:sz="4" w:space="0" w:color="auto"/>
              <w:bottom w:val="nil"/>
              <w:right w:val="single" w:sz="4" w:space="0" w:color="auto"/>
            </w:tcBorders>
            <w:shd w:val="clear" w:color="auto" w:fill="EAEAEA"/>
            <w:hideMark/>
          </w:tcPr>
          <w:p w14:paraId="2242E81A"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F_SOLICITUD</w:t>
            </w:r>
          </w:p>
        </w:tc>
        <w:tc>
          <w:tcPr>
            <w:tcW w:w="6345" w:type="dxa"/>
            <w:tcBorders>
              <w:top w:val="nil"/>
              <w:left w:val="single" w:sz="4" w:space="0" w:color="auto"/>
              <w:bottom w:val="nil"/>
              <w:right w:val="single" w:sz="4" w:space="0" w:color="auto"/>
            </w:tcBorders>
            <w:hideMark/>
          </w:tcPr>
          <w:p w14:paraId="7BCEFAC5"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solicitud inicial.</w:t>
            </w:r>
          </w:p>
        </w:tc>
      </w:tr>
      <w:tr w:rsidR="00CD333B" w:rsidRPr="008C0979" w14:paraId="01418B91" w14:textId="77777777" w:rsidTr="006E76B6">
        <w:tc>
          <w:tcPr>
            <w:tcW w:w="2905" w:type="dxa"/>
            <w:tcBorders>
              <w:top w:val="nil"/>
              <w:left w:val="single" w:sz="4" w:space="0" w:color="auto"/>
              <w:bottom w:val="nil"/>
              <w:right w:val="single" w:sz="4" w:space="0" w:color="auto"/>
            </w:tcBorders>
            <w:shd w:val="clear" w:color="auto" w:fill="EAEAEA"/>
            <w:hideMark/>
          </w:tcPr>
          <w:p w14:paraId="504A1686"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CONTRATO</w:t>
            </w:r>
          </w:p>
        </w:tc>
        <w:tc>
          <w:tcPr>
            <w:tcW w:w="6345" w:type="dxa"/>
            <w:tcBorders>
              <w:top w:val="nil"/>
              <w:left w:val="single" w:sz="4" w:space="0" w:color="auto"/>
              <w:bottom w:val="nil"/>
              <w:right w:val="single" w:sz="4" w:space="0" w:color="auto"/>
            </w:tcBorders>
            <w:hideMark/>
          </w:tcPr>
          <w:p w14:paraId="454EF609"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Nº Único que identifica el contrato/línea que puede vincular</w:t>
            </w:r>
          </w:p>
        </w:tc>
      </w:tr>
      <w:tr w:rsidR="00CD333B" w:rsidRPr="008C0979" w14:paraId="0BD7CD9C" w14:textId="77777777" w:rsidTr="006E76B6">
        <w:tc>
          <w:tcPr>
            <w:tcW w:w="2905" w:type="dxa"/>
            <w:tcBorders>
              <w:top w:val="nil"/>
              <w:left w:val="single" w:sz="4" w:space="0" w:color="auto"/>
              <w:bottom w:val="nil"/>
              <w:right w:val="single" w:sz="4" w:space="0" w:color="auto"/>
            </w:tcBorders>
            <w:shd w:val="clear" w:color="auto" w:fill="EAEAEA"/>
            <w:hideMark/>
          </w:tcPr>
          <w:p w14:paraId="4A93FA6A"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F_FOMALIZACION</w:t>
            </w:r>
          </w:p>
        </w:tc>
        <w:tc>
          <w:tcPr>
            <w:tcW w:w="6345" w:type="dxa"/>
            <w:tcBorders>
              <w:top w:val="nil"/>
              <w:left w:val="single" w:sz="4" w:space="0" w:color="auto"/>
              <w:bottom w:val="nil"/>
              <w:right w:val="single" w:sz="4" w:space="0" w:color="auto"/>
            </w:tcBorders>
            <w:hideMark/>
          </w:tcPr>
          <w:p w14:paraId="29FA8BF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firma del contrato/línea. Contrato matriz</w:t>
            </w:r>
          </w:p>
        </w:tc>
      </w:tr>
      <w:tr w:rsidR="00CD333B" w:rsidRPr="008C0979" w14:paraId="294957A6" w14:textId="77777777" w:rsidTr="006E76B6">
        <w:tc>
          <w:tcPr>
            <w:tcW w:w="2905" w:type="dxa"/>
            <w:tcBorders>
              <w:top w:val="nil"/>
              <w:left w:val="single" w:sz="4" w:space="0" w:color="auto"/>
              <w:bottom w:val="nil"/>
              <w:right w:val="single" w:sz="4" w:space="0" w:color="auto"/>
            </w:tcBorders>
            <w:shd w:val="clear" w:color="auto" w:fill="EAEAEA"/>
            <w:hideMark/>
          </w:tcPr>
          <w:p w14:paraId="70F79576"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FORMALIZADO</w:t>
            </w:r>
          </w:p>
        </w:tc>
        <w:tc>
          <w:tcPr>
            <w:tcW w:w="6345" w:type="dxa"/>
            <w:tcBorders>
              <w:top w:val="nil"/>
              <w:left w:val="single" w:sz="4" w:space="0" w:color="auto"/>
              <w:bottom w:val="nil"/>
              <w:right w:val="single" w:sz="4" w:space="0" w:color="auto"/>
            </w:tcBorders>
            <w:hideMark/>
          </w:tcPr>
          <w:p w14:paraId="652DCE1F"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formalizado contrato/línea</w:t>
            </w:r>
          </w:p>
        </w:tc>
      </w:tr>
      <w:tr w:rsidR="00CD333B" w:rsidRPr="008C0979" w14:paraId="13B14D3E" w14:textId="77777777" w:rsidTr="006E76B6">
        <w:trPr>
          <w:trHeight w:val="567"/>
        </w:trPr>
        <w:tc>
          <w:tcPr>
            <w:tcW w:w="2905" w:type="dxa"/>
            <w:tcBorders>
              <w:top w:val="nil"/>
              <w:left w:val="single" w:sz="4" w:space="0" w:color="auto"/>
              <w:bottom w:val="nil"/>
              <w:right w:val="single" w:sz="4" w:space="0" w:color="auto"/>
            </w:tcBorders>
            <w:shd w:val="clear" w:color="auto" w:fill="EAEAEA"/>
            <w:hideMark/>
          </w:tcPr>
          <w:p w14:paraId="7DB453B7"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FECHA_APROBACION</w:t>
            </w:r>
          </w:p>
          <w:p w14:paraId="09FCA09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APROBADO</w:t>
            </w:r>
          </w:p>
        </w:tc>
        <w:tc>
          <w:tcPr>
            <w:tcW w:w="6345" w:type="dxa"/>
            <w:tcBorders>
              <w:top w:val="nil"/>
              <w:left w:val="single" w:sz="4" w:space="0" w:color="auto"/>
              <w:bottom w:val="nil"/>
              <w:right w:val="single" w:sz="4" w:space="0" w:color="auto"/>
            </w:tcBorders>
          </w:tcPr>
          <w:p w14:paraId="3BA8DC1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Aprobación línea/Contrato SGR</w:t>
            </w:r>
          </w:p>
          <w:p w14:paraId="6E4622C8" w14:textId="5B459759"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Aprobado por la SGR</w:t>
            </w:r>
          </w:p>
        </w:tc>
      </w:tr>
      <w:tr w:rsidR="00CD333B" w:rsidRPr="008C0979" w14:paraId="65583AB0" w14:textId="77777777" w:rsidTr="006E76B6">
        <w:tc>
          <w:tcPr>
            <w:tcW w:w="2905" w:type="dxa"/>
            <w:tcBorders>
              <w:top w:val="nil"/>
              <w:left w:val="single" w:sz="4" w:space="0" w:color="auto"/>
              <w:bottom w:val="nil"/>
              <w:right w:val="single" w:sz="4" w:space="0" w:color="auto"/>
            </w:tcBorders>
            <w:shd w:val="clear" w:color="auto" w:fill="EAEAEA"/>
            <w:hideMark/>
          </w:tcPr>
          <w:p w14:paraId="3316E9E8" w14:textId="77777777" w:rsidR="00CD333B"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INV_TANGIBLE</w:t>
            </w:r>
          </w:p>
          <w:p w14:paraId="693ACCD9" w14:textId="77777777" w:rsidR="00ED3B6B" w:rsidRDefault="00ED3B6B" w:rsidP="006E76B6">
            <w:pPr>
              <w:spacing w:line="288" w:lineRule="auto"/>
              <w:jc w:val="both"/>
              <w:rPr>
                <w:rFonts w:ascii="Century Gothic" w:hAnsi="Century Gothic"/>
                <w:sz w:val="20"/>
                <w:szCs w:val="20"/>
              </w:rPr>
            </w:pPr>
          </w:p>
          <w:p w14:paraId="13ECFD4C" w14:textId="3E63017E" w:rsidR="00ED3B6B" w:rsidRPr="008C0979" w:rsidRDefault="00ED3B6B" w:rsidP="006E76B6">
            <w:pPr>
              <w:spacing w:line="288" w:lineRule="auto"/>
              <w:jc w:val="both"/>
              <w:rPr>
                <w:rFonts w:ascii="Century Gothic" w:hAnsi="Century Gothic"/>
                <w:sz w:val="20"/>
                <w:szCs w:val="20"/>
              </w:rPr>
            </w:pPr>
            <w:r w:rsidRPr="00ED3B6B">
              <w:rPr>
                <w:rFonts w:ascii="Century Gothic" w:hAnsi="Century Gothic"/>
                <w:sz w:val="20"/>
                <w:szCs w:val="20"/>
              </w:rPr>
              <w:t>INV_TANGIBLE_DIGITALIZACIO</w:t>
            </w:r>
            <w:r>
              <w:rPr>
                <w:rFonts w:ascii="Century Gothic" w:hAnsi="Century Gothic"/>
                <w:sz w:val="20"/>
                <w:szCs w:val="20"/>
              </w:rPr>
              <w:t>N</w:t>
            </w:r>
          </w:p>
        </w:tc>
        <w:tc>
          <w:tcPr>
            <w:tcW w:w="6345" w:type="dxa"/>
            <w:tcBorders>
              <w:top w:val="nil"/>
              <w:left w:val="single" w:sz="4" w:space="0" w:color="auto"/>
              <w:bottom w:val="nil"/>
              <w:right w:val="single" w:sz="4" w:space="0" w:color="auto"/>
            </w:tcBorders>
            <w:hideMark/>
          </w:tcPr>
          <w:p w14:paraId="41AF1832" w14:textId="77777777" w:rsidR="00CD333B"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Parte total de la inversión en activo fijo.</w:t>
            </w:r>
          </w:p>
          <w:p w14:paraId="62FD5944" w14:textId="77777777" w:rsidR="00ED3B6B" w:rsidRDefault="00ED3B6B" w:rsidP="006E76B6">
            <w:pPr>
              <w:spacing w:line="288" w:lineRule="auto"/>
              <w:jc w:val="both"/>
              <w:rPr>
                <w:rFonts w:ascii="Century Gothic" w:hAnsi="Century Gothic" w:cs="Calibri"/>
                <w:sz w:val="20"/>
                <w:szCs w:val="20"/>
              </w:rPr>
            </w:pPr>
          </w:p>
          <w:p w14:paraId="05BE01D0" w14:textId="7A320E83" w:rsidR="00ED3B6B" w:rsidRPr="008C0979" w:rsidRDefault="00ED3B6B" w:rsidP="006E76B6">
            <w:pPr>
              <w:spacing w:line="288" w:lineRule="auto"/>
              <w:jc w:val="both"/>
              <w:rPr>
                <w:rFonts w:ascii="Century Gothic" w:hAnsi="Century Gothic" w:cs="Calibri"/>
                <w:sz w:val="20"/>
                <w:szCs w:val="20"/>
              </w:rPr>
            </w:pPr>
            <w:r w:rsidRPr="00ED3B6B">
              <w:rPr>
                <w:rFonts w:ascii="Century Gothic" w:hAnsi="Century Gothic" w:cs="Calibri"/>
                <w:sz w:val="20"/>
                <w:szCs w:val="20"/>
              </w:rPr>
              <w:t>Parte total de la inversión en activo fijo dedicada a la digitalización.</w:t>
            </w:r>
          </w:p>
        </w:tc>
      </w:tr>
      <w:tr w:rsidR="00CD333B" w:rsidRPr="008C0979" w14:paraId="78AE9424" w14:textId="77777777" w:rsidTr="006E76B6">
        <w:tc>
          <w:tcPr>
            <w:tcW w:w="2905" w:type="dxa"/>
            <w:tcBorders>
              <w:top w:val="nil"/>
              <w:left w:val="single" w:sz="4" w:space="0" w:color="auto"/>
              <w:bottom w:val="nil"/>
              <w:right w:val="single" w:sz="4" w:space="0" w:color="auto"/>
            </w:tcBorders>
            <w:shd w:val="clear" w:color="auto" w:fill="EAEAEA"/>
            <w:hideMark/>
          </w:tcPr>
          <w:p w14:paraId="6BD4A3CA" w14:textId="77777777" w:rsidR="00CD333B"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INV_INTANGIBLE</w:t>
            </w:r>
          </w:p>
          <w:p w14:paraId="04D05FA3" w14:textId="6ECFC18C" w:rsidR="00ED3B6B" w:rsidRPr="008C0979" w:rsidRDefault="00ED3B6B" w:rsidP="006E76B6">
            <w:pPr>
              <w:spacing w:line="288" w:lineRule="auto"/>
              <w:jc w:val="both"/>
              <w:rPr>
                <w:rFonts w:ascii="Century Gothic" w:hAnsi="Century Gothic"/>
                <w:sz w:val="20"/>
                <w:szCs w:val="20"/>
              </w:rPr>
            </w:pPr>
            <w:r w:rsidRPr="00ED3B6B">
              <w:rPr>
                <w:rFonts w:ascii="Century Gothic" w:hAnsi="Century Gothic"/>
                <w:sz w:val="20"/>
                <w:szCs w:val="20"/>
              </w:rPr>
              <w:t>INV_INTANGIBLE_DIGITALIZACION</w:t>
            </w:r>
          </w:p>
        </w:tc>
        <w:tc>
          <w:tcPr>
            <w:tcW w:w="6345" w:type="dxa"/>
            <w:tcBorders>
              <w:top w:val="nil"/>
              <w:left w:val="single" w:sz="4" w:space="0" w:color="auto"/>
              <w:bottom w:val="nil"/>
              <w:right w:val="single" w:sz="4" w:space="0" w:color="auto"/>
            </w:tcBorders>
            <w:hideMark/>
          </w:tcPr>
          <w:p w14:paraId="764F27BF" w14:textId="77777777" w:rsidR="00CD333B"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Parte total de la inversión en activo inmaterial.</w:t>
            </w:r>
          </w:p>
          <w:p w14:paraId="48F1A0B1" w14:textId="56C8782B" w:rsidR="00ED3B6B" w:rsidRPr="008C0979" w:rsidRDefault="00ED3B6B" w:rsidP="006E76B6">
            <w:pPr>
              <w:spacing w:line="288" w:lineRule="auto"/>
              <w:jc w:val="both"/>
              <w:rPr>
                <w:rFonts w:ascii="Century Gothic" w:hAnsi="Century Gothic" w:cs="Calibri"/>
                <w:sz w:val="20"/>
                <w:szCs w:val="20"/>
              </w:rPr>
            </w:pPr>
            <w:r w:rsidRPr="00ED3B6B">
              <w:rPr>
                <w:rFonts w:ascii="Century Gothic" w:hAnsi="Century Gothic" w:cs="Calibri"/>
                <w:sz w:val="20"/>
                <w:szCs w:val="20"/>
              </w:rPr>
              <w:t>Parte total de la inversión en activo inmateriales dedicada a la digitalización.</w:t>
            </w:r>
          </w:p>
        </w:tc>
      </w:tr>
      <w:tr w:rsidR="00CD333B" w:rsidRPr="008C0979" w14:paraId="43F86250" w14:textId="77777777" w:rsidTr="006E76B6">
        <w:tc>
          <w:tcPr>
            <w:tcW w:w="2905" w:type="dxa"/>
            <w:tcBorders>
              <w:top w:val="nil"/>
              <w:left w:val="single" w:sz="4" w:space="0" w:color="auto"/>
              <w:bottom w:val="nil"/>
              <w:right w:val="single" w:sz="4" w:space="0" w:color="auto"/>
            </w:tcBorders>
            <w:shd w:val="clear" w:color="auto" w:fill="EAEAEA"/>
            <w:hideMark/>
          </w:tcPr>
          <w:p w14:paraId="5C76343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CIRCULANTE</w:t>
            </w:r>
          </w:p>
        </w:tc>
        <w:tc>
          <w:tcPr>
            <w:tcW w:w="6345" w:type="dxa"/>
            <w:tcBorders>
              <w:top w:val="nil"/>
              <w:left w:val="single" w:sz="4" w:space="0" w:color="auto"/>
              <w:bottom w:val="nil"/>
              <w:right w:val="single" w:sz="4" w:space="0" w:color="auto"/>
            </w:tcBorders>
            <w:hideMark/>
          </w:tcPr>
          <w:p w14:paraId="3DBE2E06"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destinado a circulante.</w:t>
            </w:r>
          </w:p>
        </w:tc>
      </w:tr>
      <w:tr w:rsidR="00CD333B" w:rsidRPr="008C0979" w14:paraId="64F40C5E" w14:textId="77777777" w:rsidTr="006E76B6">
        <w:tc>
          <w:tcPr>
            <w:tcW w:w="2905" w:type="dxa"/>
            <w:tcBorders>
              <w:top w:val="nil"/>
              <w:left w:val="single" w:sz="4" w:space="0" w:color="auto"/>
              <w:bottom w:val="nil"/>
              <w:right w:val="single" w:sz="4" w:space="0" w:color="auto"/>
            </w:tcBorders>
            <w:shd w:val="clear" w:color="auto" w:fill="EAEAEA"/>
            <w:hideMark/>
          </w:tcPr>
          <w:p w14:paraId="2AE07181"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TOTAL_FINAN</w:t>
            </w:r>
          </w:p>
        </w:tc>
        <w:tc>
          <w:tcPr>
            <w:tcW w:w="6345" w:type="dxa"/>
            <w:tcBorders>
              <w:top w:val="nil"/>
              <w:left w:val="single" w:sz="4" w:space="0" w:color="auto"/>
              <w:bottom w:val="nil"/>
              <w:right w:val="single" w:sz="4" w:space="0" w:color="auto"/>
            </w:tcBorders>
            <w:hideMark/>
          </w:tcPr>
          <w:p w14:paraId="7F6F1E8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financiación (Solicitado a SGR + Otras financiaciones)</w:t>
            </w:r>
          </w:p>
        </w:tc>
      </w:tr>
      <w:tr w:rsidR="00CD333B" w:rsidRPr="008C0979" w14:paraId="7788A000" w14:textId="77777777" w:rsidTr="006E76B6">
        <w:tc>
          <w:tcPr>
            <w:tcW w:w="2905" w:type="dxa"/>
            <w:tcBorders>
              <w:top w:val="nil"/>
              <w:left w:val="single" w:sz="4" w:space="0" w:color="auto"/>
              <w:bottom w:val="nil"/>
              <w:right w:val="single" w:sz="4" w:space="0" w:color="auto"/>
            </w:tcBorders>
            <w:shd w:val="clear" w:color="auto" w:fill="EAEAEA"/>
            <w:hideMark/>
          </w:tcPr>
          <w:p w14:paraId="018B69D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CARENCIA_PRINCIPAL</w:t>
            </w:r>
          </w:p>
        </w:tc>
        <w:tc>
          <w:tcPr>
            <w:tcW w:w="6345" w:type="dxa"/>
            <w:tcBorders>
              <w:top w:val="nil"/>
              <w:left w:val="single" w:sz="4" w:space="0" w:color="auto"/>
              <w:bottom w:val="nil"/>
              <w:right w:val="single" w:sz="4" w:space="0" w:color="auto"/>
            </w:tcBorders>
            <w:hideMark/>
          </w:tcPr>
          <w:p w14:paraId="5C67071C"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Periodo desde formalización al primer pago en PLAZOS. (CUADRO DEL PRESTAMO)</w:t>
            </w:r>
          </w:p>
        </w:tc>
      </w:tr>
      <w:tr w:rsidR="00CD333B" w:rsidRPr="008C0979" w14:paraId="57C11A7D" w14:textId="77777777" w:rsidTr="006E76B6">
        <w:tc>
          <w:tcPr>
            <w:tcW w:w="2905" w:type="dxa"/>
            <w:tcBorders>
              <w:top w:val="nil"/>
              <w:left w:val="single" w:sz="4" w:space="0" w:color="auto"/>
              <w:bottom w:val="nil"/>
              <w:right w:val="single" w:sz="4" w:space="0" w:color="auto"/>
            </w:tcBorders>
            <w:shd w:val="clear" w:color="auto" w:fill="EAEAEA"/>
            <w:hideMark/>
          </w:tcPr>
          <w:p w14:paraId="4F6F1BB5"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CADENCIA_PRINCIPAL</w:t>
            </w:r>
          </w:p>
        </w:tc>
        <w:tc>
          <w:tcPr>
            <w:tcW w:w="6345" w:type="dxa"/>
            <w:tcBorders>
              <w:top w:val="nil"/>
              <w:left w:val="single" w:sz="4" w:space="0" w:color="auto"/>
              <w:bottom w:val="nil"/>
              <w:right w:val="single" w:sz="4" w:space="0" w:color="auto"/>
            </w:tcBorders>
          </w:tcPr>
          <w:p w14:paraId="7486C465"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Periodicidad en el pago de principal, 30-60-90-180-360 ETC DIAS (CUADRO DEL PRESTAMO)</w:t>
            </w:r>
          </w:p>
          <w:p w14:paraId="71294821"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4743B142" w14:textId="77777777" w:rsidTr="006E76B6">
        <w:tc>
          <w:tcPr>
            <w:tcW w:w="2905" w:type="dxa"/>
            <w:tcBorders>
              <w:top w:val="nil"/>
              <w:left w:val="single" w:sz="4" w:space="0" w:color="auto"/>
              <w:bottom w:val="nil"/>
              <w:right w:val="single" w:sz="4" w:space="0" w:color="auto"/>
            </w:tcBorders>
            <w:shd w:val="clear" w:color="auto" w:fill="EAEAEA"/>
            <w:hideMark/>
          </w:tcPr>
          <w:p w14:paraId="26221B0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T_INTERÉS_REFERENCIA</w:t>
            </w:r>
          </w:p>
        </w:tc>
        <w:tc>
          <w:tcPr>
            <w:tcW w:w="6345" w:type="dxa"/>
            <w:tcBorders>
              <w:top w:val="nil"/>
              <w:left w:val="single" w:sz="4" w:space="0" w:color="auto"/>
              <w:bottom w:val="nil"/>
              <w:right w:val="single" w:sz="4" w:space="0" w:color="auto"/>
            </w:tcBorders>
            <w:hideMark/>
          </w:tcPr>
          <w:p w14:paraId="0573D1C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DE REFERENCIA DEL INTERES NOMINAL DEL PRESTAMO</w:t>
            </w:r>
          </w:p>
        </w:tc>
      </w:tr>
      <w:tr w:rsidR="00CD333B" w:rsidRPr="008C0979" w14:paraId="7F24AA8D" w14:textId="77777777" w:rsidTr="006E76B6">
        <w:tc>
          <w:tcPr>
            <w:tcW w:w="2905" w:type="dxa"/>
            <w:tcBorders>
              <w:top w:val="nil"/>
              <w:left w:val="single" w:sz="4" w:space="0" w:color="auto"/>
              <w:bottom w:val="nil"/>
              <w:right w:val="single" w:sz="4" w:space="0" w:color="auto"/>
            </w:tcBorders>
            <w:shd w:val="clear" w:color="auto" w:fill="EAEAEA"/>
            <w:hideMark/>
          </w:tcPr>
          <w:p w14:paraId="0AF4156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T_INTERES_DIFERENCIAL</w:t>
            </w:r>
          </w:p>
        </w:tc>
        <w:tc>
          <w:tcPr>
            <w:tcW w:w="6345" w:type="dxa"/>
            <w:tcBorders>
              <w:top w:val="nil"/>
              <w:left w:val="single" w:sz="4" w:space="0" w:color="auto"/>
              <w:bottom w:val="nil"/>
              <w:right w:val="single" w:sz="4" w:space="0" w:color="auto"/>
            </w:tcBorders>
            <w:hideMark/>
          </w:tcPr>
          <w:p w14:paraId="50E5135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DIFERENCIAL DEL INTERES NOMINAL DEL PRESTAMO</w:t>
            </w:r>
          </w:p>
        </w:tc>
      </w:tr>
      <w:tr w:rsidR="00CD333B" w:rsidRPr="008C0979" w14:paraId="049F2E2D" w14:textId="77777777" w:rsidTr="006E76B6">
        <w:tc>
          <w:tcPr>
            <w:tcW w:w="2905" w:type="dxa"/>
            <w:tcBorders>
              <w:top w:val="nil"/>
              <w:left w:val="single" w:sz="4" w:space="0" w:color="auto"/>
              <w:bottom w:val="nil"/>
              <w:right w:val="single" w:sz="4" w:space="0" w:color="auto"/>
            </w:tcBorders>
            <w:shd w:val="clear" w:color="auto" w:fill="EAEAEA"/>
            <w:hideMark/>
          </w:tcPr>
          <w:p w14:paraId="3CAFE646"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T_INTERES</w:t>
            </w:r>
          </w:p>
        </w:tc>
        <w:tc>
          <w:tcPr>
            <w:tcW w:w="6345" w:type="dxa"/>
            <w:tcBorders>
              <w:top w:val="nil"/>
              <w:left w:val="single" w:sz="4" w:space="0" w:color="auto"/>
              <w:bottom w:val="nil"/>
              <w:right w:val="single" w:sz="4" w:space="0" w:color="auto"/>
            </w:tcBorders>
            <w:hideMark/>
          </w:tcPr>
          <w:p w14:paraId="4321D96E"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DE INTERES NOMINAL DEL PRESTAMO</w:t>
            </w:r>
          </w:p>
        </w:tc>
      </w:tr>
      <w:tr w:rsidR="00CD333B" w:rsidRPr="008C0979" w14:paraId="3E1A52BB" w14:textId="77777777" w:rsidTr="006E76B6">
        <w:tc>
          <w:tcPr>
            <w:tcW w:w="2905" w:type="dxa"/>
            <w:tcBorders>
              <w:top w:val="nil"/>
              <w:left w:val="single" w:sz="4" w:space="0" w:color="auto"/>
              <w:bottom w:val="nil"/>
              <w:right w:val="single" w:sz="4" w:space="0" w:color="auto"/>
            </w:tcBorders>
            <w:shd w:val="clear" w:color="auto" w:fill="EAEAEA"/>
            <w:hideMark/>
          </w:tcPr>
          <w:p w14:paraId="69BB265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PLAZO</w:t>
            </w:r>
          </w:p>
        </w:tc>
        <w:tc>
          <w:tcPr>
            <w:tcW w:w="6345" w:type="dxa"/>
            <w:tcBorders>
              <w:top w:val="nil"/>
              <w:left w:val="single" w:sz="4" w:space="0" w:color="auto"/>
              <w:bottom w:val="nil"/>
              <w:right w:val="single" w:sz="4" w:space="0" w:color="auto"/>
            </w:tcBorders>
            <w:hideMark/>
          </w:tcPr>
          <w:p w14:paraId="4BBA1DE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PLAZO DEL PRESTAMO</w:t>
            </w:r>
          </w:p>
        </w:tc>
      </w:tr>
      <w:tr w:rsidR="00CD333B" w:rsidRPr="008C0979" w14:paraId="2D4B8D38" w14:textId="77777777" w:rsidTr="006E76B6">
        <w:tc>
          <w:tcPr>
            <w:tcW w:w="2905" w:type="dxa"/>
            <w:tcBorders>
              <w:top w:val="nil"/>
              <w:left w:val="single" w:sz="4" w:space="0" w:color="auto"/>
              <w:bottom w:val="nil"/>
              <w:right w:val="single" w:sz="4" w:space="0" w:color="auto"/>
            </w:tcBorders>
            <w:shd w:val="clear" w:color="auto" w:fill="EAEAEA"/>
            <w:hideMark/>
          </w:tcPr>
          <w:p w14:paraId="12E496AB"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F_PRIMER_PAGO_PRINCIPAL</w:t>
            </w:r>
          </w:p>
        </w:tc>
        <w:tc>
          <w:tcPr>
            <w:tcW w:w="6345" w:type="dxa"/>
            <w:tcBorders>
              <w:top w:val="nil"/>
              <w:left w:val="single" w:sz="4" w:space="0" w:color="auto"/>
              <w:bottom w:val="nil"/>
              <w:right w:val="single" w:sz="4" w:space="0" w:color="auto"/>
            </w:tcBorders>
            <w:hideMark/>
          </w:tcPr>
          <w:p w14:paraId="6674E39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del primer pago del principal (del cuadro del Préstamo)</w:t>
            </w:r>
          </w:p>
        </w:tc>
      </w:tr>
      <w:tr w:rsidR="00CD333B" w:rsidRPr="008C0979" w14:paraId="5471E42A" w14:textId="77777777" w:rsidTr="006E76B6">
        <w:tc>
          <w:tcPr>
            <w:tcW w:w="2905" w:type="dxa"/>
            <w:tcBorders>
              <w:top w:val="nil"/>
              <w:left w:val="single" w:sz="4" w:space="0" w:color="auto"/>
              <w:bottom w:val="nil"/>
              <w:right w:val="single" w:sz="4" w:space="0" w:color="auto"/>
            </w:tcBorders>
            <w:shd w:val="clear" w:color="auto" w:fill="EAEAEA"/>
            <w:hideMark/>
          </w:tcPr>
          <w:p w14:paraId="467558C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IMP_ULTIMA_CUOTA</w:t>
            </w:r>
          </w:p>
        </w:tc>
        <w:tc>
          <w:tcPr>
            <w:tcW w:w="6345" w:type="dxa"/>
            <w:tcBorders>
              <w:top w:val="nil"/>
              <w:left w:val="single" w:sz="4" w:space="0" w:color="auto"/>
              <w:bottom w:val="nil"/>
              <w:right w:val="single" w:sz="4" w:space="0" w:color="auto"/>
            </w:tcBorders>
            <w:hideMark/>
          </w:tcPr>
          <w:p w14:paraId="1EDB0C41"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Valor residual y/o Importe de la última cuota (del cuadro del Préstamo)</w:t>
            </w:r>
          </w:p>
        </w:tc>
      </w:tr>
      <w:tr w:rsidR="00CD333B" w:rsidRPr="008C0979" w14:paraId="7A65B380" w14:textId="77777777" w:rsidTr="006E76B6">
        <w:tc>
          <w:tcPr>
            <w:tcW w:w="2905" w:type="dxa"/>
            <w:tcBorders>
              <w:top w:val="nil"/>
              <w:left w:val="single" w:sz="4" w:space="0" w:color="auto"/>
              <w:bottom w:val="nil"/>
              <w:right w:val="single" w:sz="4" w:space="0" w:color="auto"/>
            </w:tcBorders>
            <w:shd w:val="clear" w:color="auto" w:fill="EAEAEA"/>
            <w:hideMark/>
          </w:tcPr>
          <w:p w14:paraId="304B153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PRESTAMO_BANCARIO</w:t>
            </w:r>
          </w:p>
        </w:tc>
        <w:tc>
          <w:tcPr>
            <w:tcW w:w="6345" w:type="dxa"/>
            <w:tcBorders>
              <w:top w:val="nil"/>
              <w:left w:val="single" w:sz="4" w:space="0" w:color="auto"/>
              <w:bottom w:val="nil"/>
              <w:right w:val="single" w:sz="4" w:space="0" w:color="auto"/>
            </w:tcBorders>
            <w:hideMark/>
          </w:tcPr>
          <w:p w14:paraId="4B78F542"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Nº Único que identifica el préstamo que puede incluir varios avales. </w:t>
            </w:r>
          </w:p>
        </w:tc>
      </w:tr>
      <w:tr w:rsidR="00CD333B" w:rsidRPr="008C0979" w14:paraId="577FCEEF" w14:textId="77777777" w:rsidTr="006E76B6">
        <w:tc>
          <w:tcPr>
            <w:tcW w:w="2905" w:type="dxa"/>
            <w:tcBorders>
              <w:top w:val="nil"/>
              <w:left w:val="single" w:sz="4" w:space="0" w:color="auto"/>
              <w:bottom w:val="nil"/>
              <w:right w:val="single" w:sz="4" w:space="0" w:color="auto"/>
            </w:tcBorders>
            <w:shd w:val="clear" w:color="auto" w:fill="EAEAEA"/>
          </w:tcPr>
          <w:p w14:paraId="2AA41D21" w14:textId="77777777" w:rsidR="00CD333B" w:rsidRPr="008C0979" w:rsidRDefault="00CD333B" w:rsidP="006E76B6">
            <w:pPr>
              <w:spacing w:line="288" w:lineRule="auto"/>
              <w:jc w:val="both"/>
              <w:rPr>
                <w:rFonts w:ascii="Century Gothic" w:hAnsi="Century Gothic"/>
                <w:sz w:val="20"/>
                <w:szCs w:val="20"/>
              </w:rPr>
            </w:pPr>
          </w:p>
        </w:tc>
        <w:tc>
          <w:tcPr>
            <w:tcW w:w="6345" w:type="dxa"/>
            <w:tcBorders>
              <w:top w:val="nil"/>
              <w:left w:val="single" w:sz="4" w:space="0" w:color="auto"/>
              <w:bottom w:val="nil"/>
              <w:right w:val="single" w:sz="4" w:space="0" w:color="auto"/>
            </w:tcBorders>
          </w:tcPr>
          <w:p w14:paraId="74FE368E"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4351CE7C" w14:textId="77777777" w:rsidTr="006E76B6">
        <w:trPr>
          <w:trHeight w:val="471"/>
        </w:trPr>
        <w:tc>
          <w:tcPr>
            <w:tcW w:w="2905" w:type="dxa"/>
            <w:tcBorders>
              <w:top w:val="nil"/>
              <w:left w:val="single" w:sz="4" w:space="0" w:color="auto"/>
              <w:bottom w:val="single" w:sz="4" w:space="0" w:color="auto"/>
              <w:right w:val="single" w:sz="4" w:space="0" w:color="auto"/>
            </w:tcBorders>
            <w:shd w:val="clear" w:color="auto" w:fill="EAEAEA"/>
            <w:hideMark/>
          </w:tcPr>
          <w:p w14:paraId="5D328FA6" w14:textId="77777777" w:rsidR="00CD333B" w:rsidRPr="008C0979" w:rsidRDefault="00CD333B" w:rsidP="006E76B6">
            <w:pPr>
              <w:spacing w:line="288" w:lineRule="auto"/>
              <w:rPr>
                <w:rFonts w:ascii="Century Gothic" w:hAnsi="Century Gothic"/>
                <w:sz w:val="20"/>
                <w:szCs w:val="19"/>
              </w:rPr>
            </w:pPr>
            <w:r w:rsidRPr="008C0979">
              <w:rPr>
                <w:rFonts w:ascii="Century Gothic" w:hAnsi="Century Gothic"/>
                <w:sz w:val="20"/>
                <w:szCs w:val="19"/>
              </w:rPr>
              <w:t>PRESTAMO_SGR</w:t>
            </w:r>
          </w:p>
        </w:tc>
        <w:tc>
          <w:tcPr>
            <w:tcW w:w="6345" w:type="dxa"/>
            <w:tcBorders>
              <w:top w:val="nil"/>
              <w:left w:val="single" w:sz="4" w:space="0" w:color="auto"/>
              <w:bottom w:val="single" w:sz="4" w:space="0" w:color="auto"/>
              <w:right w:val="single" w:sz="4" w:space="0" w:color="auto"/>
            </w:tcBorders>
            <w:hideMark/>
          </w:tcPr>
          <w:p w14:paraId="77BDB190" w14:textId="77777777" w:rsidR="00CD333B" w:rsidRPr="008C0979" w:rsidRDefault="00CD333B" w:rsidP="006E76B6">
            <w:pPr>
              <w:spacing w:line="288" w:lineRule="auto"/>
              <w:rPr>
                <w:rFonts w:ascii="Century Gothic" w:hAnsi="Century Gothic"/>
                <w:sz w:val="20"/>
                <w:szCs w:val="19"/>
              </w:rPr>
            </w:pPr>
            <w:r w:rsidRPr="008C0979">
              <w:rPr>
                <w:rFonts w:ascii="Century Gothic" w:hAnsi="Century Gothic"/>
                <w:sz w:val="20"/>
                <w:szCs w:val="19"/>
              </w:rPr>
              <w:t>Código asignado por la SGR. Debe ser único y no modificable Que hace referencia a (Nº Único que identifica el contrato/línea al que pertenece el aval)</w:t>
            </w:r>
          </w:p>
        </w:tc>
      </w:tr>
    </w:tbl>
    <w:p w14:paraId="346B378D" w14:textId="77777777" w:rsidR="00CD333B" w:rsidRPr="008C0979" w:rsidRDefault="00CD333B" w:rsidP="00CD333B">
      <w:pPr>
        <w:rPr>
          <w:rFonts w:ascii="Century Gothic" w:hAnsi="Century Gothic"/>
        </w:rPr>
      </w:pPr>
      <w:r w:rsidRPr="008C0979">
        <w:rPr>
          <w:rFonts w:ascii="Century Gothic" w:hAnsi="Century Gothic"/>
        </w:rPr>
        <w:br w:type="page"/>
      </w:r>
    </w:p>
    <w:p w14:paraId="103EE129" w14:textId="77777777" w:rsidR="00CD333B" w:rsidRPr="008C0979" w:rsidRDefault="00CD333B" w:rsidP="00CD333B">
      <w:pPr>
        <w:rPr>
          <w:rFonts w:ascii="Century Gothic" w:hAnsi="Century Gothic"/>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194"/>
        <w:gridCol w:w="6056"/>
      </w:tblGrid>
      <w:tr w:rsidR="00CD333B" w:rsidRPr="008C0979" w14:paraId="4970E9CF"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509991" w14:textId="77777777" w:rsidR="00CD333B" w:rsidRPr="008C0979" w:rsidRDefault="00CD333B" w:rsidP="006E76B6">
            <w:pPr>
              <w:spacing w:line="288" w:lineRule="auto"/>
              <w:jc w:val="center"/>
              <w:rPr>
                <w:rFonts w:ascii="Century Gothic" w:hAnsi="Century Gothic"/>
                <w:b/>
                <w:bCs/>
                <w:sz w:val="20"/>
              </w:rPr>
            </w:pPr>
            <w:r w:rsidRPr="008C0979">
              <w:rPr>
                <w:rFonts w:ascii="Century Gothic" w:hAnsi="Century Gothic" w:cs="Arial"/>
                <w:b/>
                <w:bCs/>
                <w:sz w:val="36"/>
                <w:u w:val="single"/>
              </w:rPr>
              <w:br w:type="page"/>
            </w:r>
            <w:r w:rsidRPr="008C0979">
              <w:rPr>
                <w:rFonts w:ascii="Century Gothic" w:hAnsi="Century Gothic"/>
                <w:b/>
                <w:bCs/>
                <w:sz w:val="20"/>
              </w:rPr>
              <w:t xml:space="preserve"> </w:t>
            </w:r>
          </w:p>
          <w:p w14:paraId="4A2027F1" w14:textId="77777777" w:rsidR="00CD333B" w:rsidRPr="008C0979" w:rsidRDefault="00CD333B" w:rsidP="006E76B6">
            <w:pPr>
              <w:spacing w:line="288" w:lineRule="auto"/>
              <w:jc w:val="center"/>
              <w:rPr>
                <w:rFonts w:ascii="Century Gothic" w:hAnsi="Century Gothic"/>
                <w:b/>
                <w:bCs/>
                <w:sz w:val="28"/>
              </w:rPr>
            </w:pPr>
            <w:r w:rsidRPr="008C0979">
              <w:rPr>
                <w:rFonts w:ascii="Century Gothic" w:hAnsi="Century Gothic"/>
                <w:b/>
                <w:bCs/>
                <w:sz w:val="28"/>
              </w:rPr>
              <w:t>TABLA: PÓLIZAS (OPERACIONES REVOLVING)</w:t>
            </w:r>
          </w:p>
          <w:p w14:paraId="4EA92157" w14:textId="77777777" w:rsidR="00CD333B" w:rsidRPr="008C0979" w:rsidRDefault="00CD333B" w:rsidP="006E76B6">
            <w:pPr>
              <w:spacing w:line="288" w:lineRule="auto"/>
              <w:jc w:val="center"/>
              <w:rPr>
                <w:rFonts w:ascii="Century Gothic" w:hAnsi="Century Gothic"/>
                <w:b/>
                <w:bCs/>
                <w:sz w:val="20"/>
              </w:rPr>
            </w:pPr>
          </w:p>
        </w:tc>
      </w:tr>
      <w:tr w:rsidR="00CD333B" w:rsidRPr="008C0979" w14:paraId="66F3D72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BC696EC"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ENVIO</w:t>
            </w:r>
          </w:p>
        </w:tc>
        <w:tc>
          <w:tcPr>
            <w:tcW w:w="6345" w:type="dxa"/>
            <w:tcBorders>
              <w:top w:val="single" w:sz="4" w:space="0" w:color="auto"/>
              <w:left w:val="single" w:sz="4" w:space="0" w:color="auto"/>
              <w:bottom w:val="single" w:sz="4" w:space="0" w:color="auto"/>
              <w:right w:val="single" w:sz="4" w:space="0" w:color="auto"/>
            </w:tcBorders>
            <w:hideMark/>
          </w:tcPr>
          <w:p w14:paraId="5C98A4B7"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 xml:space="preserve">Año y mes del envío </w:t>
            </w:r>
            <w:proofErr w:type="gramStart"/>
            <w:r w:rsidRPr="008C0979">
              <w:rPr>
                <w:rFonts w:ascii="Century Gothic" w:hAnsi="Century Gothic"/>
                <w:sz w:val="20"/>
                <w:szCs w:val="19"/>
              </w:rPr>
              <w:t>Febrero</w:t>
            </w:r>
            <w:proofErr w:type="gramEnd"/>
            <w:r w:rsidRPr="008C0979">
              <w:rPr>
                <w:rFonts w:ascii="Century Gothic" w:hAnsi="Century Gothic"/>
                <w:sz w:val="20"/>
                <w:szCs w:val="19"/>
              </w:rPr>
              <w:t xml:space="preserve"> 2012 será “1202”</w:t>
            </w:r>
          </w:p>
        </w:tc>
      </w:tr>
      <w:tr w:rsidR="00CD333B" w:rsidRPr="008C0979" w14:paraId="1A9166B0"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39292E5"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SOCIEDAD</w:t>
            </w:r>
          </w:p>
        </w:tc>
        <w:tc>
          <w:tcPr>
            <w:tcW w:w="6345" w:type="dxa"/>
            <w:tcBorders>
              <w:top w:val="single" w:sz="4" w:space="0" w:color="auto"/>
              <w:left w:val="single" w:sz="4" w:space="0" w:color="auto"/>
              <w:bottom w:val="single" w:sz="4" w:space="0" w:color="auto"/>
              <w:right w:val="single" w:sz="4" w:space="0" w:color="auto"/>
            </w:tcBorders>
            <w:hideMark/>
          </w:tcPr>
          <w:p w14:paraId="191A21DA"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Código Banco España 98SGR</w:t>
            </w:r>
          </w:p>
        </w:tc>
      </w:tr>
      <w:tr w:rsidR="00CD333B" w:rsidRPr="008C0979" w14:paraId="6E3873C4"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571D3425"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AVAL</w:t>
            </w:r>
          </w:p>
        </w:tc>
        <w:tc>
          <w:tcPr>
            <w:tcW w:w="6345" w:type="dxa"/>
            <w:tcBorders>
              <w:top w:val="single" w:sz="4" w:space="0" w:color="auto"/>
              <w:left w:val="single" w:sz="4" w:space="0" w:color="auto"/>
              <w:bottom w:val="single" w:sz="4" w:space="0" w:color="auto"/>
              <w:right w:val="single" w:sz="4" w:space="0" w:color="auto"/>
            </w:tcBorders>
            <w:hideMark/>
          </w:tcPr>
          <w:p w14:paraId="166650DA"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Nº aval de la SGR</w:t>
            </w:r>
          </w:p>
        </w:tc>
      </w:tr>
      <w:tr w:rsidR="00CD333B" w:rsidRPr="008C0979" w14:paraId="3BCCD27D"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6BE055E"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POLIZA_SGR</w:t>
            </w:r>
          </w:p>
        </w:tc>
        <w:tc>
          <w:tcPr>
            <w:tcW w:w="6345" w:type="dxa"/>
            <w:tcBorders>
              <w:top w:val="single" w:sz="4" w:space="0" w:color="auto"/>
              <w:left w:val="single" w:sz="4" w:space="0" w:color="auto"/>
              <w:bottom w:val="single" w:sz="4" w:space="0" w:color="auto"/>
              <w:right w:val="single" w:sz="4" w:space="0" w:color="auto"/>
            </w:tcBorders>
            <w:hideMark/>
          </w:tcPr>
          <w:p w14:paraId="42E08EA3"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cs="Calibri"/>
                <w:sz w:val="20"/>
                <w:szCs w:val="20"/>
              </w:rPr>
              <w:t>Nº de póliza de Entidad Financiera (implica el envío del DOC. 408)</w:t>
            </w:r>
          </w:p>
        </w:tc>
      </w:tr>
      <w:tr w:rsidR="00CD333B" w:rsidRPr="008C0979" w14:paraId="74D73862"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BB3E5FE"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CANCELACION_ANTERIOR</w:t>
            </w:r>
          </w:p>
        </w:tc>
        <w:tc>
          <w:tcPr>
            <w:tcW w:w="6345" w:type="dxa"/>
            <w:tcBorders>
              <w:top w:val="single" w:sz="4" w:space="0" w:color="auto"/>
              <w:left w:val="single" w:sz="4" w:space="0" w:color="auto"/>
              <w:bottom w:val="single" w:sz="4" w:space="0" w:color="auto"/>
              <w:right w:val="single" w:sz="4" w:space="0" w:color="auto"/>
            </w:tcBorders>
            <w:hideMark/>
          </w:tcPr>
          <w:p w14:paraId="7F8B2047"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Indica si esta póliza cancela una anterior:</w:t>
            </w:r>
          </w:p>
          <w:p w14:paraId="1762504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N=No; </w:t>
            </w:r>
          </w:p>
          <w:p w14:paraId="31AECA2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S=Si, es una renovación de la misma póliza:</w:t>
            </w:r>
          </w:p>
          <w:p w14:paraId="198EE908"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A= Hace referencia a una anterior,</w:t>
            </w:r>
          </w:p>
          <w:p w14:paraId="1A8E92BA"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Z= No hace referencia a una anterior, </w:t>
            </w:r>
          </w:p>
          <w:p w14:paraId="6A9FB399" w14:textId="0B584522"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V= Si es una renovación, pero </w:t>
            </w:r>
            <w:r w:rsidR="00B9581C" w:rsidRPr="008C0979">
              <w:rPr>
                <w:rFonts w:ascii="Century Gothic" w:hAnsi="Century Gothic" w:cs="Calibri"/>
                <w:sz w:val="20"/>
                <w:szCs w:val="20"/>
              </w:rPr>
              <w:t>en origen</w:t>
            </w:r>
            <w:r w:rsidRPr="008C0979">
              <w:rPr>
                <w:rFonts w:ascii="Century Gothic" w:hAnsi="Century Gothic" w:cs="Calibri"/>
                <w:sz w:val="20"/>
                <w:szCs w:val="20"/>
              </w:rPr>
              <w:t xml:space="preserve"> no estaba avalada por la SGR,</w:t>
            </w:r>
          </w:p>
          <w:p w14:paraId="0BB9E01C"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cs="Calibri"/>
                <w:sz w:val="20"/>
                <w:szCs w:val="20"/>
              </w:rPr>
              <w:t xml:space="preserve">       W= Si hace referencia, pero la anterior no estaba avalada por la SGR</w:t>
            </w:r>
          </w:p>
        </w:tc>
      </w:tr>
      <w:tr w:rsidR="00CD333B" w:rsidRPr="008C0979" w14:paraId="39E2E86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tcPr>
          <w:p w14:paraId="118A09F2" w14:textId="579086D5" w:rsidR="00ED3B6B" w:rsidRDefault="00CD333B" w:rsidP="006E76B6">
            <w:pPr>
              <w:spacing w:line="288" w:lineRule="auto"/>
              <w:jc w:val="both"/>
              <w:rPr>
                <w:rFonts w:ascii="Century Gothic" w:hAnsi="Century Gothic"/>
              </w:rPr>
            </w:pPr>
            <w:r w:rsidRPr="008C0979">
              <w:rPr>
                <w:rFonts w:ascii="Century Gothic" w:hAnsi="Century Gothic"/>
              </w:rPr>
              <w:br w:type="page"/>
            </w:r>
            <w:r w:rsidR="00ED3B6B" w:rsidRPr="00ED3B6B">
              <w:rPr>
                <w:rFonts w:ascii="Century Gothic" w:hAnsi="Century Gothic"/>
              </w:rPr>
              <w:t>NUMERO_POLIZA</w:t>
            </w:r>
          </w:p>
          <w:p w14:paraId="53679AF6" w14:textId="77777777" w:rsidR="00ED3B6B" w:rsidRDefault="00ED3B6B" w:rsidP="006E76B6">
            <w:pPr>
              <w:spacing w:line="288" w:lineRule="auto"/>
              <w:jc w:val="both"/>
              <w:rPr>
                <w:rFonts w:ascii="Century Gothic" w:hAnsi="Century Gothic"/>
                <w:sz w:val="20"/>
                <w:szCs w:val="19"/>
              </w:rPr>
            </w:pPr>
          </w:p>
          <w:p w14:paraId="7F9AF9DD" w14:textId="79F1FC43"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F_FORMALIZACION</w:t>
            </w:r>
          </w:p>
          <w:p w14:paraId="777093A2"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PLAZO</w:t>
            </w:r>
          </w:p>
          <w:p w14:paraId="34DCB3E6"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w:t>
            </w:r>
          </w:p>
          <w:p w14:paraId="11EE56C0"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RENOVACION_PERIODICIDAD</w:t>
            </w:r>
          </w:p>
          <w:p w14:paraId="7F82AF34"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RENOVACION_PLAZO_MAXIMO</w:t>
            </w:r>
          </w:p>
          <w:p w14:paraId="53886B94" w14:textId="77777777" w:rsidR="00CD333B" w:rsidRPr="008C0979" w:rsidRDefault="00CD333B" w:rsidP="006E76B6">
            <w:pPr>
              <w:spacing w:line="288" w:lineRule="auto"/>
              <w:jc w:val="both"/>
              <w:rPr>
                <w:rFonts w:ascii="Century Gothic" w:hAnsi="Century Gothic"/>
                <w:sz w:val="20"/>
                <w:szCs w:val="19"/>
              </w:rPr>
            </w:pPr>
          </w:p>
          <w:p w14:paraId="3393F930"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OBSERVACIONES</w:t>
            </w:r>
          </w:p>
          <w:p w14:paraId="4ECB79E8"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NUMERO_POLIZA</w:t>
            </w:r>
          </w:p>
          <w:p w14:paraId="6F10A074"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F_ORIGEN_VINCULACIONES</w:t>
            </w:r>
          </w:p>
        </w:tc>
        <w:tc>
          <w:tcPr>
            <w:tcW w:w="6345" w:type="dxa"/>
            <w:tcBorders>
              <w:top w:val="single" w:sz="4" w:space="0" w:color="auto"/>
              <w:left w:val="single" w:sz="4" w:space="0" w:color="auto"/>
              <w:bottom w:val="single" w:sz="4" w:space="0" w:color="auto"/>
              <w:right w:val="single" w:sz="4" w:space="0" w:color="auto"/>
            </w:tcBorders>
            <w:hideMark/>
          </w:tcPr>
          <w:p w14:paraId="745983F4" w14:textId="33212B6F" w:rsidR="00ED3B6B" w:rsidRDefault="00A137EF" w:rsidP="006E76B6">
            <w:pPr>
              <w:spacing w:line="288" w:lineRule="auto"/>
              <w:jc w:val="both"/>
              <w:rPr>
                <w:rFonts w:ascii="Century Gothic" w:hAnsi="Century Gothic" w:cs="Calibri"/>
                <w:sz w:val="20"/>
                <w:szCs w:val="20"/>
              </w:rPr>
            </w:pPr>
            <w:r w:rsidRPr="00ED3B6B">
              <w:rPr>
                <w:rFonts w:ascii="Century Gothic" w:hAnsi="Century Gothic" w:cs="Calibri"/>
                <w:sz w:val="20"/>
                <w:szCs w:val="20"/>
              </w:rPr>
              <w:t>N.º</w:t>
            </w:r>
            <w:r w:rsidR="00ED3B6B" w:rsidRPr="00ED3B6B">
              <w:rPr>
                <w:rFonts w:ascii="Century Gothic" w:hAnsi="Century Gothic" w:cs="Calibri"/>
                <w:sz w:val="20"/>
                <w:szCs w:val="20"/>
              </w:rPr>
              <w:t xml:space="preserve"> </w:t>
            </w:r>
            <w:r w:rsidRPr="00ED3B6B">
              <w:rPr>
                <w:rFonts w:ascii="Century Gothic" w:hAnsi="Century Gothic" w:cs="Calibri"/>
                <w:sz w:val="20"/>
                <w:szCs w:val="20"/>
              </w:rPr>
              <w:t>Único</w:t>
            </w:r>
            <w:r w:rsidR="00ED3B6B" w:rsidRPr="00ED3B6B">
              <w:rPr>
                <w:rFonts w:ascii="Century Gothic" w:hAnsi="Century Gothic" w:cs="Calibri"/>
                <w:sz w:val="20"/>
                <w:szCs w:val="20"/>
              </w:rPr>
              <w:t xml:space="preserve"> que identifica la </w:t>
            </w:r>
            <w:r w:rsidRPr="00ED3B6B">
              <w:rPr>
                <w:rFonts w:ascii="Century Gothic" w:hAnsi="Century Gothic" w:cs="Calibri"/>
                <w:sz w:val="20"/>
                <w:szCs w:val="20"/>
              </w:rPr>
              <w:t>póliza</w:t>
            </w:r>
            <w:r w:rsidR="00ED3B6B" w:rsidRPr="00ED3B6B">
              <w:rPr>
                <w:rFonts w:ascii="Century Gothic" w:hAnsi="Century Gothic" w:cs="Calibri"/>
                <w:sz w:val="20"/>
                <w:szCs w:val="20"/>
              </w:rPr>
              <w:t xml:space="preserve"> que puede incluir varios avales.</w:t>
            </w:r>
          </w:p>
          <w:p w14:paraId="6BE886E9" w14:textId="09BEB605"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formalización de la póliza (cuando se concedió por primera vez)</w:t>
            </w:r>
          </w:p>
          <w:p w14:paraId="528C93C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Plazo en Meses (hasta la primera renovación si se contempla)</w:t>
            </w:r>
          </w:p>
          <w:p w14:paraId="760D175F"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N=NO; T=TACITA; E=EXPRESA</w:t>
            </w:r>
          </w:p>
          <w:p w14:paraId="6F46838E"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highlight w:val="white"/>
              </w:rPr>
              <w:t xml:space="preserve">Si la póliza es de renovación hay que indicar </w:t>
            </w:r>
            <w:proofErr w:type="gramStart"/>
            <w:r w:rsidRPr="008C0979">
              <w:rPr>
                <w:rFonts w:ascii="Century Gothic" w:hAnsi="Century Gothic" w:cs="Calibri"/>
                <w:sz w:val="20"/>
                <w:szCs w:val="20"/>
                <w:highlight w:val="white"/>
              </w:rPr>
              <w:t>cada cuantos meses</w:t>
            </w:r>
            <w:proofErr w:type="gramEnd"/>
            <w:r w:rsidRPr="008C0979">
              <w:rPr>
                <w:rFonts w:ascii="Century Gothic" w:hAnsi="Century Gothic" w:cs="Calibri"/>
                <w:sz w:val="20"/>
                <w:szCs w:val="20"/>
                <w:highlight w:val="white"/>
              </w:rPr>
              <w:t xml:space="preserve"> se renueva</w:t>
            </w:r>
          </w:p>
          <w:p w14:paraId="7F31DC16"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highlight w:val="white"/>
              </w:rPr>
              <w:t>Si la póliza es de renovación hay que indicar el plazo máximo hasta el que se puede extender la póliza</w:t>
            </w:r>
          </w:p>
          <w:p w14:paraId="36D541C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Alguna explicación, que se crea oportuna añadir.</w:t>
            </w:r>
          </w:p>
          <w:p w14:paraId="2E49975C"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Nº Único que identifica la póliza que puede incluir varios avales.</w:t>
            </w:r>
          </w:p>
          <w:p w14:paraId="58406802"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formalización del aval más antiguo según el historial de vinculaciones</w:t>
            </w:r>
          </w:p>
        </w:tc>
      </w:tr>
    </w:tbl>
    <w:p w14:paraId="50FB4CF4" w14:textId="77777777" w:rsidR="00CD333B" w:rsidRPr="008C0979" w:rsidRDefault="00CD333B" w:rsidP="00CD333B">
      <w:pPr>
        <w:rPr>
          <w:rFonts w:ascii="Century Gothic" w:hAnsi="Century Gothic"/>
        </w:rPr>
      </w:pPr>
    </w:p>
    <w:p w14:paraId="53C3FEB0" w14:textId="77777777" w:rsidR="00CD333B" w:rsidRPr="008C0979" w:rsidRDefault="00CD333B" w:rsidP="00CD333B">
      <w:pPr>
        <w:rPr>
          <w:rFonts w:ascii="Century Gothic" w:hAnsi="Century Gothic"/>
        </w:rPr>
      </w:pPr>
      <w:r w:rsidRPr="008C0979">
        <w:rPr>
          <w:rFonts w:ascii="Century Gothic" w:hAnsi="Century Gothic"/>
        </w:rPr>
        <w:br w:type="page"/>
      </w:r>
    </w:p>
    <w:p w14:paraId="210E7BCF" w14:textId="77777777" w:rsidR="00CD333B" w:rsidRPr="008C0979" w:rsidRDefault="00CD333B" w:rsidP="00CD333B">
      <w:pPr>
        <w:rPr>
          <w:rFonts w:ascii="Century Gothic" w:hAnsi="Century Gothic"/>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716"/>
        <w:gridCol w:w="5534"/>
      </w:tblGrid>
      <w:tr w:rsidR="00CD333B" w:rsidRPr="008C0979" w14:paraId="6271DEEA" w14:textId="77777777" w:rsidTr="006E76B6">
        <w:trPr>
          <w:trHeight w:val="413"/>
          <w:tblHeader/>
        </w:trPr>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B06DD2" w14:textId="77777777" w:rsidR="00CD333B" w:rsidRPr="008C0979" w:rsidRDefault="00CD333B" w:rsidP="006E76B6">
            <w:pPr>
              <w:jc w:val="center"/>
              <w:rPr>
                <w:rFonts w:ascii="Century Gothic" w:hAnsi="Century Gothic"/>
                <w:b/>
                <w:bCs/>
                <w:sz w:val="20"/>
              </w:rPr>
            </w:pPr>
            <w:r w:rsidRPr="008C0979">
              <w:rPr>
                <w:rFonts w:ascii="Century Gothic" w:hAnsi="Century Gothic" w:cs="Arial"/>
                <w:b/>
                <w:bCs/>
                <w:sz w:val="36"/>
              </w:rPr>
              <w:br w:type="page"/>
            </w:r>
            <w:r w:rsidRPr="008C0979">
              <w:rPr>
                <w:rFonts w:ascii="Century Gothic" w:hAnsi="Century Gothic" w:cs="Arial"/>
                <w:b/>
                <w:bCs/>
                <w:sz w:val="36"/>
                <w:u w:val="single"/>
              </w:rPr>
              <w:br w:type="page"/>
            </w:r>
            <w:r w:rsidRPr="008C0979">
              <w:rPr>
                <w:rFonts w:ascii="Century Gothic" w:hAnsi="Century Gothic"/>
                <w:b/>
                <w:bCs/>
                <w:sz w:val="20"/>
              </w:rPr>
              <w:t xml:space="preserve"> </w:t>
            </w:r>
            <w:r w:rsidRPr="008C0979">
              <w:rPr>
                <w:rFonts w:ascii="Century Gothic" w:hAnsi="Century Gothic"/>
                <w:b/>
                <w:bCs/>
                <w:sz w:val="28"/>
              </w:rPr>
              <w:t>TABLA: OPERACIONES</w:t>
            </w:r>
          </w:p>
        </w:tc>
      </w:tr>
      <w:tr w:rsidR="00CD333B" w:rsidRPr="008C0979" w14:paraId="00B48A33"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58197B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ENVIO</w:t>
            </w:r>
          </w:p>
        </w:tc>
        <w:tc>
          <w:tcPr>
            <w:tcW w:w="5534" w:type="dxa"/>
            <w:tcBorders>
              <w:top w:val="single" w:sz="4" w:space="0" w:color="auto"/>
              <w:left w:val="single" w:sz="4" w:space="0" w:color="auto"/>
              <w:bottom w:val="single" w:sz="4" w:space="0" w:color="auto"/>
              <w:right w:val="single" w:sz="4" w:space="0" w:color="auto"/>
            </w:tcBorders>
            <w:hideMark/>
          </w:tcPr>
          <w:p w14:paraId="17A71A9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Año y mes del envío </w:t>
            </w:r>
            <w:proofErr w:type="gramStart"/>
            <w:r w:rsidRPr="008C0979">
              <w:rPr>
                <w:rFonts w:ascii="Century Gothic" w:hAnsi="Century Gothic"/>
                <w:sz w:val="20"/>
                <w:szCs w:val="19"/>
              </w:rPr>
              <w:t>Febrero</w:t>
            </w:r>
            <w:proofErr w:type="gramEnd"/>
            <w:r w:rsidRPr="008C0979">
              <w:rPr>
                <w:rFonts w:ascii="Century Gothic" w:hAnsi="Century Gothic"/>
                <w:sz w:val="20"/>
                <w:szCs w:val="19"/>
              </w:rPr>
              <w:t xml:space="preserve"> 2020 será “2002”</w:t>
            </w:r>
          </w:p>
        </w:tc>
      </w:tr>
      <w:tr w:rsidR="00CD333B" w:rsidRPr="008C0979" w14:paraId="6DEC80CA" w14:textId="77777777" w:rsidTr="00CC5442">
        <w:tc>
          <w:tcPr>
            <w:tcW w:w="3716" w:type="dxa"/>
            <w:tcBorders>
              <w:top w:val="single" w:sz="4" w:space="0" w:color="auto"/>
              <w:left w:val="single" w:sz="4" w:space="0" w:color="auto"/>
              <w:bottom w:val="nil"/>
              <w:right w:val="single" w:sz="4" w:space="0" w:color="auto"/>
            </w:tcBorders>
            <w:shd w:val="clear" w:color="auto" w:fill="EAEAEA"/>
            <w:hideMark/>
          </w:tcPr>
          <w:p w14:paraId="29266A7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SOCIEDAD</w:t>
            </w:r>
          </w:p>
        </w:tc>
        <w:tc>
          <w:tcPr>
            <w:tcW w:w="5534" w:type="dxa"/>
            <w:tcBorders>
              <w:top w:val="single" w:sz="4" w:space="0" w:color="auto"/>
              <w:left w:val="single" w:sz="4" w:space="0" w:color="auto"/>
              <w:bottom w:val="nil"/>
              <w:right w:val="single" w:sz="4" w:space="0" w:color="auto"/>
            </w:tcBorders>
            <w:hideMark/>
          </w:tcPr>
          <w:p w14:paraId="41D044C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Código Banco España 98SGR</w:t>
            </w:r>
          </w:p>
        </w:tc>
      </w:tr>
      <w:tr w:rsidR="00CD333B" w:rsidRPr="008C0979" w14:paraId="77925DDB" w14:textId="77777777" w:rsidTr="00CC5442">
        <w:trPr>
          <w:trHeight w:val="293"/>
        </w:trPr>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F9D396A" w14:textId="2743BFC5"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AVAL</w:t>
            </w:r>
          </w:p>
        </w:tc>
        <w:tc>
          <w:tcPr>
            <w:tcW w:w="5534" w:type="dxa"/>
            <w:tcBorders>
              <w:top w:val="single" w:sz="4" w:space="0" w:color="auto"/>
              <w:left w:val="single" w:sz="4" w:space="0" w:color="auto"/>
              <w:bottom w:val="single" w:sz="4" w:space="0" w:color="auto"/>
              <w:right w:val="single" w:sz="4" w:space="0" w:color="auto"/>
            </w:tcBorders>
            <w:hideMark/>
          </w:tcPr>
          <w:p w14:paraId="543E5D69" w14:textId="1A8C1459" w:rsidR="00CD333B" w:rsidRPr="008C0979" w:rsidRDefault="00A137EF" w:rsidP="006E76B6">
            <w:pPr>
              <w:spacing w:before="60" w:line="24" w:lineRule="atLeast"/>
              <w:jc w:val="both"/>
              <w:rPr>
                <w:rFonts w:ascii="Century Gothic" w:hAnsi="Century Gothic"/>
                <w:sz w:val="20"/>
                <w:szCs w:val="19"/>
              </w:rPr>
            </w:pPr>
            <w:r w:rsidRPr="008C0979">
              <w:rPr>
                <w:rFonts w:ascii="Century Gothic" w:hAnsi="Century Gothic"/>
                <w:sz w:val="20"/>
                <w:szCs w:val="19"/>
              </w:rPr>
              <w:t>N.º</w:t>
            </w:r>
            <w:r w:rsidR="00CD333B" w:rsidRPr="008C0979">
              <w:rPr>
                <w:rFonts w:ascii="Century Gothic" w:hAnsi="Century Gothic"/>
                <w:sz w:val="20"/>
                <w:szCs w:val="19"/>
              </w:rPr>
              <w:t xml:space="preserve"> aval de la SGR</w:t>
            </w:r>
          </w:p>
        </w:tc>
      </w:tr>
      <w:tr w:rsidR="00ED3B6B" w:rsidRPr="008C0979" w14:paraId="38AEC888" w14:textId="77777777" w:rsidTr="00CC5442">
        <w:trPr>
          <w:trHeight w:val="56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00A17E7" w14:textId="0AF557B4" w:rsidR="00ED3B6B" w:rsidRPr="008C0979" w:rsidRDefault="00ED3B6B" w:rsidP="00ED3B6B">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6E43C378" w14:textId="01323ECE" w:rsidR="00ED3B6B" w:rsidRPr="008C0979" w:rsidRDefault="00ED3B6B" w:rsidP="00ED3B6B">
            <w:pPr>
              <w:spacing w:before="60" w:line="24" w:lineRule="atLeast"/>
              <w:jc w:val="both"/>
              <w:rPr>
                <w:rFonts w:ascii="Century Gothic" w:hAnsi="Century Gothic"/>
                <w:sz w:val="20"/>
                <w:szCs w:val="19"/>
              </w:rPr>
            </w:pPr>
          </w:p>
        </w:tc>
      </w:tr>
      <w:tr w:rsidR="00CD333B" w:rsidRPr="008C0979" w14:paraId="6E7C2359"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5279D29"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NIF</w:t>
            </w:r>
          </w:p>
        </w:tc>
        <w:tc>
          <w:tcPr>
            <w:tcW w:w="5534" w:type="dxa"/>
            <w:tcBorders>
              <w:top w:val="single" w:sz="4" w:space="0" w:color="auto"/>
              <w:left w:val="single" w:sz="4" w:space="0" w:color="auto"/>
              <w:bottom w:val="single" w:sz="4" w:space="0" w:color="auto"/>
              <w:right w:val="single" w:sz="4" w:space="0" w:color="auto"/>
            </w:tcBorders>
            <w:hideMark/>
          </w:tcPr>
          <w:p w14:paraId="1BC4F87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NIF del socio </w:t>
            </w:r>
          </w:p>
        </w:tc>
      </w:tr>
      <w:tr w:rsidR="00CD333B" w:rsidRPr="008C0979" w14:paraId="3FA383C7"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B6509CA" w14:textId="7FA010F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ENTIDAD</w:t>
            </w:r>
          </w:p>
        </w:tc>
        <w:tc>
          <w:tcPr>
            <w:tcW w:w="5534" w:type="dxa"/>
            <w:tcBorders>
              <w:top w:val="single" w:sz="4" w:space="0" w:color="auto"/>
              <w:left w:val="single" w:sz="4" w:space="0" w:color="auto"/>
              <w:bottom w:val="single" w:sz="4" w:space="0" w:color="auto"/>
              <w:right w:val="single" w:sz="4" w:space="0" w:color="auto"/>
            </w:tcBorders>
            <w:hideMark/>
          </w:tcPr>
          <w:p w14:paraId="5E3558FB"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&lt; 5000</w:t>
            </w:r>
            <w:r w:rsidRPr="008C0979">
              <w:rPr>
                <w:rFonts w:ascii="Century Gothic" w:hAnsi="Century Gothic"/>
                <w:sz w:val="20"/>
                <w:szCs w:val="19"/>
              </w:rPr>
              <w:t xml:space="preserve"> Entidades Banco</w:t>
            </w:r>
            <w:r w:rsidRPr="008C0979">
              <w:rPr>
                <w:rFonts w:ascii="Century Gothic" w:hAnsi="Century Gothic"/>
                <w:sz w:val="20"/>
                <w:szCs w:val="19"/>
                <w:lang w:val="en-GB"/>
              </w:rPr>
              <w:t xml:space="preserve"> de</w:t>
            </w:r>
            <w:r w:rsidRPr="008C0979">
              <w:rPr>
                <w:rFonts w:ascii="Century Gothic" w:hAnsi="Century Gothic"/>
                <w:sz w:val="20"/>
                <w:szCs w:val="19"/>
              </w:rPr>
              <w:t xml:space="preserve"> España</w:t>
            </w:r>
          </w:p>
        </w:tc>
      </w:tr>
      <w:tr w:rsidR="00CD333B" w:rsidRPr="008C0979" w14:paraId="7C795E6C" w14:textId="77777777" w:rsidTr="00CC5442">
        <w:trPr>
          <w:trHeight w:val="307"/>
        </w:trPr>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7F03470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ENTIDAD_NOMBRE</w:t>
            </w:r>
          </w:p>
          <w:p w14:paraId="3BC8BA4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 NIF</w:t>
            </w:r>
          </w:p>
        </w:tc>
        <w:tc>
          <w:tcPr>
            <w:tcW w:w="5534" w:type="dxa"/>
            <w:tcBorders>
              <w:top w:val="single" w:sz="4" w:space="0" w:color="auto"/>
              <w:left w:val="single" w:sz="4" w:space="0" w:color="auto"/>
              <w:bottom w:val="single" w:sz="4" w:space="0" w:color="auto"/>
              <w:right w:val="single" w:sz="4" w:space="0" w:color="auto"/>
            </w:tcBorders>
            <w:hideMark/>
          </w:tcPr>
          <w:p w14:paraId="1E9FDF0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&gt;= 5000 Otras Entidades SGR</w:t>
            </w:r>
          </w:p>
          <w:p w14:paraId="763C258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NIF del receptor del aval</w:t>
            </w:r>
          </w:p>
        </w:tc>
      </w:tr>
      <w:tr w:rsidR="00ED3B6B" w:rsidRPr="008C0979" w14:paraId="4195A9B8" w14:textId="77777777" w:rsidTr="00CC5442">
        <w:trPr>
          <w:trHeight w:val="293"/>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4783A94" w14:textId="77777777" w:rsidR="00ED3B6B" w:rsidRPr="008C0979" w:rsidRDefault="00ED3B6B" w:rsidP="006E76B6">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636C0200" w14:textId="77777777" w:rsidR="00ED3B6B" w:rsidRPr="008C0979" w:rsidRDefault="00ED3B6B" w:rsidP="006E76B6">
            <w:pPr>
              <w:spacing w:before="60" w:line="24" w:lineRule="atLeast"/>
              <w:jc w:val="both"/>
              <w:rPr>
                <w:rFonts w:ascii="Century Gothic" w:hAnsi="Century Gothic"/>
                <w:sz w:val="20"/>
                <w:szCs w:val="19"/>
              </w:rPr>
            </w:pPr>
          </w:p>
        </w:tc>
      </w:tr>
      <w:tr w:rsidR="00CD333B" w:rsidRPr="008C0979" w14:paraId="08311CC6"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57284B1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 T4</w:t>
            </w:r>
          </w:p>
        </w:tc>
        <w:tc>
          <w:tcPr>
            <w:tcW w:w="5534" w:type="dxa"/>
            <w:tcBorders>
              <w:top w:val="single" w:sz="4" w:space="0" w:color="auto"/>
              <w:left w:val="single" w:sz="4" w:space="0" w:color="auto"/>
              <w:bottom w:val="single" w:sz="4" w:space="0" w:color="auto"/>
              <w:right w:val="single" w:sz="4" w:space="0" w:color="auto"/>
            </w:tcBorders>
            <w:hideMark/>
          </w:tcPr>
          <w:p w14:paraId="3FD5CD4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Clasificación T4 de la Entidad</w:t>
            </w:r>
          </w:p>
        </w:tc>
      </w:tr>
      <w:tr w:rsidR="00CD333B" w:rsidRPr="008C0979" w14:paraId="2E1213F9"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5F2994B2"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F_FORMALIZACION</w:t>
            </w:r>
          </w:p>
        </w:tc>
        <w:tc>
          <w:tcPr>
            <w:tcW w:w="5534" w:type="dxa"/>
            <w:tcBorders>
              <w:top w:val="single" w:sz="4" w:space="0" w:color="auto"/>
              <w:left w:val="single" w:sz="4" w:space="0" w:color="auto"/>
              <w:bottom w:val="single" w:sz="4" w:space="0" w:color="auto"/>
              <w:right w:val="single" w:sz="4" w:space="0" w:color="auto"/>
            </w:tcBorders>
            <w:hideMark/>
          </w:tcPr>
          <w:p w14:paraId="593A566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F. vigencia</w:t>
            </w:r>
          </w:p>
        </w:tc>
      </w:tr>
      <w:tr w:rsidR="00CD333B" w:rsidRPr="008C0979" w14:paraId="336ACCB0"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06950DC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F_PREV_CANCELACION</w:t>
            </w:r>
          </w:p>
        </w:tc>
        <w:tc>
          <w:tcPr>
            <w:tcW w:w="5534" w:type="dxa"/>
            <w:tcBorders>
              <w:top w:val="single" w:sz="4" w:space="0" w:color="auto"/>
              <w:left w:val="single" w:sz="4" w:space="0" w:color="auto"/>
              <w:bottom w:val="single" w:sz="4" w:space="0" w:color="auto"/>
              <w:right w:val="single" w:sz="4" w:space="0" w:color="auto"/>
            </w:tcBorders>
            <w:hideMark/>
          </w:tcPr>
          <w:p w14:paraId="1F3E485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Fecha prevista de cancelación.</w:t>
            </w:r>
          </w:p>
        </w:tc>
      </w:tr>
      <w:tr w:rsidR="00CD333B" w:rsidRPr="008C0979" w14:paraId="30F27FC3"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33B388E"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IMP_ FORMALIZADO</w:t>
            </w:r>
          </w:p>
        </w:tc>
        <w:tc>
          <w:tcPr>
            <w:tcW w:w="5534" w:type="dxa"/>
            <w:tcBorders>
              <w:top w:val="single" w:sz="4" w:space="0" w:color="auto"/>
              <w:left w:val="single" w:sz="4" w:space="0" w:color="auto"/>
              <w:bottom w:val="single" w:sz="4" w:space="0" w:color="auto"/>
              <w:right w:val="single" w:sz="4" w:space="0" w:color="auto"/>
            </w:tcBorders>
            <w:hideMark/>
          </w:tcPr>
          <w:p w14:paraId="31F5776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Fijado en póliza.</w:t>
            </w:r>
          </w:p>
        </w:tc>
      </w:tr>
      <w:tr w:rsidR="00CD333B" w:rsidRPr="008C0979" w14:paraId="16C094BA"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621C316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PC_AVALADO_SGR</w:t>
            </w:r>
          </w:p>
        </w:tc>
        <w:tc>
          <w:tcPr>
            <w:tcW w:w="5534" w:type="dxa"/>
            <w:tcBorders>
              <w:top w:val="single" w:sz="4" w:space="0" w:color="auto"/>
              <w:left w:val="single" w:sz="4" w:space="0" w:color="auto"/>
              <w:bottom w:val="single" w:sz="4" w:space="0" w:color="auto"/>
              <w:right w:val="single" w:sz="4" w:space="0" w:color="auto"/>
            </w:tcBorders>
            <w:hideMark/>
          </w:tcPr>
          <w:p w14:paraId="6EA04D4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que avala la SGR.</w:t>
            </w:r>
          </w:p>
        </w:tc>
      </w:tr>
      <w:tr w:rsidR="00CD333B" w:rsidRPr="008C0979" w14:paraId="74648992"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75165C70"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PC_COM_AVAL</w:t>
            </w:r>
          </w:p>
        </w:tc>
        <w:tc>
          <w:tcPr>
            <w:tcW w:w="5534" w:type="dxa"/>
            <w:tcBorders>
              <w:top w:val="single" w:sz="4" w:space="0" w:color="auto"/>
              <w:left w:val="single" w:sz="4" w:space="0" w:color="auto"/>
              <w:bottom w:val="single" w:sz="4" w:space="0" w:color="auto"/>
              <w:right w:val="single" w:sz="4" w:space="0" w:color="auto"/>
            </w:tcBorders>
            <w:hideMark/>
          </w:tcPr>
          <w:p w14:paraId="75E52FB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comisión de Aval.</w:t>
            </w:r>
          </w:p>
        </w:tc>
      </w:tr>
      <w:tr w:rsidR="00CD333B" w:rsidRPr="008C0979" w14:paraId="32C4168C"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FFE9D4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CAPITAL_ASOCIADO</w:t>
            </w:r>
          </w:p>
        </w:tc>
        <w:tc>
          <w:tcPr>
            <w:tcW w:w="5534" w:type="dxa"/>
            <w:tcBorders>
              <w:top w:val="single" w:sz="4" w:space="0" w:color="auto"/>
              <w:left w:val="single" w:sz="4" w:space="0" w:color="auto"/>
              <w:bottom w:val="single" w:sz="4" w:space="0" w:color="auto"/>
              <w:right w:val="single" w:sz="4" w:space="0" w:color="auto"/>
            </w:tcBorders>
            <w:hideMark/>
          </w:tcPr>
          <w:p w14:paraId="75E379C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Capital asociado. </w:t>
            </w:r>
          </w:p>
        </w:tc>
      </w:tr>
      <w:tr w:rsidR="00CD333B" w:rsidRPr="008C0979" w14:paraId="1D93B2C8"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7A1BC8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FIANZA_ESPECIAL</w:t>
            </w:r>
          </w:p>
        </w:tc>
        <w:tc>
          <w:tcPr>
            <w:tcW w:w="5534" w:type="dxa"/>
            <w:tcBorders>
              <w:top w:val="single" w:sz="4" w:space="0" w:color="auto"/>
              <w:left w:val="single" w:sz="4" w:space="0" w:color="auto"/>
              <w:bottom w:val="single" w:sz="4" w:space="0" w:color="auto"/>
              <w:right w:val="single" w:sz="4" w:space="0" w:color="auto"/>
            </w:tcBorders>
            <w:hideMark/>
          </w:tcPr>
          <w:p w14:paraId="02CA14F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Fianzas especiales.</w:t>
            </w:r>
          </w:p>
        </w:tc>
      </w:tr>
      <w:tr w:rsidR="00CD333B" w:rsidRPr="008C0979" w14:paraId="5AC694B5"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63E7514"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VALOR_GARANTIAS</w:t>
            </w:r>
          </w:p>
        </w:tc>
        <w:tc>
          <w:tcPr>
            <w:tcW w:w="5534" w:type="dxa"/>
            <w:tcBorders>
              <w:top w:val="single" w:sz="4" w:space="0" w:color="auto"/>
              <w:left w:val="single" w:sz="4" w:space="0" w:color="auto"/>
              <w:bottom w:val="single" w:sz="4" w:space="0" w:color="auto"/>
              <w:right w:val="single" w:sz="4" w:space="0" w:color="auto"/>
            </w:tcBorders>
            <w:hideMark/>
          </w:tcPr>
          <w:p w14:paraId="651E699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Valor de las garantías (estudio analista, tasación, etc.). Valor que utilizan en formalización). El valor que utilizan para la CIR </w:t>
            </w:r>
          </w:p>
        </w:tc>
      </w:tr>
      <w:tr w:rsidR="00CD333B" w:rsidRPr="008C0979" w14:paraId="194AE120" w14:textId="77777777" w:rsidTr="00CC5442">
        <w:tc>
          <w:tcPr>
            <w:tcW w:w="3716" w:type="dxa"/>
            <w:tcBorders>
              <w:top w:val="single" w:sz="4" w:space="0" w:color="auto"/>
              <w:left w:val="single" w:sz="4" w:space="0" w:color="auto"/>
              <w:bottom w:val="nil"/>
              <w:right w:val="single" w:sz="4" w:space="0" w:color="auto"/>
            </w:tcBorders>
            <w:shd w:val="clear" w:color="auto" w:fill="EAEAEA"/>
            <w:hideMark/>
          </w:tcPr>
          <w:p w14:paraId="0F43DA72"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PC_COBERTURA_NO_CERSA</w:t>
            </w:r>
          </w:p>
        </w:tc>
        <w:tc>
          <w:tcPr>
            <w:tcW w:w="5534" w:type="dxa"/>
            <w:tcBorders>
              <w:top w:val="single" w:sz="4" w:space="0" w:color="auto"/>
              <w:left w:val="single" w:sz="4" w:space="0" w:color="auto"/>
              <w:bottom w:val="nil"/>
              <w:right w:val="single" w:sz="4" w:space="0" w:color="auto"/>
            </w:tcBorders>
            <w:hideMark/>
          </w:tcPr>
          <w:p w14:paraId="391FF01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de cobertura distinta a la de CERSA.</w:t>
            </w:r>
          </w:p>
        </w:tc>
      </w:tr>
      <w:tr w:rsidR="00CD333B" w:rsidRPr="008C0979" w14:paraId="1568B9B5" w14:textId="77777777" w:rsidTr="00CC5442">
        <w:tc>
          <w:tcPr>
            <w:tcW w:w="3716" w:type="dxa"/>
            <w:tcBorders>
              <w:top w:val="nil"/>
              <w:left w:val="single" w:sz="4" w:space="0" w:color="auto"/>
              <w:bottom w:val="single" w:sz="4" w:space="0" w:color="auto"/>
              <w:right w:val="single" w:sz="4" w:space="0" w:color="auto"/>
            </w:tcBorders>
            <w:shd w:val="clear" w:color="auto" w:fill="EAEAEA"/>
            <w:hideMark/>
          </w:tcPr>
          <w:p w14:paraId="68AB4DA2" w14:textId="77777777" w:rsidR="00CD333B" w:rsidRPr="008C0979" w:rsidRDefault="00CD333B" w:rsidP="006E76B6">
            <w:pPr>
              <w:rPr>
                <w:rFonts w:ascii="Century Gothic" w:hAnsi="Century Gothic"/>
                <w:sz w:val="20"/>
                <w:szCs w:val="19"/>
              </w:rPr>
            </w:pPr>
          </w:p>
        </w:tc>
        <w:tc>
          <w:tcPr>
            <w:tcW w:w="5534" w:type="dxa"/>
            <w:tcBorders>
              <w:top w:val="nil"/>
              <w:left w:val="single" w:sz="4" w:space="0" w:color="auto"/>
              <w:bottom w:val="single" w:sz="4" w:space="0" w:color="auto"/>
              <w:right w:val="single" w:sz="4" w:space="0" w:color="auto"/>
            </w:tcBorders>
            <w:hideMark/>
          </w:tcPr>
          <w:p w14:paraId="0ECE24DC" w14:textId="77777777" w:rsidR="00CD333B" w:rsidRPr="008C0979" w:rsidRDefault="00CD333B" w:rsidP="006E76B6">
            <w:pPr>
              <w:rPr>
                <w:rFonts w:ascii="Century Gothic" w:hAnsi="Century Gothic"/>
                <w:sz w:val="20"/>
                <w:szCs w:val="20"/>
              </w:rPr>
            </w:pPr>
          </w:p>
        </w:tc>
      </w:tr>
      <w:tr w:rsidR="00CD333B" w:rsidRPr="008C0979" w14:paraId="252AD942"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6DA9078E"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PRODUCTO</w:t>
            </w:r>
          </w:p>
        </w:tc>
        <w:tc>
          <w:tcPr>
            <w:tcW w:w="5534" w:type="dxa"/>
            <w:tcBorders>
              <w:top w:val="single" w:sz="4" w:space="0" w:color="auto"/>
              <w:left w:val="single" w:sz="4" w:space="0" w:color="auto"/>
              <w:bottom w:val="single" w:sz="4" w:space="0" w:color="auto"/>
              <w:right w:val="single" w:sz="4" w:space="0" w:color="auto"/>
            </w:tcBorders>
            <w:hideMark/>
          </w:tcPr>
          <w:p w14:paraId="0893B246" w14:textId="48189652"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Tipos de productos según contrato de reafianz</w:t>
            </w:r>
            <w:r w:rsidR="00A137EF">
              <w:rPr>
                <w:rFonts w:ascii="Century Gothic" w:hAnsi="Century Gothic"/>
                <w:sz w:val="20"/>
                <w:szCs w:val="19"/>
              </w:rPr>
              <w:t>amiento</w:t>
            </w:r>
            <w:r w:rsidRPr="008C0979">
              <w:rPr>
                <w:rFonts w:ascii="Century Gothic" w:hAnsi="Century Gothic"/>
                <w:sz w:val="20"/>
                <w:szCs w:val="19"/>
              </w:rPr>
              <w:t xml:space="preserve">. Anexo XXVI. (si el producto es el 14 implica el envío del DOC. 412). </w:t>
            </w:r>
          </w:p>
        </w:tc>
      </w:tr>
      <w:tr w:rsidR="00CD333B" w:rsidRPr="008C0979" w14:paraId="0FB1DDC0"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77DD8AC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T_INTERES</w:t>
            </w:r>
          </w:p>
        </w:tc>
        <w:tc>
          <w:tcPr>
            <w:tcW w:w="5534" w:type="dxa"/>
            <w:tcBorders>
              <w:top w:val="single" w:sz="4" w:space="0" w:color="auto"/>
              <w:left w:val="single" w:sz="4" w:space="0" w:color="auto"/>
              <w:bottom w:val="single" w:sz="4" w:space="0" w:color="auto"/>
              <w:right w:val="single" w:sz="4" w:space="0" w:color="auto"/>
            </w:tcBorders>
            <w:hideMark/>
          </w:tcPr>
          <w:p w14:paraId="09229B7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Tipo de interés nominal de la operación.</w:t>
            </w:r>
          </w:p>
        </w:tc>
      </w:tr>
      <w:tr w:rsidR="00CD333B" w:rsidRPr="008C0979" w14:paraId="28EAB5B5"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594BBD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CARENCIA</w:t>
            </w:r>
          </w:p>
        </w:tc>
        <w:tc>
          <w:tcPr>
            <w:tcW w:w="5534" w:type="dxa"/>
            <w:tcBorders>
              <w:top w:val="single" w:sz="4" w:space="0" w:color="auto"/>
              <w:left w:val="single" w:sz="4" w:space="0" w:color="auto"/>
              <w:bottom w:val="single" w:sz="4" w:space="0" w:color="auto"/>
              <w:right w:val="single" w:sz="4" w:space="0" w:color="auto"/>
            </w:tcBorders>
            <w:hideMark/>
          </w:tcPr>
          <w:p w14:paraId="25F7A7B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Periodo desde formalización hasta el primer pago, en plazos.</w:t>
            </w:r>
          </w:p>
        </w:tc>
      </w:tr>
      <w:tr w:rsidR="00CD333B" w:rsidRPr="008C0979" w14:paraId="6A2E25A6"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F49B57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CADENCIA_PRINCIPAL</w:t>
            </w:r>
          </w:p>
        </w:tc>
        <w:tc>
          <w:tcPr>
            <w:tcW w:w="5534" w:type="dxa"/>
            <w:tcBorders>
              <w:top w:val="single" w:sz="4" w:space="0" w:color="auto"/>
              <w:left w:val="single" w:sz="4" w:space="0" w:color="auto"/>
              <w:bottom w:val="single" w:sz="4" w:space="0" w:color="auto"/>
              <w:right w:val="single" w:sz="4" w:space="0" w:color="auto"/>
            </w:tcBorders>
            <w:hideMark/>
          </w:tcPr>
          <w:p w14:paraId="59C4B3A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Periodicidad en el pago de principal, 30-60-90-180-360 días.</w:t>
            </w:r>
          </w:p>
        </w:tc>
      </w:tr>
      <w:tr w:rsidR="00CD333B" w:rsidRPr="008C0979" w14:paraId="19CB8E17"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076752C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CADENCIA_INTERESES</w:t>
            </w:r>
          </w:p>
        </w:tc>
        <w:tc>
          <w:tcPr>
            <w:tcW w:w="5534" w:type="dxa"/>
            <w:tcBorders>
              <w:top w:val="single" w:sz="4" w:space="0" w:color="auto"/>
              <w:left w:val="single" w:sz="4" w:space="0" w:color="auto"/>
              <w:bottom w:val="single" w:sz="4" w:space="0" w:color="auto"/>
              <w:right w:val="single" w:sz="4" w:space="0" w:color="auto"/>
            </w:tcBorders>
            <w:hideMark/>
          </w:tcPr>
          <w:p w14:paraId="21DF97B4"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Periodicidad en el pago de intereses, 30-60-90-180-360 días.</w:t>
            </w:r>
          </w:p>
        </w:tc>
      </w:tr>
      <w:tr w:rsidR="00CD333B" w:rsidRPr="008C0979" w14:paraId="4F0453C4"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116B69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VENCIMIENTOS</w:t>
            </w:r>
          </w:p>
        </w:tc>
        <w:tc>
          <w:tcPr>
            <w:tcW w:w="5534" w:type="dxa"/>
            <w:tcBorders>
              <w:top w:val="single" w:sz="4" w:space="0" w:color="auto"/>
              <w:left w:val="single" w:sz="4" w:space="0" w:color="auto"/>
              <w:bottom w:val="single" w:sz="4" w:space="0" w:color="auto"/>
              <w:right w:val="single" w:sz="4" w:space="0" w:color="auto"/>
            </w:tcBorders>
            <w:hideMark/>
          </w:tcPr>
          <w:p w14:paraId="4F67751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Número de Vencimientos del cuadro de amortización.</w:t>
            </w:r>
          </w:p>
        </w:tc>
      </w:tr>
      <w:tr w:rsidR="00CD333B" w:rsidRPr="008C0979" w14:paraId="7527F9D1"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740E609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OBSERVACIONES</w:t>
            </w:r>
          </w:p>
        </w:tc>
        <w:tc>
          <w:tcPr>
            <w:tcW w:w="5534" w:type="dxa"/>
            <w:tcBorders>
              <w:top w:val="single" w:sz="4" w:space="0" w:color="auto"/>
              <w:left w:val="single" w:sz="4" w:space="0" w:color="auto"/>
              <w:bottom w:val="single" w:sz="4" w:space="0" w:color="auto"/>
              <w:right w:val="single" w:sz="4" w:space="0" w:color="auto"/>
            </w:tcBorders>
            <w:hideMark/>
          </w:tcPr>
          <w:p w14:paraId="669B76C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Texto explicativo de la operación.</w:t>
            </w:r>
          </w:p>
        </w:tc>
      </w:tr>
      <w:tr w:rsidR="00CD333B" w:rsidRPr="008C0979" w14:paraId="6DC517BC"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19A7C51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T_INTERES_DEMORA</w:t>
            </w:r>
          </w:p>
        </w:tc>
        <w:tc>
          <w:tcPr>
            <w:tcW w:w="5534" w:type="dxa"/>
            <w:tcBorders>
              <w:top w:val="single" w:sz="4" w:space="0" w:color="auto"/>
              <w:left w:val="single" w:sz="4" w:space="0" w:color="auto"/>
              <w:bottom w:val="single" w:sz="4" w:space="0" w:color="auto"/>
              <w:right w:val="single" w:sz="4" w:space="0" w:color="auto"/>
            </w:tcBorders>
            <w:hideMark/>
          </w:tcPr>
          <w:p w14:paraId="5441722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Interés de demora en póliza.</w:t>
            </w:r>
          </w:p>
        </w:tc>
      </w:tr>
      <w:tr w:rsidR="00CD333B" w:rsidRPr="008C0979" w14:paraId="13A8D9DD" w14:textId="77777777" w:rsidTr="00CC5442">
        <w:trPr>
          <w:trHeight w:val="493"/>
        </w:trPr>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D2C71C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CNAE (AVAL)</w:t>
            </w:r>
          </w:p>
          <w:p w14:paraId="6A935BF3" w14:textId="4EE497F8" w:rsidR="00CD333B" w:rsidRPr="008C0979" w:rsidRDefault="00CD333B" w:rsidP="006E76B6">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hideMark/>
          </w:tcPr>
          <w:p w14:paraId="4EE07301" w14:textId="2B04B603"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Código de CNAE específico de la operación si el titular tiene más de uno.</w:t>
            </w:r>
          </w:p>
        </w:tc>
      </w:tr>
      <w:tr w:rsidR="009C0B25" w:rsidRPr="008C0979" w14:paraId="30AE21FD" w14:textId="77777777" w:rsidTr="00CC5442">
        <w:trPr>
          <w:trHeight w:val="50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6C6A8E5E"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F_INICIO ACTIVIDAD</w:t>
            </w:r>
          </w:p>
          <w:p w14:paraId="25BF8BA0" w14:textId="4BFFA875" w:rsidR="009C0B25" w:rsidRPr="008C0979" w:rsidRDefault="009C0B25" w:rsidP="009C0B25">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405C5177" w14:textId="507C57C6"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Fecha de inicio de la actividad específica de esta operación.</w:t>
            </w:r>
          </w:p>
        </w:tc>
      </w:tr>
      <w:tr w:rsidR="009C0B25" w:rsidRPr="008C0979" w14:paraId="32365E22" w14:textId="77777777" w:rsidTr="00CC5442">
        <w:trPr>
          <w:trHeight w:val="64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051F8FD9"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MINIMIS_PREVIO</w:t>
            </w:r>
          </w:p>
        </w:tc>
        <w:tc>
          <w:tcPr>
            <w:tcW w:w="5534" w:type="dxa"/>
            <w:tcBorders>
              <w:top w:val="single" w:sz="4" w:space="0" w:color="auto"/>
              <w:left w:val="single" w:sz="4" w:space="0" w:color="auto"/>
              <w:bottom w:val="single" w:sz="4" w:space="0" w:color="auto"/>
              <w:right w:val="single" w:sz="4" w:space="0" w:color="auto"/>
            </w:tcBorders>
          </w:tcPr>
          <w:p w14:paraId="26DE1E1F"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Importe de Ayuda de minimis recibidas previamente (en el año en curso y los dos anteriores, por titular y CNAE).</w:t>
            </w:r>
          </w:p>
        </w:tc>
      </w:tr>
      <w:tr w:rsidR="00CD333B" w:rsidRPr="008C0979" w14:paraId="692FC21A"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FBAA75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MODELO RATING</w:t>
            </w:r>
          </w:p>
        </w:tc>
        <w:tc>
          <w:tcPr>
            <w:tcW w:w="5534" w:type="dxa"/>
            <w:tcBorders>
              <w:top w:val="single" w:sz="4" w:space="0" w:color="auto"/>
              <w:left w:val="single" w:sz="4" w:space="0" w:color="auto"/>
              <w:bottom w:val="single" w:sz="4" w:space="0" w:color="auto"/>
              <w:right w:val="single" w:sz="4" w:space="0" w:color="auto"/>
            </w:tcBorders>
            <w:hideMark/>
          </w:tcPr>
          <w:p w14:paraId="46B3577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Sistema de Calificación de Riesgos según Basilea III (según tabla SIC).</w:t>
            </w:r>
          </w:p>
        </w:tc>
      </w:tr>
      <w:tr w:rsidR="00CD333B" w:rsidRPr="008C0979" w14:paraId="5E5BA2C8"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68365707"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RATING</w:t>
            </w:r>
          </w:p>
        </w:tc>
        <w:tc>
          <w:tcPr>
            <w:tcW w:w="5534" w:type="dxa"/>
            <w:tcBorders>
              <w:top w:val="single" w:sz="4" w:space="0" w:color="auto"/>
              <w:left w:val="single" w:sz="4" w:space="0" w:color="auto"/>
              <w:bottom w:val="single" w:sz="4" w:space="0" w:color="auto"/>
              <w:right w:val="single" w:sz="4" w:space="0" w:color="auto"/>
            </w:tcBorders>
            <w:hideMark/>
          </w:tcPr>
          <w:p w14:paraId="07B5A3DA"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Calificación obtenida según modelo anterior (0-100).</w:t>
            </w:r>
            <w:r w:rsidRPr="008C0979">
              <w:rPr>
                <w:rFonts w:ascii="Century Gothic" w:hAnsi="Century Gothic"/>
                <w:color w:val="FF0000"/>
                <w:sz w:val="20"/>
                <w:szCs w:val="19"/>
              </w:rPr>
              <w:t xml:space="preserve"> </w:t>
            </w:r>
          </w:p>
        </w:tc>
      </w:tr>
      <w:tr w:rsidR="00CD333B" w:rsidRPr="008C0979" w14:paraId="68D45B71" w14:textId="77777777" w:rsidTr="00CC5442">
        <w:tc>
          <w:tcPr>
            <w:tcW w:w="3716" w:type="dxa"/>
            <w:tcBorders>
              <w:top w:val="single" w:sz="4" w:space="0" w:color="auto"/>
              <w:left w:val="single" w:sz="4" w:space="0" w:color="auto"/>
              <w:bottom w:val="nil"/>
              <w:right w:val="single" w:sz="4" w:space="0" w:color="auto"/>
            </w:tcBorders>
            <w:shd w:val="clear" w:color="auto" w:fill="EAEAEA"/>
            <w:hideMark/>
          </w:tcPr>
          <w:p w14:paraId="7C80C285"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lastRenderedPageBreak/>
              <w:t>AYUDA_ESTADO</w:t>
            </w:r>
          </w:p>
        </w:tc>
        <w:tc>
          <w:tcPr>
            <w:tcW w:w="5534" w:type="dxa"/>
            <w:tcBorders>
              <w:top w:val="single" w:sz="4" w:space="0" w:color="auto"/>
              <w:left w:val="single" w:sz="4" w:space="0" w:color="auto"/>
              <w:bottom w:val="nil"/>
              <w:right w:val="single" w:sz="4" w:space="0" w:color="auto"/>
            </w:tcBorders>
            <w:hideMark/>
          </w:tcPr>
          <w:p w14:paraId="72B36FC9"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Ayuda de Estado asociada a este proyecto (no minimis), subvenciones, etc.</w:t>
            </w:r>
          </w:p>
        </w:tc>
      </w:tr>
      <w:tr w:rsidR="00CD333B" w:rsidRPr="008C0979" w14:paraId="30322AF7"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5C4EDC5"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LIMITE_AYUDA_ESTADO</w:t>
            </w:r>
          </w:p>
        </w:tc>
        <w:tc>
          <w:tcPr>
            <w:tcW w:w="5534" w:type="dxa"/>
            <w:tcBorders>
              <w:top w:val="single" w:sz="4" w:space="0" w:color="auto"/>
              <w:left w:val="single" w:sz="4" w:space="0" w:color="auto"/>
              <w:bottom w:val="single" w:sz="4" w:space="0" w:color="auto"/>
              <w:right w:val="single" w:sz="4" w:space="0" w:color="auto"/>
            </w:tcBorders>
            <w:hideMark/>
          </w:tcPr>
          <w:p w14:paraId="5EE271BC"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Límite máximo que tiene el proyecto como ayuda de Estado</w:t>
            </w:r>
          </w:p>
        </w:tc>
      </w:tr>
      <w:tr w:rsidR="00CD333B" w:rsidRPr="008C0979" w14:paraId="68BF93C3"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0FA70E44"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GASTOS_ESTUDIO</w:t>
            </w:r>
          </w:p>
        </w:tc>
        <w:tc>
          <w:tcPr>
            <w:tcW w:w="5534" w:type="dxa"/>
            <w:tcBorders>
              <w:top w:val="single" w:sz="4" w:space="0" w:color="auto"/>
              <w:left w:val="single" w:sz="4" w:space="0" w:color="auto"/>
              <w:bottom w:val="single" w:sz="4" w:space="0" w:color="auto"/>
              <w:right w:val="single" w:sz="4" w:space="0" w:color="auto"/>
            </w:tcBorders>
            <w:hideMark/>
          </w:tcPr>
          <w:p w14:paraId="16DAF397"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Gastos de Estudio de la Operación</w:t>
            </w:r>
          </w:p>
        </w:tc>
      </w:tr>
      <w:tr w:rsidR="00CD333B" w:rsidRPr="008C0979" w14:paraId="493907C8"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18948A9E"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P_DEFAULT</w:t>
            </w:r>
          </w:p>
        </w:tc>
        <w:tc>
          <w:tcPr>
            <w:tcW w:w="5534" w:type="dxa"/>
            <w:tcBorders>
              <w:top w:val="single" w:sz="4" w:space="0" w:color="auto"/>
              <w:left w:val="single" w:sz="4" w:space="0" w:color="auto"/>
              <w:bottom w:val="single" w:sz="4" w:space="0" w:color="auto"/>
              <w:right w:val="single" w:sz="4" w:space="0" w:color="auto"/>
            </w:tcBorders>
            <w:hideMark/>
          </w:tcPr>
          <w:p w14:paraId="15967CA8"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Probabilidad de impago</w:t>
            </w:r>
          </w:p>
        </w:tc>
      </w:tr>
      <w:tr w:rsidR="00CD333B" w:rsidRPr="008C0979" w14:paraId="74B773F1"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BEC59D3"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P_LGD_SIC</w:t>
            </w:r>
          </w:p>
        </w:tc>
        <w:tc>
          <w:tcPr>
            <w:tcW w:w="5534" w:type="dxa"/>
            <w:tcBorders>
              <w:top w:val="single" w:sz="4" w:space="0" w:color="auto"/>
              <w:left w:val="single" w:sz="4" w:space="0" w:color="auto"/>
              <w:bottom w:val="single" w:sz="4" w:space="0" w:color="auto"/>
              <w:right w:val="single" w:sz="4" w:space="0" w:color="auto"/>
            </w:tcBorders>
            <w:hideMark/>
          </w:tcPr>
          <w:p w14:paraId="253EC926"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 sobre la exposición del Riesgo que no se espera recuperar</w:t>
            </w:r>
          </w:p>
        </w:tc>
      </w:tr>
      <w:tr w:rsidR="00CD333B" w:rsidRPr="008C0979" w14:paraId="0B99D90A"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CE7ED25"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IMP_EL_SIC</w:t>
            </w:r>
          </w:p>
        </w:tc>
        <w:tc>
          <w:tcPr>
            <w:tcW w:w="5534" w:type="dxa"/>
            <w:tcBorders>
              <w:top w:val="single" w:sz="4" w:space="0" w:color="auto"/>
              <w:left w:val="single" w:sz="4" w:space="0" w:color="auto"/>
              <w:bottom w:val="single" w:sz="4" w:space="0" w:color="auto"/>
              <w:right w:val="single" w:sz="4" w:space="0" w:color="auto"/>
            </w:tcBorders>
            <w:hideMark/>
          </w:tcPr>
          <w:p w14:paraId="28818361"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Importe de la pérdida esperada</w:t>
            </w:r>
          </w:p>
        </w:tc>
      </w:tr>
      <w:tr w:rsidR="00CD333B" w:rsidRPr="008C0979" w14:paraId="3B949492"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827FBF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INTERES DE REFERENCIA</w:t>
            </w:r>
          </w:p>
        </w:tc>
        <w:tc>
          <w:tcPr>
            <w:tcW w:w="5534" w:type="dxa"/>
            <w:tcBorders>
              <w:top w:val="single" w:sz="4" w:space="0" w:color="auto"/>
              <w:left w:val="single" w:sz="4" w:space="0" w:color="auto"/>
              <w:bottom w:val="single" w:sz="4" w:space="0" w:color="auto"/>
              <w:right w:val="single" w:sz="4" w:space="0" w:color="auto"/>
            </w:tcBorders>
            <w:hideMark/>
          </w:tcPr>
          <w:p w14:paraId="20FA40C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referencia del nominal de la operación</w:t>
            </w:r>
          </w:p>
        </w:tc>
      </w:tr>
      <w:tr w:rsidR="00CD333B" w:rsidRPr="008C0979" w14:paraId="3EB1B015"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E14834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INTERES DIFERENCIAL</w:t>
            </w:r>
          </w:p>
        </w:tc>
        <w:tc>
          <w:tcPr>
            <w:tcW w:w="5534" w:type="dxa"/>
            <w:tcBorders>
              <w:top w:val="single" w:sz="4" w:space="0" w:color="auto"/>
              <w:left w:val="single" w:sz="4" w:space="0" w:color="auto"/>
              <w:bottom w:val="single" w:sz="4" w:space="0" w:color="auto"/>
              <w:right w:val="single" w:sz="4" w:space="0" w:color="auto"/>
            </w:tcBorders>
            <w:hideMark/>
          </w:tcPr>
          <w:p w14:paraId="03FDE7C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 xml:space="preserve">Diferencia del nominal de la operación </w:t>
            </w:r>
          </w:p>
        </w:tc>
      </w:tr>
      <w:tr w:rsidR="00CD333B" w:rsidRPr="008C0979" w14:paraId="410212C9"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1BCF9F5"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CAPTACIÓN</w:t>
            </w:r>
          </w:p>
        </w:tc>
        <w:tc>
          <w:tcPr>
            <w:tcW w:w="5534" w:type="dxa"/>
            <w:tcBorders>
              <w:top w:val="single" w:sz="4" w:space="0" w:color="auto"/>
              <w:left w:val="single" w:sz="4" w:space="0" w:color="auto"/>
              <w:bottom w:val="single" w:sz="4" w:space="0" w:color="auto"/>
              <w:right w:val="single" w:sz="4" w:space="0" w:color="auto"/>
            </w:tcBorders>
            <w:hideMark/>
          </w:tcPr>
          <w:p w14:paraId="09CE0E2A"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Según Tabla Códigos de captación del Anexo III</w:t>
            </w:r>
          </w:p>
        </w:tc>
      </w:tr>
      <w:tr w:rsidR="00CD333B" w:rsidRPr="008C0979" w14:paraId="2DEA54D4"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0797855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GARANTÍAS</w:t>
            </w:r>
          </w:p>
          <w:p w14:paraId="5AE2DF53" w14:textId="77777777" w:rsidR="00CD333B" w:rsidRPr="008C0979" w:rsidRDefault="00CD333B" w:rsidP="007E3230">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hideMark/>
          </w:tcPr>
          <w:p w14:paraId="4C9E5E00"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*Primer Dígito (Tipo): H= Real Hipoteca, P: Real Pignoración Efectivo, R= Real Pignoración Derechos, S= Personal Socios, T= Personal Terceras Personas, Z= Sin Garantías.</w:t>
            </w:r>
          </w:p>
          <w:p w14:paraId="7289009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*Segundo Dígito (Orden Traba): 1= Primera, 2= Posterior, 0= No procede</w:t>
            </w:r>
          </w:p>
          <w:p w14:paraId="0CE86B7D"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*Tercer Dígito (Afecto a la Actividad): 0=No Afecto, 1= Afecto a otra actividad, 2= Afecto a la Actividad, 3= Dependencia Muy Elevada a la Continuidad.</w:t>
            </w:r>
          </w:p>
          <w:p w14:paraId="4B704A97" w14:textId="77777777" w:rsidR="00CD333B" w:rsidRPr="008C0979" w:rsidRDefault="00CD333B" w:rsidP="007E3230">
            <w:pPr>
              <w:spacing w:before="60" w:line="24" w:lineRule="atLeast"/>
              <w:jc w:val="both"/>
              <w:rPr>
                <w:rFonts w:ascii="Century Gothic" w:hAnsi="Century Gothic"/>
                <w:sz w:val="20"/>
                <w:szCs w:val="19"/>
              </w:rPr>
            </w:pPr>
          </w:p>
        </w:tc>
      </w:tr>
      <w:tr w:rsidR="00CD333B" w:rsidRPr="008C0979" w14:paraId="482637C3" w14:textId="77777777" w:rsidTr="00CC5442">
        <w:trPr>
          <w:trHeight w:val="573"/>
        </w:trPr>
        <w:tc>
          <w:tcPr>
            <w:tcW w:w="3716" w:type="dxa"/>
            <w:tcBorders>
              <w:top w:val="nil"/>
              <w:left w:val="single" w:sz="4" w:space="0" w:color="auto"/>
              <w:bottom w:val="single" w:sz="4" w:space="0" w:color="auto"/>
              <w:right w:val="single" w:sz="4" w:space="0" w:color="auto"/>
            </w:tcBorders>
            <w:shd w:val="clear" w:color="auto" w:fill="EAEAEA"/>
            <w:hideMark/>
          </w:tcPr>
          <w:p w14:paraId="11C517EB" w14:textId="77777777" w:rsidR="00CD333B"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SUSTENTA</w:t>
            </w:r>
          </w:p>
          <w:p w14:paraId="2E9669AD" w14:textId="6E236831" w:rsidR="00ED3B6B" w:rsidRPr="008C0979" w:rsidRDefault="00ED3B6B" w:rsidP="007E3230">
            <w:pPr>
              <w:spacing w:before="60" w:line="24" w:lineRule="atLeast"/>
              <w:jc w:val="both"/>
              <w:rPr>
                <w:rFonts w:ascii="Century Gothic" w:hAnsi="Century Gothic"/>
                <w:sz w:val="20"/>
                <w:szCs w:val="19"/>
              </w:rPr>
            </w:pPr>
          </w:p>
        </w:tc>
        <w:tc>
          <w:tcPr>
            <w:tcW w:w="5534" w:type="dxa"/>
            <w:tcBorders>
              <w:top w:val="nil"/>
              <w:left w:val="single" w:sz="4" w:space="0" w:color="auto"/>
              <w:bottom w:val="single" w:sz="4" w:space="0" w:color="auto"/>
              <w:right w:val="single" w:sz="4" w:space="0" w:color="auto"/>
            </w:tcBorders>
            <w:hideMark/>
          </w:tcPr>
          <w:p w14:paraId="5B60DB33" w14:textId="77777777" w:rsidR="00CD333B"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NIF del socio (titular sustentador de la operación). sí es distinto</w:t>
            </w:r>
          </w:p>
          <w:p w14:paraId="4463EA74" w14:textId="291A76A6" w:rsidR="00ED3B6B" w:rsidRPr="008C0979" w:rsidRDefault="00ED3B6B" w:rsidP="007E3230">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C0B25" w:rsidRPr="008C0979" w14:paraId="3EBD4F84" w14:textId="77777777" w:rsidTr="00CC5442">
        <w:trPr>
          <w:trHeight w:val="56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7A8DDFB4" w14:textId="3AB7D369" w:rsidR="009C0B25" w:rsidRPr="008C0979" w:rsidRDefault="009C0B25" w:rsidP="007E3230">
            <w:pPr>
              <w:spacing w:before="60" w:line="24" w:lineRule="atLeast"/>
              <w:jc w:val="both"/>
              <w:rPr>
                <w:rFonts w:ascii="Century Gothic" w:hAnsi="Century Gothic"/>
                <w:sz w:val="20"/>
                <w:szCs w:val="19"/>
              </w:rPr>
            </w:pPr>
            <w:r w:rsidRPr="00ED3B6B">
              <w:rPr>
                <w:rFonts w:ascii="Century Gothic" w:hAnsi="Century Gothic"/>
                <w:sz w:val="20"/>
                <w:szCs w:val="19"/>
              </w:rPr>
              <w:t>PRESTAMO_SGR</w:t>
            </w:r>
          </w:p>
        </w:tc>
        <w:tc>
          <w:tcPr>
            <w:tcW w:w="5534" w:type="dxa"/>
            <w:tcBorders>
              <w:top w:val="single" w:sz="4" w:space="0" w:color="auto"/>
              <w:left w:val="single" w:sz="4" w:space="0" w:color="auto"/>
              <w:bottom w:val="single" w:sz="4" w:space="0" w:color="auto"/>
              <w:right w:val="single" w:sz="4" w:space="0" w:color="auto"/>
            </w:tcBorders>
          </w:tcPr>
          <w:p w14:paraId="0D44AA20" w14:textId="77777777" w:rsidR="009C0B25" w:rsidRPr="008C0979" w:rsidRDefault="009C0B25" w:rsidP="009C0B25">
            <w:pPr>
              <w:spacing w:before="60" w:line="24" w:lineRule="atLeast"/>
              <w:jc w:val="both"/>
              <w:rPr>
                <w:rFonts w:ascii="Century Gothic" w:hAnsi="Century Gothic"/>
                <w:sz w:val="20"/>
                <w:szCs w:val="19"/>
              </w:rPr>
            </w:pPr>
            <w:r w:rsidRPr="00ED3B6B">
              <w:rPr>
                <w:rFonts w:ascii="Century Gothic" w:hAnsi="Century Gothic"/>
                <w:sz w:val="20"/>
                <w:szCs w:val="19"/>
              </w:rPr>
              <w:t>Código asignado por la SGR. Debe ser único y no modificable Que hace referencia al préstamo</w:t>
            </w:r>
          </w:p>
          <w:p w14:paraId="2FCBF686" w14:textId="6565873C" w:rsidR="009C0B25" w:rsidRPr="008C0979" w:rsidRDefault="009C0B25" w:rsidP="009C0B25">
            <w:pPr>
              <w:spacing w:before="60" w:line="24" w:lineRule="atLeast"/>
              <w:jc w:val="both"/>
              <w:rPr>
                <w:rFonts w:ascii="Century Gothic" w:hAnsi="Century Gothic"/>
                <w:sz w:val="20"/>
                <w:szCs w:val="19"/>
              </w:rPr>
            </w:pPr>
          </w:p>
        </w:tc>
      </w:tr>
      <w:tr w:rsidR="009C0B25" w:rsidRPr="008C0979" w14:paraId="6394873D" w14:textId="77777777" w:rsidTr="00CC5442">
        <w:trPr>
          <w:trHeight w:val="66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523C16E3" w14:textId="393635F1"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GARANTIAS_FUERA_PERIMETRO</w:t>
            </w:r>
          </w:p>
          <w:p w14:paraId="4417AC4F" w14:textId="77777777" w:rsidR="009C0B25" w:rsidRPr="00ED3B6B" w:rsidRDefault="009C0B25" w:rsidP="007E3230">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4711DF8F"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Indica si la garantía real es de terceras personas o fuera del perímetro del titular de la operación.</w:t>
            </w:r>
          </w:p>
          <w:p w14:paraId="5B3A3873" w14:textId="516E3BA5" w:rsidR="009C0B25" w:rsidRPr="00ED3B6B" w:rsidRDefault="009C0B25" w:rsidP="009C0B25">
            <w:pPr>
              <w:spacing w:before="60" w:line="24" w:lineRule="atLeast"/>
              <w:jc w:val="both"/>
              <w:rPr>
                <w:rFonts w:ascii="Century Gothic" w:hAnsi="Century Gothic"/>
                <w:sz w:val="20"/>
                <w:szCs w:val="19"/>
              </w:rPr>
            </w:pPr>
          </w:p>
        </w:tc>
      </w:tr>
      <w:tr w:rsidR="009C0B25" w:rsidRPr="008C0979" w14:paraId="0E2EF8F1" w14:textId="77777777" w:rsidTr="00CC5442">
        <w:trPr>
          <w:trHeight w:val="45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318FF99"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MARCO_TEMPORAL_PREVIO</w:t>
            </w:r>
          </w:p>
          <w:p w14:paraId="5725F315" w14:textId="77777777" w:rsidR="009C0B25" w:rsidRPr="008C0979" w:rsidRDefault="009C0B25" w:rsidP="007E3230">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65EB47D1" w14:textId="6FC02D5F"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Importe de ayudas recibidas previamente</w:t>
            </w:r>
          </w:p>
        </w:tc>
      </w:tr>
      <w:tr w:rsidR="009C0B25" w:rsidRPr="008C0979" w14:paraId="7A6AE84E" w14:textId="77777777" w:rsidTr="00CC5442">
        <w:trPr>
          <w:trHeight w:val="77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407197E1"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LINEA SGR</w:t>
            </w:r>
          </w:p>
          <w:p w14:paraId="60DC732B" w14:textId="77777777" w:rsidR="009C0B25" w:rsidRPr="008C0979" w:rsidRDefault="009C0B25" w:rsidP="009C0B25">
            <w:pPr>
              <w:spacing w:before="60" w:line="24" w:lineRule="atLeast"/>
              <w:jc w:val="both"/>
              <w:rPr>
                <w:rFonts w:ascii="Century Gothic" w:hAnsi="Century Gothic"/>
                <w:sz w:val="20"/>
                <w:szCs w:val="19"/>
              </w:rPr>
            </w:pPr>
          </w:p>
          <w:p w14:paraId="3DE8320E" w14:textId="6CB490D2" w:rsidR="009C0B25" w:rsidRPr="008C0979" w:rsidRDefault="009C0B25" w:rsidP="009C0B25">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0FD50699" w14:textId="49FCD039"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Código asignado por la SGR. Debe ser único y no modificable Que hace referencia al contrato/línea al que pertenece el aval</w:t>
            </w:r>
          </w:p>
        </w:tc>
      </w:tr>
      <w:tr w:rsidR="009C0B25" w:rsidRPr="008C0979" w14:paraId="74777231" w14:textId="77777777" w:rsidTr="00CC5442">
        <w:trPr>
          <w:trHeight w:val="64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2470BDC0"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MOROSIDAD_CIRBE</w:t>
            </w:r>
          </w:p>
          <w:p w14:paraId="4A70BBF4" w14:textId="77777777" w:rsidR="00CC5442" w:rsidRDefault="00CC5442" w:rsidP="009C0B25">
            <w:pPr>
              <w:spacing w:before="60" w:line="24" w:lineRule="atLeast"/>
              <w:jc w:val="both"/>
              <w:rPr>
                <w:rFonts w:ascii="Century Gothic" w:hAnsi="Century Gothic"/>
                <w:sz w:val="20"/>
                <w:szCs w:val="19"/>
              </w:rPr>
            </w:pPr>
          </w:p>
          <w:p w14:paraId="479D5951" w14:textId="5BFF2B30" w:rsidR="009C0B25" w:rsidRPr="008C0979" w:rsidRDefault="009C0B25" w:rsidP="009C0B25">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7A784EE4" w14:textId="548B2983"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En caso de que la Empresa Avalada tuviera incidencias de morosidad en los ficheros de la CIRB en el momento de la formalización del aval</w:t>
            </w:r>
          </w:p>
        </w:tc>
      </w:tr>
      <w:tr w:rsidR="00CC5442" w:rsidRPr="008C0979" w14:paraId="5BCAD822" w14:textId="77777777" w:rsidTr="00CC5442">
        <w:trPr>
          <w:trHeight w:val="74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94E884C" w14:textId="77777777"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IMP_ULTIMA_CUOTA</w:t>
            </w:r>
          </w:p>
          <w:p w14:paraId="6727D0F2" w14:textId="591987F2" w:rsidR="00CC5442" w:rsidRPr="008C0979" w:rsidRDefault="00CC5442" w:rsidP="00CC5442">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7D87BF82" w14:textId="71B4FEE4"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Importe última cuota del cuadro de amortización de la operación</w:t>
            </w:r>
          </w:p>
        </w:tc>
      </w:tr>
      <w:tr w:rsidR="00CC5442" w:rsidRPr="008C0979" w14:paraId="6B72AF86" w14:textId="77777777" w:rsidTr="00CC5442">
        <w:trPr>
          <w:trHeight w:val="65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CD1BCEF" w14:textId="318FD98A"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F_PRIMER_PAGO_PPAL</w:t>
            </w:r>
          </w:p>
        </w:tc>
        <w:tc>
          <w:tcPr>
            <w:tcW w:w="5534" w:type="dxa"/>
            <w:tcBorders>
              <w:top w:val="single" w:sz="4" w:space="0" w:color="auto"/>
              <w:left w:val="single" w:sz="4" w:space="0" w:color="auto"/>
              <w:bottom w:val="single" w:sz="4" w:space="0" w:color="auto"/>
              <w:right w:val="single" w:sz="4" w:space="0" w:color="auto"/>
            </w:tcBorders>
          </w:tcPr>
          <w:p w14:paraId="3549CE0E" w14:textId="6AECEE7A"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Fecha del primer pago de principal del cuadro de amortización de la operación</w:t>
            </w:r>
          </w:p>
        </w:tc>
      </w:tr>
      <w:tr w:rsidR="00CC5442" w:rsidRPr="008C0979" w14:paraId="39F3101D" w14:textId="77777777" w:rsidTr="00CC5442">
        <w:trPr>
          <w:trHeight w:val="69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5BD3B1C5" w14:textId="56B4606F"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EGF_PREVIO</w:t>
            </w:r>
          </w:p>
        </w:tc>
        <w:tc>
          <w:tcPr>
            <w:tcW w:w="5534" w:type="dxa"/>
            <w:tcBorders>
              <w:top w:val="single" w:sz="4" w:space="0" w:color="auto"/>
              <w:left w:val="single" w:sz="4" w:space="0" w:color="auto"/>
              <w:bottom w:val="single" w:sz="4" w:space="0" w:color="auto"/>
              <w:right w:val="single" w:sz="4" w:space="0" w:color="auto"/>
            </w:tcBorders>
          </w:tcPr>
          <w:p w14:paraId="6357CA26" w14:textId="7699479D"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Si tiene otras ayudas previas de EGF</w:t>
            </w:r>
          </w:p>
        </w:tc>
      </w:tr>
      <w:tr w:rsidR="00CC5442" w:rsidRPr="008C0979" w14:paraId="6152194A" w14:textId="77777777" w:rsidTr="00CC5442">
        <w:trPr>
          <w:trHeight w:val="50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9538CCA" w14:textId="71BA21E6" w:rsidR="00CC5442" w:rsidRDefault="00CC5442" w:rsidP="00CC5442">
            <w:pPr>
              <w:spacing w:before="60" w:line="24" w:lineRule="atLeast"/>
              <w:jc w:val="both"/>
              <w:rPr>
                <w:rFonts w:ascii="Century Gothic" w:hAnsi="Century Gothic"/>
                <w:sz w:val="20"/>
                <w:szCs w:val="19"/>
              </w:rPr>
            </w:pPr>
            <w:r w:rsidRPr="00ED3B6B">
              <w:rPr>
                <w:rFonts w:ascii="Century Gothic" w:hAnsi="Century Gothic"/>
                <w:sz w:val="20"/>
                <w:szCs w:val="19"/>
              </w:rPr>
              <w:t>PLAZO_LINEA</w:t>
            </w:r>
          </w:p>
        </w:tc>
        <w:tc>
          <w:tcPr>
            <w:tcW w:w="5534" w:type="dxa"/>
            <w:tcBorders>
              <w:top w:val="single" w:sz="4" w:space="0" w:color="auto"/>
              <w:left w:val="single" w:sz="4" w:space="0" w:color="auto"/>
              <w:bottom w:val="single" w:sz="4" w:space="0" w:color="auto"/>
              <w:right w:val="single" w:sz="4" w:space="0" w:color="auto"/>
            </w:tcBorders>
          </w:tcPr>
          <w:p w14:paraId="354CE0A0" w14:textId="715D52FC" w:rsidR="00CC5442" w:rsidRPr="00CC5442" w:rsidRDefault="00CC5442" w:rsidP="00CC5442">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Plazo de la </w:t>
            </w:r>
            <w:r w:rsidR="00A137EF"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línea</w:t>
            </w: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la que pertenece el aval</w:t>
            </w:r>
          </w:p>
        </w:tc>
      </w:tr>
      <w:tr w:rsidR="00CC5442" w:rsidRPr="008C0979" w14:paraId="6C9AF167" w14:textId="77777777" w:rsidTr="00CC5442">
        <w:trPr>
          <w:trHeight w:val="86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5F42F1F7" w14:textId="1F18777C" w:rsidR="00CC5442" w:rsidRPr="00ED3B6B" w:rsidRDefault="00CC5442" w:rsidP="00CC5442">
            <w:pPr>
              <w:spacing w:before="60" w:line="24" w:lineRule="atLeast"/>
              <w:jc w:val="both"/>
              <w:rPr>
                <w:rFonts w:ascii="Century Gothic" w:hAnsi="Century Gothic"/>
                <w:sz w:val="20"/>
                <w:szCs w:val="19"/>
              </w:rPr>
            </w:pPr>
            <w:r w:rsidRPr="00ED3B6B">
              <w:rPr>
                <w:rFonts w:ascii="Century Gothic" w:hAnsi="Century Gothic"/>
                <w:sz w:val="20"/>
                <w:szCs w:val="19"/>
              </w:rPr>
              <w:lastRenderedPageBreak/>
              <w:t>MINIMIS_PREVIO_SECTOR</w:t>
            </w:r>
          </w:p>
        </w:tc>
        <w:tc>
          <w:tcPr>
            <w:tcW w:w="5534" w:type="dxa"/>
            <w:tcBorders>
              <w:top w:val="single" w:sz="4" w:space="0" w:color="auto"/>
              <w:left w:val="single" w:sz="4" w:space="0" w:color="auto"/>
              <w:bottom w:val="single" w:sz="4" w:space="0" w:color="auto"/>
              <w:right w:val="single" w:sz="4" w:space="0" w:color="auto"/>
            </w:tcBorders>
          </w:tcPr>
          <w:p w14:paraId="26497F07" w14:textId="24457E9E" w:rsidR="00CC5442" w:rsidRPr="00ED3B6B" w:rsidRDefault="00CC5442" w:rsidP="00CC5442">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Minimis previo especifico del CNAE de la </w:t>
            </w:r>
            <w:r w:rsidR="00A137EF"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operación</w:t>
            </w: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(Agricultura, Pesca o Transporte)</w:t>
            </w:r>
          </w:p>
        </w:tc>
      </w:tr>
      <w:tr w:rsidR="00CC5442" w:rsidRPr="008C0979" w14:paraId="20D69FEF" w14:textId="77777777" w:rsidTr="00CC5442">
        <w:trPr>
          <w:trHeight w:val="799"/>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378536CB" w14:textId="77777777" w:rsidR="00CC5442" w:rsidRPr="00ED3B6B" w:rsidRDefault="00CC5442" w:rsidP="00CC5442">
            <w:pPr>
              <w:spacing w:before="60" w:line="24" w:lineRule="atLeast"/>
              <w:jc w:val="both"/>
              <w:rPr>
                <w:rFonts w:ascii="Century Gothic" w:hAnsi="Century Gothic"/>
                <w:sz w:val="20"/>
                <w:szCs w:val="19"/>
              </w:rPr>
            </w:pPr>
            <w:r w:rsidRPr="00ED3B6B">
              <w:rPr>
                <w:rFonts w:ascii="Century Gothic" w:hAnsi="Century Gothic"/>
                <w:sz w:val="20"/>
                <w:szCs w:val="19"/>
              </w:rPr>
              <w:t>MARCO_TEMPORAL_PREVIO_SECTOR</w:t>
            </w:r>
          </w:p>
        </w:tc>
        <w:tc>
          <w:tcPr>
            <w:tcW w:w="5534" w:type="dxa"/>
            <w:tcBorders>
              <w:top w:val="single" w:sz="4" w:space="0" w:color="auto"/>
              <w:left w:val="single" w:sz="4" w:space="0" w:color="auto"/>
              <w:bottom w:val="single" w:sz="4" w:space="0" w:color="auto"/>
              <w:right w:val="single" w:sz="4" w:space="0" w:color="auto"/>
            </w:tcBorders>
          </w:tcPr>
          <w:p w14:paraId="20D8C809" w14:textId="19172AA0" w:rsidR="00CC5442" w:rsidRPr="00ED3B6B" w:rsidRDefault="00CC5442" w:rsidP="00CC5442">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Marco T previo especifico del CNAE de la </w:t>
            </w:r>
            <w:r w:rsidR="00A137EF"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operación</w:t>
            </w:r>
          </w:p>
          <w:p w14:paraId="0C93E576" w14:textId="28CAEA95" w:rsidR="00CC5442" w:rsidRPr="00ED3B6B" w:rsidRDefault="00CC5442" w:rsidP="00CC5442">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(Agricultura o </w:t>
            </w:r>
            <w:r w:rsidR="00A137EF"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Pesca)</w:t>
            </w:r>
          </w:p>
        </w:tc>
      </w:tr>
      <w:tr w:rsidR="00CC5442" w:rsidRPr="008C0979" w14:paraId="41A0E579" w14:textId="77777777" w:rsidTr="00717053">
        <w:trPr>
          <w:trHeight w:val="58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3F3E1FEB" w14:textId="0E5B6D0E" w:rsidR="00CC5442" w:rsidRPr="00ED3B6B" w:rsidRDefault="00CC5442" w:rsidP="00CC5442">
            <w:pPr>
              <w:spacing w:before="60" w:line="24" w:lineRule="atLeast"/>
              <w:jc w:val="both"/>
              <w:rPr>
                <w:rFonts w:ascii="Century Gothic" w:hAnsi="Century Gothic"/>
                <w:sz w:val="20"/>
                <w:szCs w:val="19"/>
              </w:rPr>
            </w:pPr>
            <w:r w:rsidRPr="00ED3B6B">
              <w:rPr>
                <w:rFonts w:ascii="Century Gothic" w:hAnsi="Century Gothic"/>
                <w:sz w:val="20"/>
                <w:szCs w:val="19"/>
              </w:rPr>
              <w:t>EGF_PREVIO_SECTOR</w:t>
            </w:r>
          </w:p>
        </w:tc>
        <w:tc>
          <w:tcPr>
            <w:tcW w:w="5534" w:type="dxa"/>
            <w:tcBorders>
              <w:top w:val="single" w:sz="4" w:space="0" w:color="auto"/>
              <w:left w:val="single" w:sz="4" w:space="0" w:color="auto"/>
              <w:bottom w:val="single" w:sz="4" w:space="0" w:color="auto"/>
              <w:right w:val="single" w:sz="4" w:space="0" w:color="auto"/>
            </w:tcBorders>
          </w:tcPr>
          <w:p w14:paraId="4D5B4633" w14:textId="4DA2EB47" w:rsidR="00CC5442" w:rsidRPr="00ED3B6B" w:rsidRDefault="00CC5442"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EGF previo especifico del CNAE de la </w:t>
            </w:r>
            <w:r>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operación</w:t>
            </w:r>
          </w:p>
        </w:tc>
      </w:tr>
      <w:tr w:rsidR="00717053" w:rsidRPr="008C0979" w14:paraId="187D1522" w14:textId="77777777" w:rsidTr="00717053">
        <w:trPr>
          <w:trHeight w:val="85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64DD0A3E" w14:textId="2F0E3C66" w:rsidR="00717053" w:rsidRPr="00ED3B6B"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FINALIDAD</w:t>
            </w:r>
          </w:p>
        </w:tc>
        <w:tc>
          <w:tcPr>
            <w:tcW w:w="5534" w:type="dxa"/>
            <w:tcBorders>
              <w:top w:val="single" w:sz="4" w:space="0" w:color="auto"/>
              <w:left w:val="single" w:sz="4" w:space="0" w:color="auto"/>
              <w:bottom w:val="single" w:sz="4" w:space="0" w:color="auto"/>
              <w:right w:val="single" w:sz="4" w:space="0" w:color="auto"/>
            </w:tcBorders>
          </w:tcPr>
          <w:p w14:paraId="0EDEE829" w14:textId="786E30D6" w:rsidR="00717053" w:rsidRPr="00ED3B6B"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ista de Finalidades de la operación (separado por comas)</w:t>
            </w:r>
          </w:p>
        </w:tc>
      </w:tr>
      <w:tr w:rsidR="00717053" w:rsidRPr="008C0979" w14:paraId="72F5DC13" w14:textId="77777777" w:rsidTr="00717053">
        <w:trPr>
          <w:trHeight w:val="82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33E8F548" w14:textId="77777777" w:rsidR="00717053" w:rsidRPr="00ED3B6B" w:rsidRDefault="00717053" w:rsidP="00717053">
            <w:pPr>
              <w:spacing w:before="60" w:line="24" w:lineRule="atLeast"/>
              <w:jc w:val="both"/>
              <w:rPr>
                <w:rFonts w:ascii="Century Gothic" w:hAnsi="Century Gothic"/>
                <w:sz w:val="20"/>
                <w:szCs w:val="19"/>
              </w:rPr>
            </w:pPr>
          </w:p>
          <w:p w14:paraId="0B169BA2" w14:textId="77777777" w:rsidR="00717053"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N_EIA</w:t>
            </w:r>
          </w:p>
          <w:p w14:paraId="01B5A55D" w14:textId="4016CF75" w:rsidR="00717053"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68B7EBBB" w14:textId="77777777" w:rsidR="00717053" w:rsidRPr="00ED3B6B"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958401" w14:textId="0B962149" w:rsidR="00717053" w:rsidRPr="00ED3B6B" w:rsidRDefault="00A137EF"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N.º</w:t>
            </w:r>
            <w:r w:rsidR="00717053"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expediente de Impacto Ambiental</w:t>
            </w:r>
          </w:p>
        </w:tc>
      </w:tr>
      <w:tr w:rsidR="00717053" w:rsidRPr="008C0979" w14:paraId="0C976E59" w14:textId="77777777" w:rsidTr="00717053">
        <w:trPr>
          <w:trHeight w:val="85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487FD8D" w14:textId="77777777" w:rsidR="00717053" w:rsidRDefault="00717053" w:rsidP="00717053">
            <w:pPr>
              <w:spacing w:before="60" w:line="24" w:lineRule="atLeast"/>
              <w:jc w:val="both"/>
              <w:rPr>
                <w:rFonts w:ascii="Century Gothic" w:hAnsi="Century Gothic"/>
                <w:sz w:val="20"/>
                <w:szCs w:val="19"/>
              </w:rPr>
            </w:pPr>
          </w:p>
          <w:p w14:paraId="0C2E1F64" w14:textId="77777777" w:rsidR="00717053"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RGEC_PREVIO</w:t>
            </w:r>
          </w:p>
          <w:p w14:paraId="2E4BEDDE" w14:textId="658A7818" w:rsidR="00717053" w:rsidRPr="00ED3B6B"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31F12EA6" w14:textId="1987A81E" w:rsidR="00717053" w:rsidRPr="00ED3B6B"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7053">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RCEG previo especifico de la </w:t>
            </w:r>
            <w:r w:rsidR="00A137EF" w:rsidRPr="00717053">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operación</w:t>
            </w:r>
            <w:r w:rsidRPr="00717053">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(Nueva ayuda de InvestEU)</w:t>
            </w:r>
          </w:p>
        </w:tc>
      </w:tr>
      <w:tr w:rsidR="00717053" w:rsidRPr="008C0979" w14:paraId="538F6500" w14:textId="77777777" w:rsidTr="00717053">
        <w:trPr>
          <w:trHeight w:val="51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2AB0F1BA" w14:textId="77777777" w:rsidR="00717053"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RIESGO_INVESTEU_PREVIO</w:t>
            </w:r>
          </w:p>
          <w:p w14:paraId="5E1FE3A3" w14:textId="77777777" w:rsidR="00717053"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086CDE0E" w14:textId="77777777" w:rsidR="00717053" w:rsidRPr="00717053"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17053" w:rsidRPr="008C0979" w14:paraId="34FFA4D5" w14:textId="77777777" w:rsidTr="00717053">
        <w:trPr>
          <w:trHeight w:val="419"/>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531DB9A1" w14:textId="77777777" w:rsidR="00717053"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INCREMENTO_TIPO_INTERES</w:t>
            </w:r>
          </w:p>
          <w:p w14:paraId="74817343" w14:textId="77777777" w:rsidR="00717053" w:rsidRPr="00ED3B6B"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252FC75B" w14:textId="77777777" w:rsidR="00717053" w:rsidRPr="00717053"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17053" w:rsidRPr="008C0979" w14:paraId="575BF194" w14:textId="77777777" w:rsidTr="00717053">
        <w:trPr>
          <w:trHeight w:val="7631"/>
        </w:trPr>
        <w:tc>
          <w:tcPr>
            <w:tcW w:w="3716" w:type="dxa"/>
            <w:tcBorders>
              <w:top w:val="single" w:sz="4" w:space="0" w:color="auto"/>
              <w:left w:val="single" w:sz="4" w:space="0" w:color="auto"/>
              <w:bottom w:val="single" w:sz="6" w:space="0" w:color="000080"/>
              <w:right w:val="single" w:sz="4" w:space="0" w:color="auto"/>
            </w:tcBorders>
            <w:shd w:val="clear" w:color="auto" w:fill="EAEAEA"/>
          </w:tcPr>
          <w:p w14:paraId="3EB812F2" w14:textId="77777777" w:rsidR="00717053" w:rsidRPr="00ED3B6B"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6" w:space="0" w:color="000080"/>
              <w:right w:val="single" w:sz="4" w:space="0" w:color="auto"/>
            </w:tcBorders>
          </w:tcPr>
          <w:p w14:paraId="36BBA2A9" w14:textId="77777777" w:rsidR="00717053" w:rsidRPr="00717053"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7D360296" w14:textId="77777777" w:rsidR="00CD333B" w:rsidRPr="008C0979" w:rsidRDefault="00CD333B" w:rsidP="00CD333B">
      <w:pPr>
        <w:rPr>
          <w:rFonts w:ascii="Century Gothic" w:hAnsi="Century Gothic"/>
        </w:rPr>
      </w:pPr>
    </w:p>
    <w:p w14:paraId="1C0E3107" w14:textId="77777777" w:rsidR="00CD333B" w:rsidRPr="008C0979" w:rsidRDefault="00CD333B" w:rsidP="00CD333B">
      <w:pPr>
        <w:rPr>
          <w:rFonts w:ascii="Century Gothic" w:hAnsi="Century Gothic"/>
        </w:rPr>
      </w:pPr>
      <w:r w:rsidRPr="008C0979">
        <w:rPr>
          <w:rFonts w:ascii="Century Gothic" w:hAnsi="Century Gothic"/>
        </w:rPr>
        <w:br w:type="page"/>
      </w:r>
    </w:p>
    <w:p w14:paraId="379E6BF5" w14:textId="7DC3F3C3" w:rsidR="00784FE3" w:rsidRPr="003345B0" w:rsidRDefault="00784FE3" w:rsidP="0066104D">
      <w:pPr>
        <w:pStyle w:val="Ttulo1"/>
        <w:jc w:val="left"/>
        <w:rPr>
          <w:rFonts w:ascii="Century Gothic" w:hAnsi="Century Gothic" w:cstheme="minorHAnsi"/>
          <w:sz w:val="30"/>
          <w:szCs w:val="30"/>
        </w:rPr>
      </w:pPr>
      <w:bookmarkStart w:id="99" w:name="_Toc189222581"/>
      <w:r w:rsidRPr="003345B0">
        <w:rPr>
          <w:rFonts w:ascii="Century Gothic" w:hAnsi="Century Gothic" w:cstheme="minorHAnsi"/>
          <w:sz w:val="30"/>
          <w:szCs w:val="30"/>
        </w:rPr>
        <w:lastRenderedPageBreak/>
        <w:t xml:space="preserve">ANEXO </w:t>
      </w:r>
      <w:r w:rsidR="004D1C01" w:rsidRPr="003345B0">
        <w:rPr>
          <w:rFonts w:ascii="Century Gothic" w:hAnsi="Century Gothic" w:cstheme="minorHAnsi"/>
          <w:sz w:val="30"/>
          <w:szCs w:val="30"/>
        </w:rPr>
        <w:t>VI</w:t>
      </w:r>
      <w:r w:rsidR="00FE0352" w:rsidRPr="003345B0">
        <w:rPr>
          <w:rFonts w:ascii="Century Gothic" w:hAnsi="Century Gothic" w:cstheme="minorHAnsi"/>
          <w:sz w:val="30"/>
          <w:szCs w:val="30"/>
        </w:rPr>
        <w:t>. TIPOLOGÍAS</w:t>
      </w:r>
      <w:r w:rsidR="00D93169" w:rsidRPr="003345B0">
        <w:rPr>
          <w:rFonts w:ascii="Century Gothic" w:hAnsi="Century Gothic" w:cstheme="minorHAnsi"/>
          <w:sz w:val="30"/>
          <w:szCs w:val="30"/>
        </w:rPr>
        <w:t xml:space="preserve"> Y DOCUMENTACION REQUERIDA</w:t>
      </w:r>
      <w:bookmarkEnd w:id="99"/>
    </w:p>
    <w:p w14:paraId="344F4A83" w14:textId="60EA4D05" w:rsidR="00C44B6F" w:rsidRPr="008C0979" w:rsidRDefault="00C44B6F" w:rsidP="00C44B6F">
      <w:pPr>
        <w:rPr>
          <w:rFonts w:ascii="Century Gothic" w:hAnsi="Century Gothic"/>
        </w:rPr>
      </w:pPr>
    </w:p>
    <w:tbl>
      <w:tblPr>
        <w:tblW w:w="9072" w:type="dxa"/>
        <w:tblInd w:w="-5" w:type="dxa"/>
        <w:tblBorders>
          <w:top w:val="single" w:sz="4" w:space="0" w:color="auto"/>
          <w:left w:val="single" w:sz="4" w:space="0" w:color="auto"/>
          <w:bottom w:val="single" w:sz="4" w:space="0" w:color="auto"/>
          <w:right w:val="single" w:sz="4" w:space="0" w:color="auto"/>
        </w:tblBorders>
        <w:tblCellMar>
          <w:bottom w:w="85" w:type="dxa"/>
        </w:tblCellMar>
        <w:tblLook w:val="04A0" w:firstRow="1" w:lastRow="0" w:firstColumn="1" w:lastColumn="0" w:noHBand="0" w:noVBand="1"/>
      </w:tblPr>
      <w:tblGrid>
        <w:gridCol w:w="1673"/>
        <w:gridCol w:w="7399"/>
      </w:tblGrid>
      <w:tr w:rsidR="0039353A" w:rsidRPr="008C0979" w14:paraId="66BEB3AC" w14:textId="77777777" w:rsidTr="00D50407">
        <w:trPr>
          <w:trHeight w:val="894"/>
        </w:trPr>
        <w:tc>
          <w:tcPr>
            <w:tcW w:w="9072" w:type="dxa"/>
            <w:gridSpan w:val="2"/>
            <w:tcBorders>
              <w:top w:val="single" w:sz="4" w:space="0" w:color="auto"/>
              <w:left w:val="single" w:sz="4" w:space="0" w:color="auto"/>
              <w:bottom w:val="single" w:sz="4" w:space="0" w:color="7F7F7F"/>
              <w:right w:val="single" w:sz="4" w:space="0" w:color="auto"/>
            </w:tcBorders>
            <w:shd w:val="clear" w:color="auto" w:fill="BFBFBF" w:themeFill="background1" w:themeFillShade="BF"/>
          </w:tcPr>
          <w:p w14:paraId="318AC6C8" w14:textId="77777777" w:rsidR="0039353A" w:rsidRPr="008C0979" w:rsidRDefault="0039353A" w:rsidP="00703AAC">
            <w:pPr>
              <w:pStyle w:val="Sangra3detindependiente"/>
              <w:ind w:left="0"/>
              <w:jc w:val="center"/>
              <w:rPr>
                <w:rFonts w:ascii="Century Gothic" w:hAnsi="Century Gothic"/>
                <w:b/>
                <w:bCs/>
                <w:sz w:val="20"/>
                <w:szCs w:val="20"/>
              </w:rPr>
            </w:pPr>
          </w:p>
          <w:p w14:paraId="33F8B183" w14:textId="6F498EDC" w:rsidR="0039353A" w:rsidRPr="008C0979" w:rsidRDefault="0039353A" w:rsidP="00703AAC">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TIPOLOGÍA CERSA</w:t>
            </w:r>
          </w:p>
        </w:tc>
      </w:tr>
      <w:tr w:rsidR="0039353A" w:rsidRPr="008C0979" w14:paraId="6949E5C1" w14:textId="77777777" w:rsidTr="00D50407">
        <w:tc>
          <w:tcPr>
            <w:tcW w:w="1673" w:type="dxa"/>
            <w:tcBorders>
              <w:top w:val="single" w:sz="4" w:space="0" w:color="7F7F7F"/>
              <w:left w:val="single" w:sz="4" w:space="0" w:color="auto"/>
              <w:bottom w:val="nil"/>
              <w:right w:val="single" w:sz="4" w:space="0" w:color="auto"/>
            </w:tcBorders>
            <w:shd w:val="clear" w:color="auto" w:fill="D9D9D9"/>
          </w:tcPr>
          <w:p w14:paraId="3CFFB975" w14:textId="77777777" w:rsidR="0039353A" w:rsidRPr="008C0979" w:rsidRDefault="0039353A" w:rsidP="00703AAC">
            <w:pPr>
              <w:pStyle w:val="Sangra3detindependiente"/>
              <w:ind w:left="0"/>
              <w:rPr>
                <w:rFonts w:ascii="Century Gothic" w:hAnsi="Century Gothic"/>
                <w:bCs/>
                <w:iCs/>
                <w:sz w:val="20"/>
                <w:szCs w:val="20"/>
              </w:rPr>
            </w:pPr>
          </w:p>
          <w:p w14:paraId="397A8D8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7399" w:type="dxa"/>
            <w:tcBorders>
              <w:top w:val="single" w:sz="4" w:space="0" w:color="7F7F7F"/>
              <w:left w:val="single" w:sz="4" w:space="0" w:color="auto"/>
              <w:bottom w:val="nil"/>
              <w:right w:val="single" w:sz="4" w:space="0" w:color="auto"/>
            </w:tcBorders>
          </w:tcPr>
          <w:p w14:paraId="2D944D95" w14:textId="77777777" w:rsidR="0039353A" w:rsidRPr="008C0979" w:rsidRDefault="0039353A" w:rsidP="00703AAC">
            <w:pPr>
              <w:pStyle w:val="Sangra3detindependiente"/>
              <w:ind w:left="0"/>
              <w:rPr>
                <w:rFonts w:ascii="Century Gothic" w:hAnsi="Century Gothic"/>
                <w:bCs/>
                <w:iCs/>
                <w:sz w:val="20"/>
                <w:szCs w:val="20"/>
              </w:rPr>
            </w:pPr>
          </w:p>
          <w:p w14:paraId="2D71294B" w14:textId="77777777" w:rsidR="0039353A" w:rsidRPr="008C0979" w:rsidRDefault="0039353A" w:rsidP="00703AAC">
            <w:pPr>
              <w:pStyle w:val="Sangra3detindependiente"/>
              <w:ind w:left="0"/>
              <w:rPr>
                <w:rFonts w:ascii="Century Gothic" w:hAnsi="Century Gothic"/>
                <w:bCs/>
                <w:iCs/>
                <w:sz w:val="20"/>
                <w:szCs w:val="20"/>
              </w:rPr>
            </w:pPr>
          </w:p>
        </w:tc>
      </w:tr>
      <w:tr w:rsidR="0039353A" w:rsidRPr="008C0979" w14:paraId="28DCFB9B" w14:textId="77777777" w:rsidTr="00D50407">
        <w:tc>
          <w:tcPr>
            <w:tcW w:w="1673" w:type="dxa"/>
            <w:tcBorders>
              <w:top w:val="nil"/>
              <w:left w:val="single" w:sz="4" w:space="0" w:color="auto"/>
              <w:bottom w:val="nil"/>
              <w:right w:val="single" w:sz="4" w:space="0" w:color="auto"/>
            </w:tcBorders>
            <w:shd w:val="clear" w:color="auto" w:fill="D9D9D9"/>
            <w:hideMark/>
          </w:tcPr>
          <w:p w14:paraId="53001034"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7399" w:type="dxa"/>
            <w:tcBorders>
              <w:top w:val="nil"/>
              <w:left w:val="single" w:sz="4" w:space="0" w:color="auto"/>
              <w:bottom w:val="nil"/>
              <w:right w:val="single" w:sz="4" w:space="0" w:color="auto"/>
            </w:tcBorders>
            <w:hideMark/>
          </w:tcPr>
          <w:p w14:paraId="447A74BB"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39353A" w:rsidRPr="008C0979" w14:paraId="4A24D85E" w14:textId="77777777" w:rsidTr="00D50407">
        <w:tc>
          <w:tcPr>
            <w:tcW w:w="1673" w:type="dxa"/>
            <w:tcBorders>
              <w:top w:val="nil"/>
              <w:left w:val="single" w:sz="4" w:space="0" w:color="auto"/>
              <w:bottom w:val="nil"/>
              <w:right w:val="single" w:sz="4" w:space="0" w:color="auto"/>
            </w:tcBorders>
            <w:shd w:val="clear" w:color="auto" w:fill="D9D9D9"/>
            <w:hideMark/>
          </w:tcPr>
          <w:p w14:paraId="40AD42B3"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7399" w:type="dxa"/>
            <w:tcBorders>
              <w:top w:val="nil"/>
              <w:left w:val="single" w:sz="4" w:space="0" w:color="auto"/>
              <w:bottom w:val="nil"/>
              <w:right w:val="single" w:sz="4" w:space="0" w:color="auto"/>
            </w:tcBorders>
            <w:hideMark/>
          </w:tcPr>
          <w:p w14:paraId="51E49B40"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Código Banco de España</w:t>
            </w:r>
          </w:p>
        </w:tc>
      </w:tr>
      <w:tr w:rsidR="0039353A" w:rsidRPr="008C0979" w14:paraId="128175C0" w14:textId="77777777" w:rsidTr="00D50407">
        <w:tc>
          <w:tcPr>
            <w:tcW w:w="1673" w:type="dxa"/>
            <w:tcBorders>
              <w:top w:val="nil"/>
              <w:left w:val="single" w:sz="4" w:space="0" w:color="auto"/>
              <w:bottom w:val="nil"/>
              <w:right w:val="single" w:sz="4" w:space="0" w:color="auto"/>
            </w:tcBorders>
            <w:shd w:val="clear" w:color="auto" w:fill="D9D9D9"/>
            <w:hideMark/>
          </w:tcPr>
          <w:p w14:paraId="028D5A21"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7399" w:type="dxa"/>
            <w:tcBorders>
              <w:top w:val="nil"/>
              <w:left w:val="single" w:sz="4" w:space="0" w:color="auto"/>
              <w:bottom w:val="nil"/>
              <w:right w:val="single" w:sz="4" w:space="0" w:color="auto"/>
            </w:tcBorders>
            <w:hideMark/>
          </w:tcPr>
          <w:p w14:paraId="03C75E83"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SGR</w:t>
            </w:r>
          </w:p>
        </w:tc>
      </w:tr>
      <w:tr w:rsidR="0039353A" w:rsidRPr="008C0979" w14:paraId="5C5B37B7" w14:textId="77777777" w:rsidTr="00D50407">
        <w:tc>
          <w:tcPr>
            <w:tcW w:w="1673" w:type="dxa"/>
            <w:tcBorders>
              <w:top w:val="nil"/>
              <w:left w:val="single" w:sz="4" w:space="0" w:color="auto"/>
              <w:bottom w:val="nil"/>
              <w:right w:val="single" w:sz="4" w:space="0" w:color="auto"/>
            </w:tcBorders>
            <w:shd w:val="clear" w:color="auto" w:fill="D9D9D9"/>
            <w:hideMark/>
          </w:tcPr>
          <w:p w14:paraId="0B8F0D0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7399" w:type="dxa"/>
            <w:tcBorders>
              <w:top w:val="nil"/>
              <w:left w:val="single" w:sz="4" w:space="0" w:color="auto"/>
              <w:bottom w:val="nil"/>
              <w:right w:val="single" w:sz="4" w:space="0" w:color="auto"/>
            </w:tcBorders>
            <w:hideMark/>
          </w:tcPr>
          <w:p w14:paraId="09F3784F"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NIF del socio</w:t>
            </w:r>
          </w:p>
        </w:tc>
      </w:tr>
      <w:tr w:rsidR="0039353A" w:rsidRPr="008C0979" w14:paraId="11F1B0D8" w14:textId="77777777" w:rsidTr="00D50407">
        <w:tc>
          <w:tcPr>
            <w:tcW w:w="1673" w:type="dxa"/>
            <w:tcBorders>
              <w:top w:val="nil"/>
              <w:left w:val="single" w:sz="4" w:space="0" w:color="auto"/>
              <w:bottom w:val="single" w:sz="4" w:space="0" w:color="auto"/>
              <w:right w:val="single" w:sz="4" w:space="0" w:color="auto"/>
            </w:tcBorders>
            <w:shd w:val="clear" w:color="auto" w:fill="D9D9D9"/>
            <w:hideMark/>
          </w:tcPr>
          <w:p w14:paraId="0213D4D1" w14:textId="77777777" w:rsidR="0039353A"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TIPOLOGIA</w:t>
            </w:r>
          </w:p>
          <w:p w14:paraId="327554D7" w14:textId="218DB1D1" w:rsidR="00717053" w:rsidRPr="008C0979" w:rsidRDefault="00717053" w:rsidP="00703AAC">
            <w:pPr>
              <w:pStyle w:val="Sangra3detindependiente"/>
              <w:ind w:left="0"/>
              <w:rPr>
                <w:rFonts w:ascii="Century Gothic" w:hAnsi="Century Gothic"/>
                <w:bCs/>
                <w:iCs/>
                <w:sz w:val="20"/>
                <w:szCs w:val="20"/>
              </w:rPr>
            </w:pPr>
            <w:r w:rsidRPr="00717053">
              <w:rPr>
                <w:rFonts w:ascii="Century Gothic" w:hAnsi="Century Gothic"/>
                <w:bCs/>
                <w:iCs/>
                <w:sz w:val="20"/>
                <w:szCs w:val="20"/>
              </w:rPr>
              <w:t>TEXTO</w:t>
            </w:r>
          </w:p>
        </w:tc>
        <w:tc>
          <w:tcPr>
            <w:tcW w:w="7399" w:type="dxa"/>
            <w:tcBorders>
              <w:top w:val="nil"/>
              <w:left w:val="single" w:sz="4" w:space="0" w:color="auto"/>
              <w:bottom w:val="single" w:sz="4" w:space="0" w:color="auto"/>
              <w:right w:val="single" w:sz="4" w:space="0" w:color="auto"/>
            </w:tcBorders>
            <w:hideMark/>
          </w:tcPr>
          <w:p w14:paraId="71DAECA8" w14:textId="77777777" w:rsidR="0039353A" w:rsidRDefault="0039353A" w:rsidP="00703AAC">
            <w:pPr>
              <w:pStyle w:val="Sangra3detindependiente"/>
              <w:ind w:left="0"/>
              <w:rPr>
                <w:rFonts w:ascii="Century Gothic" w:hAnsi="Century Gothic"/>
                <w:sz w:val="20"/>
                <w:szCs w:val="20"/>
              </w:rPr>
            </w:pPr>
            <w:r w:rsidRPr="008C0979">
              <w:rPr>
                <w:rFonts w:ascii="Century Gothic" w:hAnsi="Century Gothic"/>
                <w:bCs/>
                <w:iCs/>
                <w:sz w:val="20"/>
                <w:szCs w:val="20"/>
              </w:rPr>
              <w:t>Código de calificación según tabla.</w:t>
            </w:r>
            <w:r w:rsidRPr="008C0979">
              <w:rPr>
                <w:rFonts w:ascii="Century Gothic" w:hAnsi="Century Gothic"/>
                <w:sz w:val="20"/>
                <w:szCs w:val="20"/>
              </w:rPr>
              <w:t xml:space="preserve"> </w:t>
            </w:r>
          </w:p>
          <w:p w14:paraId="5A4486BC" w14:textId="0131E516" w:rsidR="00717053" w:rsidRPr="008C0979" w:rsidRDefault="00717053" w:rsidP="00703AAC">
            <w:pPr>
              <w:pStyle w:val="Sangra3detindependiente"/>
              <w:ind w:left="0"/>
              <w:rPr>
                <w:rFonts w:ascii="Century Gothic" w:hAnsi="Century Gothic"/>
                <w:bCs/>
                <w:iCs/>
                <w:sz w:val="20"/>
                <w:szCs w:val="20"/>
              </w:rPr>
            </w:pPr>
            <w:r w:rsidRPr="00717053">
              <w:rPr>
                <w:rFonts w:ascii="Century Gothic" w:hAnsi="Century Gothic"/>
                <w:bCs/>
                <w:iCs/>
                <w:sz w:val="20"/>
                <w:szCs w:val="20"/>
              </w:rPr>
              <w:t>Comentario adicional</w:t>
            </w:r>
          </w:p>
        </w:tc>
      </w:tr>
    </w:tbl>
    <w:p w14:paraId="0019FA15" w14:textId="77777777" w:rsidR="0039353A" w:rsidRPr="008C0979" w:rsidRDefault="0039353A" w:rsidP="0039353A">
      <w:pPr>
        <w:pStyle w:val="Sangra3detindependiente"/>
        <w:spacing w:before="50"/>
        <w:ind w:left="0"/>
        <w:jc w:val="right"/>
        <w:rPr>
          <w:rFonts w:ascii="Century Gothic" w:hAnsi="Century Gothic"/>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7"/>
        <w:gridCol w:w="5785"/>
        <w:gridCol w:w="1105"/>
        <w:gridCol w:w="1334"/>
      </w:tblGrid>
      <w:tr w:rsidR="000F6A85" w:rsidRPr="008C0979" w14:paraId="640424BF" w14:textId="77777777" w:rsidTr="000F6A85">
        <w:trPr>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127819" w14:textId="77777777" w:rsidR="000F6A85" w:rsidRPr="008C0979" w:rsidRDefault="000F6A85" w:rsidP="00703AAC">
            <w:pPr>
              <w:pStyle w:val="Sangra3detindependiente"/>
              <w:ind w:left="0" w:firstLine="213"/>
              <w:jc w:val="center"/>
              <w:rPr>
                <w:rFonts w:ascii="Century Gothic" w:hAnsi="Century Gothic"/>
                <w:b/>
                <w:szCs w:val="20"/>
              </w:rPr>
            </w:pPr>
            <w:bookmarkStart w:id="100" w:name="_Hlk126738528"/>
          </w:p>
          <w:p w14:paraId="1A964587" w14:textId="77777777" w:rsidR="000F6A85" w:rsidRPr="008C0979" w:rsidRDefault="000F6A85" w:rsidP="00703AAC">
            <w:pPr>
              <w:pStyle w:val="Sangra3detindependiente"/>
              <w:ind w:left="0" w:firstLine="213"/>
              <w:jc w:val="center"/>
              <w:rPr>
                <w:rFonts w:ascii="Century Gothic" w:hAnsi="Century Gothic"/>
                <w:b/>
                <w:sz w:val="28"/>
                <w:szCs w:val="20"/>
              </w:rPr>
            </w:pPr>
            <w:r w:rsidRPr="008C0979">
              <w:rPr>
                <w:rFonts w:ascii="Century Gothic" w:hAnsi="Century Gothic"/>
                <w:b/>
                <w:sz w:val="28"/>
                <w:szCs w:val="20"/>
              </w:rPr>
              <w:t xml:space="preserve">CODIGOS </w:t>
            </w:r>
            <w:proofErr w:type="spellStart"/>
            <w:r w:rsidRPr="008C0979">
              <w:rPr>
                <w:rFonts w:ascii="Century Gothic" w:hAnsi="Century Gothic"/>
                <w:b/>
                <w:sz w:val="28"/>
                <w:szCs w:val="20"/>
              </w:rPr>
              <w:t>TIPOLOGIA_Validos</w:t>
            </w:r>
            <w:proofErr w:type="spellEnd"/>
            <w:r w:rsidRPr="008C0979">
              <w:rPr>
                <w:rFonts w:ascii="Century Gothic" w:hAnsi="Century Gothic"/>
                <w:b/>
                <w:sz w:val="28"/>
                <w:szCs w:val="20"/>
              </w:rPr>
              <w:t xml:space="preserve"> (Coberturas)</w:t>
            </w:r>
          </w:p>
          <w:p w14:paraId="5DB0D5BA" w14:textId="0DBFCF1D" w:rsidR="000F6A85" w:rsidRPr="008C0979" w:rsidRDefault="000F6A85" w:rsidP="00703AAC">
            <w:pPr>
              <w:pStyle w:val="Sangra3detindependiente"/>
              <w:ind w:left="0" w:firstLine="213"/>
              <w:jc w:val="center"/>
              <w:rPr>
                <w:rFonts w:ascii="Century Gothic" w:hAnsi="Century Gothic"/>
                <w:b/>
                <w:szCs w:val="20"/>
              </w:rPr>
            </w:pPr>
          </w:p>
        </w:tc>
      </w:tr>
      <w:tr w:rsidR="000F6A85" w:rsidRPr="008C0979" w14:paraId="5AA23657"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E02ADF9" w14:textId="77777777" w:rsidR="000F6A85" w:rsidRPr="008C0979" w:rsidRDefault="000F6A85" w:rsidP="00703AAC">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319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7D8E33B" w14:textId="77777777"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Descripción</w:t>
            </w:r>
          </w:p>
        </w:tc>
        <w:tc>
          <w:tcPr>
            <w:tcW w:w="610" w:type="pct"/>
            <w:tcBorders>
              <w:top w:val="single" w:sz="4" w:space="0" w:color="auto"/>
              <w:left w:val="single" w:sz="4" w:space="0" w:color="auto"/>
              <w:bottom w:val="single" w:sz="4" w:space="0" w:color="auto"/>
              <w:right w:val="single" w:sz="4" w:space="0" w:color="auto"/>
            </w:tcBorders>
            <w:shd w:val="clear" w:color="auto" w:fill="BFBFBF"/>
          </w:tcPr>
          <w:p w14:paraId="6659E265" w14:textId="09D2C6FC"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Tipo</w:t>
            </w:r>
          </w:p>
        </w:tc>
        <w:tc>
          <w:tcPr>
            <w:tcW w:w="736" w:type="pct"/>
            <w:tcBorders>
              <w:top w:val="single" w:sz="4" w:space="0" w:color="auto"/>
              <w:left w:val="single" w:sz="4" w:space="0" w:color="auto"/>
              <w:bottom w:val="single" w:sz="4" w:space="0" w:color="auto"/>
              <w:right w:val="single" w:sz="4" w:space="0" w:color="auto"/>
            </w:tcBorders>
            <w:shd w:val="clear" w:color="auto" w:fill="BFBFBF"/>
          </w:tcPr>
          <w:p w14:paraId="769203A1" w14:textId="539DC34A"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DOC. Requeridos</w:t>
            </w:r>
          </w:p>
        </w:tc>
      </w:tr>
      <w:tr w:rsidR="000F6A85" w:rsidRPr="008C0979" w14:paraId="55C928C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C0B9561" w14:textId="6A19DF1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O01</w:t>
            </w:r>
          </w:p>
        </w:tc>
        <w:tc>
          <w:tcPr>
            <w:tcW w:w="3192" w:type="pct"/>
            <w:tcBorders>
              <w:top w:val="single" w:sz="4" w:space="0" w:color="auto"/>
              <w:left w:val="single" w:sz="4" w:space="0" w:color="auto"/>
              <w:bottom w:val="single" w:sz="4" w:space="0" w:color="auto"/>
              <w:right w:val="single" w:sz="4" w:space="0" w:color="auto"/>
            </w:tcBorders>
            <w:vAlign w:val="bottom"/>
          </w:tcPr>
          <w:p w14:paraId="036E61B0" w14:textId="018B6CF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P01. Aval para </w:t>
            </w:r>
            <w:r w:rsidR="00B9581C" w:rsidRPr="008C0979">
              <w:rPr>
                <w:rFonts w:ascii="Century Gothic" w:hAnsi="Century Gothic" w:cs="Calibri"/>
                <w:color w:val="000000"/>
                <w:sz w:val="20"/>
                <w:szCs w:val="20"/>
              </w:rPr>
              <w:t>inversión</w:t>
            </w:r>
            <w:r w:rsidRPr="008C0979">
              <w:rPr>
                <w:rFonts w:ascii="Century Gothic" w:hAnsi="Century Gothic" w:cs="Calibri"/>
                <w:color w:val="000000"/>
                <w:sz w:val="20"/>
                <w:szCs w:val="20"/>
              </w:rPr>
              <w:t>, crecimiento o mejora de competitividad</w:t>
            </w:r>
          </w:p>
        </w:tc>
        <w:tc>
          <w:tcPr>
            <w:tcW w:w="610" w:type="pct"/>
            <w:tcBorders>
              <w:top w:val="single" w:sz="4" w:space="0" w:color="auto"/>
              <w:left w:val="single" w:sz="4" w:space="0" w:color="auto"/>
              <w:bottom w:val="single" w:sz="4" w:space="0" w:color="auto"/>
              <w:right w:val="single" w:sz="4" w:space="0" w:color="auto"/>
            </w:tcBorders>
            <w:vAlign w:val="bottom"/>
          </w:tcPr>
          <w:p w14:paraId="74B83333" w14:textId="06215D1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CA6604C" w14:textId="2ADECD7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447</w:t>
            </w:r>
          </w:p>
        </w:tc>
      </w:tr>
      <w:tr w:rsidR="000F6A85" w:rsidRPr="008C0979" w14:paraId="2D1DA76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12DA2EC" w14:textId="4114C67B"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O02</w:t>
            </w:r>
          </w:p>
        </w:tc>
        <w:tc>
          <w:tcPr>
            <w:tcW w:w="3192" w:type="pct"/>
            <w:tcBorders>
              <w:top w:val="single" w:sz="4" w:space="0" w:color="auto"/>
              <w:left w:val="single" w:sz="4" w:space="0" w:color="auto"/>
              <w:bottom w:val="single" w:sz="4" w:space="0" w:color="auto"/>
              <w:right w:val="single" w:sz="4" w:space="0" w:color="auto"/>
            </w:tcBorders>
            <w:vAlign w:val="bottom"/>
          </w:tcPr>
          <w:p w14:paraId="6ED008A8" w14:textId="41DCB92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P02. Pyme de crecimiento acelerado</w:t>
            </w:r>
          </w:p>
        </w:tc>
        <w:tc>
          <w:tcPr>
            <w:tcW w:w="610" w:type="pct"/>
            <w:tcBorders>
              <w:top w:val="single" w:sz="4" w:space="0" w:color="auto"/>
              <w:left w:val="single" w:sz="4" w:space="0" w:color="auto"/>
              <w:bottom w:val="single" w:sz="4" w:space="0" w:color="auto"/>
              <w:right w:val="single" w:sz="4" w:space="0" w:color="auto"/>
            </w:tcBorders>
            <w:vAlign w:val="bottom"/>
          </w:tcPr>
          <w:p w14:paraId="32474B19" w14:textId="4BB8B1B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DE8F577" w14:textId="07858B93"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1C6B49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5AB0336" w14:textId="553FC31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O03</w:t>
            </w:r>
          </w:p>
        </w:tc>
        <w:tc>
          <w:tcPr>
            <w:tcW w:w="3192" w:type="pct"/>
            <w:tcBorders>
              <w:top w:val="single" w:sz="4" w:space="0" w:color="auto"/>
              <w:left w:val="single" w:sz="4" w:space="0" w:color="auto"/>
              <w:bottom w:val="single" w:sz="4" w:space="0" w:color="auto"/>
              <w:right w:val="single" w:sz="4" w:space="0" w:color="auto"/>
            </w:tcBorders>
            <w:vAlign w:val="bottom"/>
          </w:tcPr>
          <w:p w14:paraId="6CA719B0" w14:textId="16374D4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P03. Aval para </w:t>
            </w:r>
            <w:r w:rsidR="00B9581C" w:rsidRPr="008C0979">
              <w:rPr>
                <w:rFonts w:ascii="Century Gothic" w:hAnsi="Century Gothic" w:cs="Calibri"/>
                <w:color w:val="000000"/>
                <w:sz w:val="20"/>
                <w:szCs w:val="20"/>
              </w:rPr>
              <w:t>inversión</w:t>
            </w:r>
            <w:r w:rsidRPr="008C0979">
              <w:rPr>
                <w:rFonts w:ascii="Century Gothic" w:hAnsi="Century Gothic" w:cs="Calibri"/>
                <w:color w:val="000000"/>
                <w:sz w:val="20"/>
                <w:szCs w:val="20"/>
              </w:rPr>
              <w:t xml:space="preserve"> en nuevos mercados o productos</w:t>
            </w:r>
          </w:p>
        </w:tc>
        <w:tc>
          <w:tcPr>
            <w:tcW w:w="610" w:type="pct"/>
            <w:tcBorders>
              <w:top w:val="single" w:sz="4" w:space="0" w:color="auto"/>
              <w:left w:val="single" w:sz="4" w:space="0" w:color="auto"/>
              <w:bottom w:val="single" w:sz="4" w:space="0" w:color="auto"/>
              <w:right w:val="single" w:sz="4" w:space="0" w:color="auto"/>
            </w:tcBorders>
            <w:vAlign w:val="bottom"/>
          </w:tcPr>
          <w:p w14:paraId="74D6104C" w14:textId="1EC6994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91646E" w14:textId="32E6DFC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448</w:t>
            </w:r>
          </w:p>
        </w:tc>
      </w:tr>
      <w:tr w:rsidR="000F6A85" w:rsidRPr="008C0979" w14:paraId="346F8F3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F0ADC85" w14:textId="48176A4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O04</w:t>
            </w:r>
          </w:p>
        </w:tc>
        <w:tc>
          <w:tcPr>
            <w:tcW w:w="3192" w:type="pct"/>
            <w:tcBorders>
              <w:top w:val="single" w:sz="4" w:space="0" w:color="auto"/>
              <w:left w:val="single" w:sz="4" w:space="0" w:color="auto"/>
              <w:bottom w:val="single" w:sz="4" w:space="0" w:color="auto"/>
              <w:right w:val="single" w:sz="4" w:space="0" w:color="auto"/>
            </w:tcBorders>
            <w:vAlign w:val="bottom"/>
          </w:tcPr>
          <w:p w14:paraId="3EBAC816" w14:textId="5E1DF76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P04. Pyme en fase inicial con accionista </w:t>
            </w:r>
            <w:proofErr w:type="spellStart"/>
            <w:r w:rsidRPr="002662F0">
              <w:rPr>
                <w:rFonts w:ascii="Century Gothic" w:hAnsi="Century Gothic" w:cs="Calibri"/>
                <w:i/>
                <w:iCs/>
                <w:color w:val="000000"/>
                <w:sz w:val="20"/>
                <w:szCs w:val="20"/>
              </w:rPr>
              <w:t>business</w:t>
            </w:r>
            <w:proofErr w:type="spellEnd"/>
            <w:r w:rsidRPr="002662F0">
              <w:rPr>
                <w:rFonts w:ascii="Century Gothic" w:hAnsi="Century Gothic" w:cs="Calibri"/>
                <w:i/>
                <w:iCs/>
                <w:color w:val="000000"/>
                <w:sz w:val="20"/>
                <w:szCs w:val="20"/>
              </w:rPr>
              <w:t xml:space="preserve"> </w:t>
            </w:r>
            <w:proofErr w:type="spellStart"/>
            <w:r w:rsidRPr="002662F0">
              <w:rPr>
                <w:rFonts w:ascii="Century Gothic" w:hAnsi="Century Gothic" w:cs="Calibri"/>
                <w:i/>
                <w:iCs/>
                <w:color w:val="000000"/>
                <w:sz w:val="20"/>
                <w:szCs w:val="20"/>
              </w:rPr>
              <w:t>angel</w:t>
            </w:r>
            <w:proofErr w:type="spellEnd"/>
          </w:p>
        </w:tc>
        <w:tc>
          <w:tcPr>
            <w:tcW w:w="610" w:type="pct"/>
            <w:tcBorders>
              <w:top w:val="single" w:sz="4" w:space="0" w:color="auto"/>
              <w:left w:val="single" w:sz="4" w:space="0" w:color="auto"/>
              <w:bottom w:val="single" w:sz="4" w:space="0" w:color="auto"/>
              <w:right w:val="single" w:sz="4" w:space="0" w:color="auto"/>
            </w:tcBorders>
            <w:vAlign w:val="bottom"/>
          </w:tcPr>
          <w:p w14:paraId="4488E7BF" w14:textId="3EA999D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E9AD1CE" w14:textId="14ED3C7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214</w:t>
            </w:r>
          </w:p>
        </w:tc>
      </w:tr>
      <w:tr w:rsidR="000F6A85" w:rsidRPr="008C0979" w14:paraId="5AC6C93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6D55651" w14:textId="50568B1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O05</w:t>
            </w:r>
          </w:p>
        </w:tc>
        <w:tc>
          <w:tcPr>
            <w:tcW w:w="3192" w:type="pct"/>
            <w:tcBorders>
              <w:top w:val="single" w:sz="4" w:space="0" w:color="auto"/>
              <w:left w:val="single" w:sz="4" w:space="0" w:color="auto"/>
              <w:bottom w:val="single" w:sz="4" w:space="0" w:color="auto"/>
              <w:right w:val="single" w:sz="4" w:space="0" w:color="auto"/>
            </w:tcBorders>
            <w:vAlign w:val="bottom"/>
          </w:tcPr>
          <w:p w14:paraId="315D4382" w14:textId="5162E870"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P05. Pyme con subvenciones a la </w:t>
            </w:r>
            <w:r w:rsidR="00B9581C" w:rsidRPr="008C0979">
              <w:rPr>
                <w:rFonts w:ascii="Century Gothic" w:hAnsi="Century Gothic" w:cs="Calibri"/>
                <w:color w:val="000000"/>
                <w:sz w:val="20"/>
                <w:szCs w:val="20"/>
              </w:rPr>
              <w:t>investigación</w:t>
            </w:r>
            <w:r w:rsidRPr="008C0979">
              <w:rPr>
                <w:rFonts w:ascii="Century Gothic" w:hAnsi="Century Gothic" w:cs="Calibri"/>
                <w:color w:val="000000"/>
                <w:sz w:val="20"/>
                <w:szCs w:val="20"/>
              </w:rPr>
              <w:t xml:space="preserve"> e </w:t>
            </w:r>
            <w:r w:rsidR="00B9581C" w:rsidRPr="008C0979">
              <w:rPr>
                <w:rFonts w:ascii="Century Gothic" w:hAnsi="Century Gothic" w:cs="Calibri"/>
                <w:color w:val="000000"/>
                <w:sz w:val="20"/>
                <w:szCs w:val="20"/>
              </w:rPr>
              <w:t>innovación</w:t>
            </w:r>
          </w:p>
        </w:tc>
        <w:tc>
          <w:tcPr>
            <w:tcW w:w="610" w:type="pct"/>
            <w:tcBorders>
              <w:top w:val="single" w:sz="4" w:space="0" w:color="auto"/>
              <w:left w:val="single" w:sz="4" w:space="0" w:color="auto"/>
              <w:bottom w:val="single" w:sz="4" w:space="0" w:color="auto"/>
              <w:right w:val="single" w:sz="4" w:space="0" w:color="auto"/>
            </w:tcBorders>
            <w:vAlign w:val="bottom"/>
          </w:tcPr>
          <w:p w14:paraId="59DD50FE" w14:textId="059C913B"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F3A326" w14:textId="4FE1B53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215</w:t>
            </w:r>
          </w:p>
        </w:tc>
      </w:tr>
      <w:tr w:rsidR="000F6A85" w:rsidRPr="008C0979" w14:paraId="1B53A2E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722FA3C" w14:textId="5576FC5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O06</w:t>
            </w:r>
          </w:p>
        </w:tc>
        <w:tc>
          <w:tcPr>
            <w:tcW w:w="3192" w:type="pct"/>
            <w:tcBorders>
              <w:top w:val="single" w:sz="4" w:space="0" w:color="auto"/>
              <w:left w:val="single" w:sz="4" w:space="0" w:color="auto"/>
              <w:bottom w:val="single" w:sz="4" w:space="0" w:color="auto"/>
              <w:right w:val="single" w:sz="4" w:space="0" w:color="auto"/>
            </w:tcBorders>
            <w:vAlign w:val="bottom"/>
          </w:tcPr>
          <w:p w14:paraId="33E697CE" w14:textId="7611016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P06. Pyme con premio europeo de </w:t>
            </w:r>
            <w:r w:rsidR="00B9581C" w:rsidRPr="008C0979">
              <w:rPr>
                <w:rFonts w:ascii="Century Gothic" w:hAnsi="Century Gothic" w:cs="Calibri"/>
                <w:color w:val="000000"/>
                <w:sz w:val="20"/>
                <w:szCs w:val="20"/>
              </w:rPr>
              <w:t>investigación</w:t>
            </w:r>
            <w:r w:rsidRPr="008C0979">
              <w:rPr>
                <w:rFonts w:ascii="Century Gothic" w:hAnsi="Century Gothic" w:cs="Calibri"/>
                <w:color w:val="000000"/>
                <w:sz w:val="20"/>
                <w:szCs w:val="20"/>
              </w:rPr>
              <w:t xml:space="preserve"> y/o </w:t>
            </w:r>
            <w:r w:rsidR="00B9581C" w:rsidRPr="008C0979">
              <w:rPr>
                <w:rFonts w:ascii="Century Gothic" w:hAnsi="Century Gothic" w:cs="Calibri"/>
                <w:color w:val="000000"/>
                <w:sz w:val="20"/>
                <w:szCs w:val="20"/>
              </w:rPr>
              <w:t>innovación</w:t>
            </w:r>
          </w:p>
        </w:tc>
        <w:tc>
          <w:tcPr>
            <w:tcW w:w="610" w:type="pct"/>
            <w:tcBorders>
              <w:top w:val="single" w:sz="4" w:space="0" w:color="auto"/>
              <w:left w:val="single" w:sz="4" w:space="0" w:color="auto"/>
              <w:bottom w:val="single" w:sz="4" w:space="0" w:color="auto"/>
              <w:right w:val="single" w:sz="4" w:space="0" w:color="auto"/>
            </w:tcBorders>
            <w:vAlign w:val="bottom"/>
          </w:tcPr>
          <w:p w14:paraId="32B1E793" w14:textId="5FB56A5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05A82AB" w14:textId="58842AA9"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216</w:t>
            </w:r>
          </w:p>
        </w:tc>
      </w:tr>
      <w:tr w:rsidR="000F6A85" w:rsidRPr="008C0979" w14:paraId="3F95445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29C5386" w14:textId="0CAB13F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O07</w:t>
            </w:r>
          </w:p>
        </w:tc>
        <w:tc>
          <w:tcPr>
            <w:tcW w:w="3192" w:type="pct"/>
            <w:tcBorders>
              <w:top w:val="single" w:sz="4" w:space="0" w:color="auto"/>
              <w:left w:val="single" w:sz="4" w:space="0" w:color="auto"/>
              <w:bottom w:val="single" w:sz="4" w:space="0" w:color="auto"/>
              <w:right w:val="single" w:sz="4" w:space="0" w:color="auto"/>
            </w:tcBorders>
            <w:vAlign w:val="bottom"/>
          </w:tcPr>
          <w:p w14:paraId="723D27F3" w14:textId="5FF2226D"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P07. Aval para derecho </w:t>
            </w:r>
            <w:r w:rsidR="00B9581C" w:rsidRPr="008C0979">
              <w:rPr>
                <w:rFonts w:ascii="Century Gothic" w:hAnsi="Century Gothic" w:cs="Calibri"/>
                <w:color w:val="000000"/>
                <w:sz w:val="20"/>
                <w:szCs w:val="20"/>
              </w:rPr>
              <w:t>tecnológico</w:t>
            </w:r>
          </w:p>
        </w:tc>
        <w:tc>
          <w:tcPr>
            <w:tcW w:w="610" w:type="pct"/>
            <w:tcBorders>
              <w:top w:val="single" w:sz="4" w:space="0" w:color="auto"/>
              <w:left w:val="single" w:sz="4" w:space="0" w:color="auto"/>
              <w:bottom w:val="single" w:sz="4" w:space="0" w:color="auto"/>
              <w:right w:val="single" w:sz="4" w:space="0" w:color="auto"/>
            </w:tcBorders>
            <w:vAlign w:val="bottom"/>
          </w:tcPr>
          <w:p w14:paraId="1E2B48B2" w14:textId="7FC37C02"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F328140" w14:textId="0C5E965A"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217</w:t>
            </w:r>
          </w:p>
        </w:tc>
      </w:tr>
      <w:tr w:rsidR="000F6A85" w:rsidRPr="008C0979" w14:paraId="3456F28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C6BEAD7" w14:textId="4EC39C9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O09</w:t>
            </w:r>
          </w:p>
        </w:tc>
        <w:tc>
          <w:tcPr>
            <w:tcW w:w="3192" w:type="pct"/>
            <w:tcBorders>
              <w:top w:val="single" w:sz="4" w:space="0" w:color="auto"/>
              <w:left w:val="single" w:sz="4" w:space="0" w:color="auto"/>
              <w:bottom w:val="single" w:sz="4" w:space="0" w:color="auto"/>
              <w:right w:val="single" w:sz="4" w:space="0" w:color="auto"/>
            </w:tcBorders>
            <w:vAlign w:val="bottom"/>
          </w:tcPr>
          <w:p w14:paraId="331D1226" w14:textId="44690B80"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P09. Inversión en </w:t>
            </w:r>
            <w:proofErr w:type="spellStart"/>
            <w:r w:rsidRPr="008C0979">
              <w:rPr>
                <w:rFonts w:ascii="Century Gothic" w:hAnsi="Century Gothic" w:cs="Calibri"/>
                <w:color w:val="000000"/>
                <w:sz w:val="20"/>
                <w:szCs w:val="20"/>
              </w:rPr>
              <w:t>invest</w:t>
            </w:r>
            <w:proofErr w:type="spellEnd"/>
            <w:r w:rsidRPr="008C0979">
              <w:rPr>
                <w:rFonts w:ascii="Century Gothic" w:hAnsi="Century Gothic" w:cs="Calibri"/>
                <w:color w:val="000000"/>
                <w:sz w:val="20"/>
                <w:szCs w:val="20"/>
              </w:rPr>
              <w:t xml:space="preserve">. &gt;20% e incremento de imp. </w:t>
            </w:r>
            <w:r w:rsidR="00B9581C" w:rsidRPr="008C0979">
              <w:rPr>
                <w:rFonts w:ascii="Century Gothic" w:hAnsi="Century Gothic" w:cs="Calibri"/>
                <w:color w:val="000000"/>
                <w:sz w:val="20"/>
                <w:szCs w:val="20"/>
              </w:rPr>
              <w:t>operación</w:t>
            </w:r>
          </w:p>
        </w:tc>
        <w:tc>
          <w:tcPr>
            <w:tcW w:w="610" w:type="pct"/>
            <w:tcBorders>
              <w:top w:val="single" w:sz="4" w:space="0" w:color="auto"/>
              <w:left w:val="single" w:sz="4" w:space="0" w:color="auto"/>
              <w:bottom w:val="single" w:sz="4" w:space="0" w:color="auto"/>
              <w:right w:val="single" w:sz="4" w:space="0" w:color="auto"/>
            </w:tcBorders>
            <w:vAlign w:val="bottom"/>
          </w:tcPr>
          <w:p w14:paraId="2E560CA5" w14:textId="6794319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4DFFB0" w14:textId="2E6AF42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219</w:t>
            </w:r>
          </w:p>
        </w:tc>
      </w:tr>
      <w:tr w:rsidR="000F6A85" w:rsidRPr="008C0979" w14:paraId="77F2E75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6A22A8A" w14:textId="1BA351B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O10</w:t>
            </w:r>
          </w:p>
        </w:tc>
        <w:tc>
          <w:tcPr>
            <w:tcW w:w="3192" w:type="pct"/>
            <w:tcBorders>
              <w:top w:val="single" w:sz="4" w:space="0" w:color="auto"/>
              <w:left w:val="single" w:sz="4" w:space="0" w:color="auto"/>
              <w:bottom w:val="single" w:sz="4" w:space="0" w:color="auto"/>
              <w:right w:val="single" w:sz="4" w:space="0" w:color="auto"/>
            </w:tcBorders>
            <w:vAlign w:val="bottom"/>
          </w:tcPr>
          <w:p w14:paraId="1646A449" w14:textId="2F040C1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P10. Aval con 80% en </w:t>
            </w:r>
            <w:r w:rsidR="00B9581C" w:rsidRPr="008C0979">
              <w:rPr>
                <w:rFonts w:ascii="Century Gothic" w:hAnsi="Century Gothic" w:cs="Calibri"/>
                <w:color w:val="000000"/>
                <w:sz w:val="20"/>
                <w:szCs w:val="20"/>
              </w:rPr>
              <w:t>investigación</w:t>
            </w:r>
          </w:p>
        </w:tc>
        <w:tc>
          <w:tcPr>
            <w:tcW w:w="610" w:type="pct"/>
            <w:tcBorders>
              <w:top w:val="single" w:sz="4" w:space="0" w:color="auto"/>
              <w:left w:val="single" w:sz="4" w:space="0" w:color="auto"/>
              <w:bottom w:val="single" w:sz="4" w:space="0" w:color="auto"/>
              <w:right w:val="single" w:sz="4" w:space="0" w:color="auto"/>
            </w:tcBorders>
            <w:vAlign w:val="bottom"/>
          </w:tcPr>
          <w:p w14:paraId="67C9A06E" w14:textId="40CED90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F19482E" w14:textId="5A67A20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220</w:t>
            </w:r>
          </w:p>
        </w:tc>
      </w:tr>
      <w:tr w:rsidR="000F6A85" w:rsidRPr="008C0979" w14:paraId="4FB4EDC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CA31F79" w14:textId="59B1D361"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O11</w:t>
            </w:r>
          </w:p>
        </w:tc>
        <w:tc>
          <w:tcPr>
            <w:tcW w:w="3192" w:type="pct"/>
            <w:tcBorders>
              <w:top w:val="single" w:sz="4" w:space="0" w:color="auto"/>
              <w:left w:val="single" w:sz="4" w:space="0" w:color="auto"/>
              <w:bottom w:val="single" w:sz="4" w:space="0" w:color="auto"/>
              <w:right w:val="single" w:sz="4" w:space="0" w:color="auto"/>
            </w:tcBorders>
            <w:vAlign w:val="bottom"/>
          </w:tcPr>
          <w:p w14:paraId="58FB3774" w14:textId="2742B121"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P11. Pyme con 10% en coste </w:t>
            </w:r>
            <w:proofErr w:type="spellStart"/>
            <w:r w:rsidRPr="008C0979">
              <w:rPr>
                <w:rFonts w:ascii="Century Gothic" w:hAnsi="Century Gothic" w:cs="Calibri"/>
                <w:color w:val="000000"/>
                <w:sz w:val="20"/>
                <w:szCs w:val="20"/>
              </w:rPr>
              <w:t>invest</w:t>
            </w:r>
            <w:proofErr w:type="spellEnd"/>
            <w:r w:rsidRPr="008C0979">
              <w:rPr>
                <w:rFonts w:ascii="Century Gothic" w:hAnsi="Century Gothic" w:cs="Calibri"/>
                <w:color w:val="000000"/>
                <w:sz w:val="20"/>
                <w:szCs w:val="20"/>
              </w:rPr>
              <w:t xml:space="preserve">. en 3 </w:t>
            </w:r>
            <w:proofErr w:type="spellStart"/>
            <w:r w:rsidRPr="008C0979">
              <w:rPr>
                <w:rFonts w:ascii="Century Gothic" w:hAnsi="Century Gothic" w:cs="Calibri"/>
                <w:color w:val="000000"/>
                <w:sz w:val="20"/>
                <w:szCs w:val="20"/>
              </w:rPr>
              <w:t>ult</w:t>
            </w:r>
            <w:proofErr w:type="spellEnd"/>
            <w:r w:rsidRPr="008C0979">
              <w:rPr>
                <w:rFonts w:ascii="Century Gothic" w:hAnsi="Century Gothic" w:cs="Calibri"/>
                <w:color w:val="000000"/>
                <w:sz w:val="20"/>
                <w:szCs w:val="20"/>
              </w:rPr>
              <w:t xml:space="preserve">. años o </w:t>
            </w:r>
            <w:proofErr w:type="spellStart"/>
            <w:proofErr w:type="gramStart"/>
            <w:r w:rsidRPr="00155041">
              <w:rPr>
                <w:rFonts w:ascii="Century Gothic" w:hAnsi="Century Gothic" w:cs="Calibri"/>
                <w:i/>
                <w:iCs/>
                <w:color w:val="000000"/>
                <w:sz w:val="20"/>
                <w:szCs w:val="20"/>
              </w:rPr>
              <w:t>start</w:t>
            </w:r>
            <w:proofErr w:type="spellEnd"/>
            <w:r w:rsidRPr="00155041">
              <w:rPr>
                <w:rFonts w:ascii="Century Gothic" w:hAnsi="Century Gothic" w:cs="Calibri"/>
                <w:i/>
                <w:iCs/>
                <w:color w:val="000000"/>
                <w:sz w:val="20"/>
                <w:szCs w:val="20"/>
              </w:rPr>
              <w:t xml:space="preserve"> up</w:t>
            </w:r>
            <w:proofErr w:type="gramEnd"/>
          </w:p>
        </w:tc>
        <w:tc>
          <w:tcPr>
            <w:tcW w:w="610" w:type="pct"/>
            <w:tcBorders>
              <w:top w:val="single" w:sz="4" w:space="0" w:color="auto"/>
              <w:left w:val="single" w:sz="4" w:space="0" w:color="auto"/>
              <w:bottom w:val="single" w:sz="4" w:space="0" w:color="auto"/>
              <w:right w:val="single" w:sz="4" w:space="0" w:color="auto"/>
            </w:tcBorders>
            <w:vAlign w:val="bottom"/>
          </w:tcPr>
          <w:p w14:paraId="0B21A5A5" w14:textId="4492050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88B3675" w14:textId="7A6D5C3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221</w:t>
            </w:r>
          </w:p>
        </w:tc>
      </w:tr>
      <w:tr w:rsidR="000F6A85" w:rsidRPr="008C0979" w14:paraId="116F3AE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B1221B6" w14:textId="7239C65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O14</w:t>
            </w:r>
          </w:p>
        </w:tc>
        <w:tc>
          <w:tcPr>
            <w:tcW w:w="3192" w:type="pct"/>
            <w:tcBorders>
              <w:top w:val="single" w:sz="4" w:space="0" w:color="auto"/>
              <w:left w:val="single" w:sz="4" w:space="0" w:color="auto"/>
              <w:bottom w:val="single" w:sz="4" w:space="0" w:color="auto"/>
              <w:right w:val="single" w:sz="4" w:space="0" w:color="auto"/>
            </w:tcBorders>
            <w:vAlign w:val="bottom"/>
          </w:tcPr>
          <w:p w14:paraId="31A43516" w14:textId="7B018C5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P14. Aval para proyecto de digitalización</w:t>
            </w:r>
          </w:p>
        </w:tc>
        <w:tc>
          <w:tcPr>
            <w:tcW w:w="610" w:type="pct"/>
            <w:tcBorders>
              <w:top w:val="single" w:sz="4" w:space="0" w:color="auto"/>
              <w:left w:val="single" w:sz="4" w:space="0" w:color="auto"/>
              <w:bottom w:val="single" w:sz="4" w:space="0" w:color="auto"/>
              <w:right w:val="single" w:sz="4" w:space="0" w:color="auto"/>
            </w:tcBorders>
            <w:vAlign w:val="bottom"/>
          </w:tcPr>
          <w:p w14:paraId="342D8B68" w14:textId="05710ED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3954B1D" w14:textId="5D531B0E"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449</w:t>
            </w:r>
          </w:p>
        </w:tc>
      </w:tr>
      <w:tr w:rsidR="000F6A85" w:rsidRPr="008C0979" w14:paraId="3C2FA08E"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3337F90" w14:textId="70DB6EA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O15</w:t>
            </w:r>
          </w:p>
        </w:tc>
        <w:tc>
          <w:tcPr>
            <w:tcW w:w="3192" w:type="pct"/>
            <w:tcBorders>
              <w:top w:val="single" w:sz="4" w:space="0" w:color="auto"/>
              <w:left w:val="single" w:sz="4" w:space="0" w:color="auto"/>
              <w:bottom w:val="single" w:sz="4" w:space="0" w:color="auto"/>
              <w:right w:val="single" w:sz="4" w:space="0" w:color="auto"/>
            </w:tcBorders>
            <w:vAlign w:val="bottom"/>
          </w:tcPr>
          <w:p w14:paraId="19B1BABD" w14:textId="797995C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OTRAS CATEGORIAS DE CRECIMIENTO DE EMPRESAS</w:t>
            </w:r>
          </w:p>
        </w:tc>
        <w:tc>
          <w:tcPr>
            <w:tcW w:w="610" w:type="pct"/>
            <w:tcBorders>
              <w:top w:val="single" w:sz="4" w:space="0" w:color="auto"/>
              <w:left w:val="single" w:sz="4" w:space="0" w:color="auto"/>
              <w:bottom w:val="single" w:sz="4" w:space="0" w:color="auto"/>
              <w:right w:val="single" w:sz="4" w:space="0" w:color="auto"/>
            </w:tcBorders>
            <w:vAlign w:val="bottom"/>
          </w:tcPr>
          <w:p w14:paraId="79655AA8" w14:textId="4874B42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255AF37" w14:textId="27F09F1E" w:rsidR="000F6A85" w:rsidRPr="00D93E0B" w:rsidRDefault="002006AB"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226</w:t>
            </w:r>
          </w:p>
        </w:tc>
      </w:tr>
      <w:tr w:rsidR="000F6A85" w:rsidRPr="008C0979" w14:paraId="58260097"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A2F3DAF" w14:textId="784F822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OAE</w:t>
            </w:r>
          </w:p>
        </w:tc>
        <w:tc>
          <w:tcPr>
            <w:tcW w:w="3192" w:type="pct"/>
            <w:tcBorders>
              <w:top w:val="single" w:sz="4" w:space="0" w:color="auto"/>
              <w:left w:val="single" w:sz="4" w:space="0" w:color="auto"/>
              <w:bottom w:val="single" w:sz="4" w:space="0" w:color="auto"/>
              <w:right w:val="single" w:sz="4" w:space="0" w:color="auto"/>
            </w:tcBorders>
            <w:vAlign w:val="bottom"/>
          </w:tcPr>
          <w:p w14:paraId="515E0ABC" w14:textId="7F1E24B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AYUDAS DEL ESTADO PRESTAMOS O SUBVENCIONES AFECTO A MINIMIS O NO</w:t>
            </w:r>
          </w:p>
        </w:tc>
        <w:tc>
          <w:tcPr>
            <w:tcW w:w="610" w:type="pct"/>
            <w:tcBorders>
              <w:top w:val="single" w:sz="4" w:space="0" w:color="auto"/>
              <w:left w:val="single" w:sz="4" w:space="0" w:color="auto"/>
              <w:bottom w:val="single" w:sz="4" w:space="0" w:color="auto"/>
              <w:right w:val="single" w:sz="4" w:space="0" w:color="auto"/>
            </w:tcBorders>
            <w:vAlign w:val="bottom"/>
          </w:tcPr>
          <w:p w14:paraId="68E1FDFF" w14:textId="42739C5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FCEB5ED" w14:textId="68413B86" w:rsidR="000F6A85" w:rsidRPr="00D93E0B"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4771683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F1833D" w14:textId="643411D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OC1</w:t>
            </w:r>
          </w:p>
        </w:tc>
        <w:tc>
          <w:tcPr>
            <w:tcW w:w="3192" w:type="pct"/>
            <w:tcBorders>
              <w:top w:val="single" w:sz="4" w:space="0" w:color="auto"/>
              <w:left w:val="single" w:sz="4" w:space="0" w:color="auto"/>
              <w:bottom w:val="single" w:sz="4" w:space="0" w:color="auto"/>
              <w:right w:val="single" w:sz="4" w:space="0" w:color="auto"/>
            </w:tcBorders>
            <w:vAlign w:val="bottom"/>
          </w:tcPr>
          <w:p w14:paraId="00448199" w14:textId="76230B7D"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P1B. NUEVA EMPRESA CON 3 EMPLEOS</w:t>
            </w:r>
          </w:p>
        </w:tc>
        <w:tc>
          <w:tcPr>
            <w:tcW w:w="610" w:type="pct"/>
            <w:tcBorders>
              <w:top w:val="single" w:sz="4" w:space="0" w:color="auto"/>
              <w:left w:val="single" w:sz="4" w:space="0" w:color="auto"/>
              <w:bottom w:val="single" w:sz="4" w:space="0" w:color="auto"/>
              <w:right w:val="single" w:sz="4" w:space="0" w:color="auto"/>
            </w:tcBorders>
            <w:vAlign w:val="bottom"/>
          </w:tcPr>
          <w:p w14:paraId="06C89D89" w14:textId="397CC25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F2C742A" w14:textId="54FCE3AE" w:rsidR="000F6A85" w:rsidRPr="00D93E0B" w:rsidRDefault="002006AB"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503</w:t>
            </w:r>
          </w:p>
        </w:tc>
      </w:tr>
      <w:tr w:rsidR="000F6A85" w:rsidRPr="008C0979" w14:paraId="47D3542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4B70E78" w14:textId="430FA15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OC12</w:t>
            </w:r>
          </w:p>
        </w:tc>
        <w:tc>
          <w:tcPr>
            <w:tcW w:w="3192" w:type="pct"/>
            <w:tcBorders>
              <w:top w:val="single" w:sz="4" w:space="0" w:color="auto"/>
              <w:left w:val="single" w:sz="4" w:space="0" w:color="auto"/>
              <w:bottom w:val="single" w:sz="4" w:space="0" w:color="auto"/>
              <w:right w:val="single" w:sz="4" w:space="0" w:color="auto"/>
            </w:tcBorders>
            <w:vAlign w:val="bottom"/>
          </w:tcPr>
          <w:p w14:paraId="5DB2F64C" w14:textId="146F16C1"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P1D. NUEVA LINEA ACTIVIDAD EN LOS ULTIMOS TRES AÑOS</w:t>
            </w:r>
          </w:p>
        </w:tc>
        <w:tc>
          <w:tcPr>
            <w:tcW w:w="610" w:type="pct"/>
            <w:tcBorders>
              <w:top w:val="single" w:sz="4" w:space="0" w:color="auto"/>
              <w:left w:val="single" w:sz="4" w:space="0" w:color="auto"/>
              <w:bottom w:val="single" w:sz="4" w:space="0" w:color="auto"/>
              <w:right w:val="single" w:sz="4" w:space="0" w:color="auto"/>
            </w:tcBorders>
            <w:vAlign w:val="bottom"/>
          </w:tcPr>
          <w:p w14:paraId="7A22B65A" w14:textId="04C8A3B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59FA03F" w14:textId="0CE7AE78"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2D020C7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150FA2C" w14:textId="0569B43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OC2</w:t>
            </w:r>
          </w:p>
        </w:tc>
        <w:tc>
          <w:tcPr>
            <w:tcW w:w="3192" w:type="pct"/>
            <w:tcBorders>
              <w:top w:val="single" w:sz="4" w:space="0" w:color="auto"/>
              <w:left w:val="single" w:sz="4" w:space="0" w:color="auto"/>
              <w:bottom w:val="single" w:sz="4" w:space="0" w:color="auto"/>
              <w:right w:val="single" w:sz="4" w:space="0" w:color="auto"/>
            </w:tcBorders>
            <w:vAlign w:val="bottom"/>
          </w:tcPr>
          <w:p w14:paraId="6A9A29D2" w14:textId="438DA8A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P1C. NUEVA EMPRESA CON PREVISION A 3 AÑOS DE 5 EMPLEOS</w:t>
            </w:r>
          </w:p>
        </w:tc>
        <w:tc>
          <w:tcPr>
            <w:tcW w:w="610" w:type="pct"/>
            <w:tcBorders>
              <w:top w:val="single" w:sz="4" w:space="0" w:color="auto"/>
              <w:left w:val="single" w:sz="4" w:space="0" w:color="auto"/>
              <w:bottom w:val="single" w:sz="4" w:space="0" w:color="auto"/>
              <w:right w:val="single" w:sz="4" w:space="0" w:color="auto"/>
            </w:tcBorders>
            <w:vAlign w:val="bottom"/>
          </w:tcPr>
          <w:p w14:paraId="3336CB78" w14:textId="2C8C177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7435433" w14:textId="33C96E64"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777DA2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2A5B05D" w14:textId="0648EB3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OC4</w:t>
            </w:r>
          </w:p>
        </w:tc>
        <w:tc>
          <w:tcPr>
            <w:tcW w:w="3192" w:type="pct"/>
            <w:tcBorders>
              <w:top w:val="single" w:sz="4" w:space="0" w:color="auto"/>
              <w:left w:val="single" w:sz="4" w:space="0" w:color="auto"/>
              <w:bottom w:val="single" w:sz="4" w:space="0" w:color="auto"/>
              <w:right w:val="single" w:sz="4" w:space="0" w:color="auto"/>
            </w:tcBorders>
            <w:vAlign w:val="bottom"/>
          </w:tcPr>
          <w:p w14:paraId="696BA5EA" w14:textId="09C2FDCA"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P2. TRANSFERENCIA DE EMPRESA</w:t>
            </w:r>
          </w:p>
        </w:tc>
        <w:tc>
          <w:tcPr>
            <w:tcW w:w="610" w:type="pct"/>
            <w:tcBorders>
              <w:top w:val="single" w:sz="4" w:space="0" w:color="auto"/>
              <w:left w:val="single" w:sz="4" w:space="0" w:color="auto"/>
              <w:bottom w:val="single" w:sz="4" w:space="0" w:color="auto"/>
              <w:right w:val="single" w:sz="4" w:space="0" w:color="auto"/>
            </w:tcBorders>
            <w:vAlign w:val="bottom"/>
          </w:tcPr>
          <w:p w14:paraId="289F4ED1" w14:textId="188EE4D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C902CF" w14:textId="24E7DA3D"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6A3F2A2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9C67666" w14:textId="7C7BDE1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OCO</w:t>
            </w:r>
          </w:p>
        </w:tc>
        <w:tc>
          <w:tcPr>
            <w:tcW w:w="3192" w:type="pct"/>
            <w:tcBorders>
              <w:top w:val="single" w:sz="4" w:space="0" w:color="auto"/>
              <w:left w:val="single" w:sz="4" w:space="0" w:color="auto"/>
              <w:bottom w:val="single" w:sz="4" w:space="0" w:color="auto"/>
              <w:right w:val="single" w:sz="4" w:space="0" w:color="auto"/>
            </w:tcBorders>
            <w:vAlign w:val="bottom"/>
          </w:tcPr>
          <w:p w14:paraId="3DB8F85A" w14:textId="0BD6BCD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COAVAL CON OTRA SGR</w:t>
            </w:r>
          </w:p>
        </w:tc>
        <w:tc>
          <w:tcPr>
            <w:tcW w:w="610" w:type="pct"/>
            <w:tcBorders>
              <w:top w:val="single" w:sz="4" w:space="0" w:color="auto"/>
              <w:left w:val="single" w:sz="4" w:space="0" w:color="auto"/>
              <w:bottom w:val="single" w:sz="4" w:space="0" w:color="auto"/>
              <w:right w:val="single" w:sz="4" w:space="0" w:color="auto"/>
            </w:tcBorders>
            <w:vAlign w:val="bottom"/>
          </w:tcPr>
          <w:p w14:paraId="3896182A" w14:textId="4817E72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C1C719A" w14:textId="4C9ABC5F" w:rsidR="000F6A85" w:rsidRPr="00D93E0B" w:rsidRDefault="00E16397"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201</w:t>
            </w:r>
          </w:p>
        </w:tc>
      </w:tr>
      <w:tr w:rsidR="000F6A85" w:rsidRPr="008C0979" w14:paraId="2AA5ED3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4407109" w14:textId="5D4EC49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lastRenderedPageBreak/>
              <w:t>OCS</w:t>
            </w:r>
          </w:p>
        </w:tc>
        <w:tc>
          <w:tcPr>
            <w:tcW w:w="3192" w:type="pct"/>
            <w:tcBorders>
              <w:top w:val="single" w:sz="4" w:space="0" w:color="auto"/>
              <w:left w:val="single" w:sz="4" w:space="0" w:color="auto"/>
              <w:bottom w:val="single" w:sz="4" w:space="0" w:color="auto"/>
              <w:right w:val="single" w:sz="4" w:space="0" w:color="auto"/>
            </w:tcBorders>
            <w:vAlign w:val="bottom"/>
          </w:tcPr>
          <w:p w14:paraId="073D2477" w14:textId="63E02FB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PERTENECE A SECTOR CULTURAL Y CREATIVO</w:t>
            </w:r>
          </w:p>
        </w:tc>
        <w:tc>
          <w:tcPr>
            <w:tcW w:w="610" w:type="pct"/>
            <w:tcBorders>
              <w:top w:val="single" w:sz="4" w:space="0" w:color="auto"/>
              <w:left w:val="single" w:sz="4" w:space="0" w:color="auto"/>
              <w:bottom w:val="single" w:sz="4" w:space="0" w:color="auto"/>
              <w:right w:val="single" w:sz="4" w:space="0" w:color="auto"/>
            </w:tcBorders>
            <w:vAlign w:val="bottom"/>
          </w:tcPr>
          <w:p w14:paraId="6EBD8920" w14:textId="2A942FB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FAC9390" w14:textId="11F65E7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230</w:t>
            </w:r>
          </w:p>
        </w:tc>
      </w:tr>
      <w:tr w:rsidR="000F6A85" w:rsidRPr="008C0979" w14:paraId="0A821CB6"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ACACB1F" w14:textId="723267FE"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PEC</w:t>
            </w:r>
          </w:p>
        </w:tc>
        <w:tc>
          <w:tcPr>
            <w:tcW w:w="3192" w:type="pct"/>
            <w:tcBorders>
              <w:top w:val="single" w:sz="4" w:space="0" w:color="auto"/>
              <w:left w:val="single" w:sz="4" w:space="0" w:color="auto"/>
              <w:bottom w:val="single" w:sz="4" w:space="0" w:color="auto"/>
              <w:right w:val="single" w:sz="4" w:space="0" w:color="auto"/>
            </w:tcBorders>
            <w:vAlign w:val="bottom"/>
          </w:tcPr>
          <w:p w14:paraId="10DF25FA" w14:textId="12CC7C1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EMPRESA EN CRISIS</w:t>
            </w:r>
          </w:p>
        </w:tc>
        <w:tc>
          <w:tcPr>
            <w:tcW w:w="610" w:type="pct"/>
            <w:tcBorders>
              <w:top w:val="single" w:sz="4" w:space="0" w:color="auto"/>
              <w:left w:val="single" w:sz="4" w:space="0" w:color="auto"/>
              <w:bottom w:val="single" w:sz="4" w:space="0" w:color="auto"/>
              <w:right w:val="single" w:sz="4" w:space="0" w:color="auto"/>
            </w:tcBorders>
            <w:vAlign w:val="bottom"/>
          </w:tcPr>
          <w:p w14:paraId="030EC97D" w14:textId="49C0C80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5BC0B239" w14:textId="1C58505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5AB3D8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49B83BD" w14:textId="03C6C0AA"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OEF</w:t>
            </w:r>
          </w:p>
        </w:tc>
        <w:tc>
          <w:tcPr>
            <w:tcW w:w="3192" w:type="pct"/>
            <w:tcBorders>
              <w:top w:val="single" w:sz="4" w:space="0" w:color="auto"/>
              <w:left w:val="single" w:sz="4" w:space="0" w:color="auto"/>
              <w:bottom w:val="single" w:sz="4" w:space="0" w:color="auto"/>
              <w:right w:val="single" w:sz="4" w:space="0" w:color="auto"/>
            </w:tcBorders>
            <w:vAlign w:val="bottom"/>
          </w:tcPr>
          <w:p w14:paraId="7D19A1EE" w14:textId="7AD9E07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PRESENTA ALGUNA SITUACION DE EXCLUSION DEL FEI</w:t>
            </w:r>
          </w:p>
        </w:tc>
        <w:tc>
          <w:tcPr>
            <w:tcW w:w="610" w:type="pct"/>
            <w:tcBorders>
              <w:top w:val="single" w:sz="4" w:space="0" w:color="auto"/>
              <w:left w:val="single" w:sz="4" w:space="0" w:color="auto"/>
              <w:bottom w:val="single" w:sz="4" w:space="0" w:color="auto"/>
              <w:right w:val="single" w:sz="4" w:space="0" w:color="auto"/>
            </w:tcBorders>
            <w:vAlign w:val="bottom"/>
          </w:tcPr>
          <w:p w14:paraId="6853389C" w14:textId="13863E7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B66111C" w14:textId="69547682"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C8CD4D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92D5D11" w14:textId="2016CB9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PEFI</w:t>
            </w:r>
          </w:p>
        </w:tc>
        <w:tc>
          <w:tcPr>
            <w:tcW w:w="3192" w:type="pct"/>
            <w:tcBorders>
              <w:top w:val="single" w:sz="4" w:space="0" w:color="auto"/>
              <w:left w:val="single" w:sz="4" w:space="0" w:color="auto"/>
              <w:bottom w:val="single" w:sz="4" w:space="0" w:color="auto"/>
              <w:right w:val="single" w:sz="4" w:space="0" w:color="auto"/>
            </w:tcBorders>
            <w:vAlign w:val="bottom"/>
          </w:tcPr>
          <w:p w14:paraId="0C583F94" w14:textId="4F7B71F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REDUCCION A LA MITAD DE SU CAPITAL SOCIAL DEBIDO A PERDIDAS ACUMULADAS</w:t>
            </w:r>
          </w:p>
        </w:tc>
        <w:tc>
          <w:tcPr>
            <w:tcW w:w="610" w:type="pct"/>
            <w:tcBorders>
              <w:top w:val="single" w:sz="4" w:space="0" w:color="auto"/>
              <w:left w:val="single" w:sz="4" w:space="0" w:color="auto"/>
              <w:bottom w:val="single" w:sz="4" w:space="0" w:color="auto"/>
              <w:right w:val="single" w:sz="4" w:space="0" w:color="auto"/>
            </w:tcBorders>
            <w:vAlign w:val="bottom"/>
          </w:tcPr>
          <w:p w14:paraId="7E57466D" w14:textId="19631BF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308BC18C" w14:textId="5BAFB24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A69719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2E72BA9" w14:textId="0A34377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PEFJ</w:t>
            </w:r>
          </w:p>
        </w:tc>
        <w:tc>
          <w:tcPr>
            <w:tcW w:w="3192" w:type="pct"/>
            <w:tcBorders>
              <w:top w:val="single" w:sz="4" w:space="0" w:color="auto"/>
              <w:left w:val="single" w:sz="4" w:space="0" w:color="auto"/>
              <w:bottom w:val="single" w:sz="4" w:space="0" w:color="auto"/>
              <w:right w:val="single" w:sz="4" w:space="0" w:color="auto"/>
            </w:tcBorders>
            <w:vAlign w:val="bottom"/>
          </w:tcPr>
          <w:p w14:paraId="0982DCF2" w14:textId="104058DA"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REDUCCION A LA MITAD DE SUS FONDOS PROPIOS DEBIDO A PERDIDAS ACUMULADAS </w:t>
            </w:r>
          </w:p>
        </w:tc>
        <w:tc>
          <w:tcPr>
            <w:tcW w:w="610" w:type="pct"/>
            <w:tcBorders>
              <w:top w:val="single" w:sz="4" w:space="0" w:color="auto"/>
              <w:left w:val="single" w:sz="4" w:space="0" w:color="auto"/>
              <w:bottom w:val="single" w:sz="4" w:space="0" w:color="auto"/>
              <w:right w:val="single" w:sz="4" w:space="0" w:color="auto"/>
            </w:tcBorders>
            <w:vAlign w:val="bottom"/>
          </w:tcPr>
          <w:p w14:paraId="276F4635" w14:textId="0F9D52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7C62EEA0" w14:textId="7535AE5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0B10EE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00F8670" w14:textId="216EFD8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OEFR</w:t>
            </w:r>
          </w:p>
        </w:tc>
        <w:tc>
          <w:tcPr>
            <w:tcW w:w="3192" w:type="pct"/>
            <w:tcBorders>
              <w:top w:val="single" w:sz="4" w:space="0" w:color="auto"/>
              <w:left w:val="single" w:sz="4" w:space="0" w:color="auto"/>
              <w:bottom w:val="single" w:sz="4" w:space="0" w:color="auto"/>
              <w:right w:val="single" w:sz="4" w:space="0" w:color="auto"/>
            </w:tcBorders>
            <w:vAlign w:val="bottom"/>
          </w:tcPr>
          <w:p w14:paraId="1EA56463" w14:textId="3A01022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FACTURACION MAYORITARIA EN SECTOR RESTRINGIDO FEI</w:t>
            </w:r>
          </w:p>
        </w:tc>
        <w:tc>
          <w:tcPr>
            <w:tcW w:w="610" w:type="pct"/>
            <w:tcBorders>
              <w:top w:val="single" w:sz="4" w:space="0" w:color="auto"/>
              <w:left w:val="single" w:sz="4" w:space="0" w:color="auto"/>
              <w:bottom w:val="single" w:sz="4" w:space="0" w:color="auto"/>
              <w:right w:val="single" w:sz="4" w:space="0" w:color="auto"/>
            </w:tcBorders>
            <w:vAlign w:val="bottom"/>
          </w:tcPr>
          <w:p w14:paraId="5E30E65F" w14:textId="53BC71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A08DA71" w14:textId="72E5350B"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47466BA"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E037E5C" w14:textId="7F57511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OEI</w:t>
            </w:r>
          </w:p>
        </w:tc>
        <w:tc>
          <w:tcPr>
            <w:tcW w:w="3192" w:type="pct"/>
            <w:tcBorders>
              <w:top w:val="single" w:sz="4" w:space="0" w:color="auto"/>
              <w:left w:val="single" w:sz="4" w:space="0" w:color="auto"/>
              <w:bottom w:val="single" w:sz="4" w:space="0" w:color="auto"/>
              <w:right w:val="single" w:sz="4" w:space="0" w:color="auto"/>
            </w:tcBorders>
            <w:vAlign w:val="bottom"/>
          </w:tcPr>
          <w:p w14:paraId="77137D9A" w14:textId="53CE9C9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ESPECIAL INTERES </w:t>
            </w:r>
          </w:p>
        </w:tc>
        <w:tc>
          <w:tcPr>
            <w:tcW w:w="610" w:type="pct"/>
            <w:tcBorders>
              <w:top w:val="single" w:sz="4" w:space="0" w:color="auto"/>
              <w:left w:val="single" w:sz="4" w:space="0" w:color="auto"/>
              <w:bottom w:val="single" w:sz="4" w:space="0" w:color="auto"/>
              <w:right w:val="single" w:sz="4" w:space="0" w:color="auto"/>
            </w:tcBorders>
            <w:vAlign w:val="bottom"/>
          </w:tcPr>
          <w:p w14:paraId="25F12E1F" w14:textId="3859765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1C66DF0" w14:textId="1502C2A0"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08E51F7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F4F7EF6" w14:textId="5B1CBCC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OFF</w:t>
            </w:r>
          </w:p>
        </w:tc>
        <w:tc>
          <w:tcPr>
            <w:tcW w:w="3192" w:type="pct"/>
            <w:tcBorders>
              <w:top w:val="single" w:sz="4" w:space="0" w:color="auto"/>
              <w:left w:val="single" w:sz="4" w:space="0" w:color="auto"/>
              <w:bottom w:val="single" w:sz="4" w:space="0" w:color="auto"/>
              <w:right w:val="single" w:sz="4" w:space="0" w:color="auto"/>
            </w:tcBorders>
            <w:vAlign w:val="bottom"/>
          </w:tcPr>
          <w:p w14:paraId="17C66D79" w14:textId="7882A60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Operación financiada con fondos FEDER</w:t>
            </w:r>
          </w:p>
        </w:tc>
        <w:tc>
          <w:tcPr>
            <w:tcW w:w="610" w:type="pct"/>
            <w:tcBorders>
              <w:top w:val="single" w:sz="4" w:space="0" w:color="auto"/>
              <w:left w:val="single" w:sz="4" w:space="0" w:color="auto"/>
              <w:bottom w:val="single" w:sz="4" w:space="0" w:color="auto"/>
              <w:right w:val="single" w:sz="4" w:space="0" w:color="auto"/>
            </w:tcBorders>
            <w:vAlign w:val="bottom"/>
          </w:tcPr>
          <w:p w14:paraId="323D5347" w14:textId="47278FC4"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2628716" w14:textId="3083255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01A33B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573B1FD" w14:textId="53C3218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OGC</w:t>
            </w:r>
          </w:p>
        </w:tc>
        <w:tc>
          <w:tcPr>
            <w:tcW w:w="3192" w:type="pct"/>
            <w:tcBorders>
              <w:top w:val="single" w:sz="4" w:space="0" w:color="auto"/>
              <w:left w:val="single" w:sz="4" w:space="0" w:color="auto"/>
              <w:bottom w:val="single" w:sz="4" w:space="0" w:color="auto"/>
              <w:right w:val="single" w:sz="4" w:space="0" w:color="auto"/>
            </w:tcBorders>
            <w:vAlign w:val="bottom"/>
          </w:tcPr>
          <w:p w14:paraId="127FF3E8" w14:textId="7FEB05C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OPERACIONES CUYA PYME ESTA AVALADA POR MAS DE UNA SGR</w:t>
            </w:r>
          </w:p>
        </w:tc>
        <w:tc>
          <w:tcPr>
            <w:tcW w:w="610" w:type="pct"/>
            <w:tcBorders>
              <w:top w:val="single" w:sz="4" w:space="0" w:color="auto"/>
              <w:left w:val="single" w:sz="4" w:space="0" w:color="auto"/>
              <w:bottom w:val="single" w:sz="4" w:space="0" w:color="auto"/>
              <w:right w:val="single" w:sz="4" w:space="0" w:color="auto"/>
            </w:tcBorders>
            <w:vAlign w:val="bottom"/>
          </w:tcPr>
          <w:p w14:paraId="120DCA88" w14:textId="764957D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1BCB936" w14:textId="75B0933F"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B49FF6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17BAF88" w14:textId="76BAD38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OIF</w:t>
            </w:r>
          </w:p>
        </w:tc>
        <w:tc>
          <w:tcPr>
            <w:tcW w:w="3192" w:type="pct"/>
            <w:tcBorders>
              <w:top w:val="single" w:sz="4" w:space="0" w:color="auto"/>
              <w:left w:val="single" w:sz="4" w:space="0" w:color="auto"/>
              <w:bottom w:val="single" w:sz="4" w:space="0" w:color="auto"/>
              <w:right w:val="single" w:sz="4" w:space="0" w:color="auto"/>
            </w:tcBorders>
            <w:vAlign w:val="bottom"/>
          </w:tcPr>
          <w:p w14:paraId="2109BDC3" w14:textId="7850C8F6"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IFIDI LINEA DE IBERAVAL I+D E INNOVADORES OTRO REAVAL 80% CERSA 0%</w:t>
            </w:r>
          </w:p>
        </w:tc>
        <w:tc>
          <w:tcPr>
            <w:tcW w:w="610" w:type="pct"/>
            <w:tcBorders>
              <w:top w:val="single" w:sz="4" w:space="0" w:color="auto"/>
              <w:left w:val="single" w:sz="4" w:space="0" w:color="auto"/>
              <w:bottom w:val="single" w:sz="4" w:space="0" w:color="auto"/>
              <w:right w:val="single" w:sz="4" w:space="0" w:color="auto"/>
            </w:tcBorders>
            <w:vAlign w:val="bottom"/>
          </w:tcPr>
          <w:p w14:paraId="6FA21376" w14:textId="4E3A821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DC1B503" w14:textId="361F7396"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646EB8D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2413A6A" w14:textId="359EC9B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OIG</w:t>
            </w:r>
          </w:p>
        </w:tc>
        <w:tc>
          <w:tcPr>
            <w:tcW w:w="3192" w:type="pct"/>
            <w:tcBorders>
              <w:top w:val="single" w:sz="4" w:space="0" w:color="auto"/>
              <w:left w:val="single" w:sz="4" w:space="0" w:color="auto"/>
              <w:bottom w:val="single" w:sz="4" w:space="0" w:color="auto"/>
              <w:right w:val="single" w:sz="4" w:space="0" w:color="auto"/>
            </w:tcBorders>
            <w:vAlign w:val="bottom"/>
          </w:tcPr>
          <w:p w14:paraId="4B6AEE7E" w14:textId="27AE0F6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IFCRE LINEA DE IBERAVAL CRECIMIENTO EMPRESARIAL OTRO REAVAL 35% CERSA 40%</w:t>
            </w:r>
          </w:p>
        </w:tc>
        <w:tc>
          <w:tcPr>
            <w:tcW w:w="610" w:type="pct"/>
            <w:tcBorders>
              <w:top w:val="single" w:sz="4" w:space="0" w:color="auto"/>
              <w:left w:val="single" w:sz="4" w:space="0" w:color="auto"/>
              <w:bottom w:val="single" w:sz="4" w:space="0" w:color="auto"/>
              <w:right w:val="single" w:sz="4" w:space="0" w:color="auto"/>
            </w:tcBorders>
            <w:vAlign w:val="bottom"/>
          </w:tcPr>
          <w:p w14:paraId="7CD3552A" w14:textId="5B91E804"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04C2685" w14:textId="37D18B21"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4B2961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2EC8133" w14:textId="077EB62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OIP</w:t>
            </w:r>
          </w:p>
        </w:tc>
        <w:tc>
          <w:tcPr>
            <w:tcW w:w="3192" w:type="pct"/>
            <w:tcBorders>
              <w:top w:val="single" w:sz="4" w:space="0" w:color="auto"/>
              <w:left w:val="single" w:sz="4" w:space="0" w:color="auto"/>
              <w:bottom w:val="single" w:sz="4" w:space="0" w:color="auto"/>
              <w:right w:val="single" w:sz="4" w:space="0" w:color="auto"/>
            </w:tcBorders>
            <w:vAlign w:val="bottom"/>
          </w:tcPr>
          <w:p w14:paraId="362559B8" w14:textId="231DA6D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INICIATIVA PYME. Oper. avaladas parcialmente SGR, FEI y E.F.</w:t>
            </w:r>
          </w:p>
        </w:tc>
        <w:tc>
          <w:tcPr>
            <w:tcW w:w="610" w:type="pct"/>
            <w:tcBorders>
              <w:top w:val="single" w:sz="4" w:space="0" w:color="auto"/>
              <w:left w:val="single" w:sz="4" w:space="0" w:color="auto"/>
              <w:bottom w:val="single" w:sz="4" w:space="0" w:color="auto"/>
              <w:right w:val="single" w:sz="4" w:space="0" w:color="auto"/>
            </w:tcBorders>
            <w:vAlign w:val="bottom"/>
          </w:tcPr>
          <w:p w14:paraId="4019E63D" w14:textId="43966F4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1EFB9AA" w14:textId="527726D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E95C30D"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84FBBCF" w14:textId="7D38DE1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OIR</w:t>
            </w:r>
          </w:p>
        </w:tc>
        <w:tc>
          <w:tcPr>
            <w:tcW w:w="3192" w:type="pct"/>
            <w:tcBorders>
              <w:top w:val="single" w:sz="4" w:space="0" w:color="auto"/>
              <w:left w:val="single" w:sz="4" w:space="0" w:color="auto"/>
              <w:bottom w:val="single" w:sz="4" w:space="0" w:color="auto"/>
              <w:right w:val="single" w:sz="4" w:space="0" w:color="auto"/>
            </w:tcBorders>
            <w:vAlign w:val="bottom"/>
          </w:tcPr>
          <w:p w14:paraId="25E4EA83" w14:textId="09AC577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INNOVACIÓN RECONOCIDA OFICIALMENTE</w:t>
            </w:r>
          </w:p>
        </w:tc>
        <w:tc>
          <w:tcPr>
            <w:tcW w:w="610" w:type="pct"/>
            <w:tcBorders>
              <w:top w:val="single" w:sz="4" w:space="0" w:color="auto"/>
              <w:left w:val="single" w:sz="4" w:space="0" w:color="auto"/>
              <w:bottom w:val="single" w:sz="4" w:space="0" w:color="auto"/>
              <w:right w:val="single" w:sz="4" w:space="0" w:color="auto"/>
            </w:tcBorders>
            <w:vAlign w:val="bottom"/>
          </w:tcPr>
          <w:p w14:paraId="4323CAB3" w14:textId="33A4650B"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A05763C" w14:textId="3CA28DB9"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7BB4A0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F8C4D3" w14:textId="44C537A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OIS</w:t>
            </w:r>
          </w:p>
        </w:tc>
        <w:tc>
          <w:tcPr>
            <w:tcW w:w="3192" w:type="pct"/>
            <w:tcBorders>
              <w:top w:val="single" w:sz="4" w:space="0" w:color="auto"/>
              <w:left w:val="single" w:sz="4" w:space="0" w:color="auto"/>
              <w:bottom w:val="single" w:sz="4" w:space="0" w:color="auto"/>
              <w:right w:val="single" w:sz="4" w:space="0" w:color="auto"/>
            </w:tcBorders>
            <w:vAlign w:val="bottom"/>
          </w:tcPr>
          <w:p w14:paraId="16A3992A" w14:textId="5CF4E7A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OPERACIONES CON IMPORTE DE PRINCIPAL&gt;150,000.00</w:t>
            </w:r>
          </w:p>
        </w:tc>
        <w:tc>
          <w:tcPr>
            <w:tcW w:w="610" w:type="pct"/>
            <w:tcBorders>
              <w:top w:val="single" w:sz="4" w:space="0" w:color="auto"/>
              <w:left w:val="single" w:sz="4" w:space="0" w:color="auto"/>
              <w:bottom w:val="single" w:sz="4" w:space="0" w:color="auto"/>
              <w:right w:val="single" w:sz="4" w:space="0" w:color="auto"/>
            </w:tcBorders>
            <w:vAlign w:val="bottom"/>
          </w:tcPr>
          <w:p w14:paraId="32952C44" w14:textId="3A6786F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D3790D0" w14:textId="4F23FC5C"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DA6D15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50E6C7C" w14:textId="30B0E23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OIV</w:t>
            </w:r>
          </w:p>
        </w:tc>
        <w:tc>
          <w:tcPr>
            <w:tcW w:w="3192" w:type="pct"/>
            <w:tcBorders>
              <w:top w:val="single" w:sz="4" w:space="0" w:color="auto"/>
              <w:left w:val="single" w:sz="4" w:space="0" w:color="auto"/>
              <w:bottom w:val="single" w:sz="4" w:space="0" w:color="auto"/>
              <w:right w:val="single" w:sz="4" w:space="0" w:color="auto"/>
            </w:tcBorders>
            <w:vAlign w:val="bottom"/>
          </w:tcPr>
          <w:p w14:paraId="05648FFE" w14:textId="0CE3D5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INVERSION </w:t>
            </w:r>
          </w:p>
        </w:tc>
        <w:tc>
          <w:tcPr>
            <w:tcW w:w="610" w:type="pct"/>
            <w:tcBorders>
              <w:top w:val="single" w:sz="4" w:space="0" w:color="auto"/>
              <w:left w:val="single" w:sz="4" w:space="0" w:color="auto"/>
              <w:bottom w:val="single" w:sz="4" w:space="0" w:color="auto"/>
              <w:right w:val="single" w:sz="4" w:space="0" w:color="auto"/>
            </w:tcBorders>
            <w:vAlign w:val="bottom"/>
          </w:tcPr>
          <w:p w14:paraId="07D793DB" w14:textId="1B951B9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F4A690" w14:textId="1FCFF430"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CECFDE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5F4111D" w14:textId="4250FB3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OJMC</w:t>
            </w:r>
          </w:p>
        </w:tc>
        <w:tc>
          <w:tcPr>
            <w:tcW w:w="3192" w:type="pct"/>
            <w:tcBorders>
              <w:top w:val="single" w:sz="4" w:space="0" w:color="auto"/>
              <w:left w:val="single" w:sz="4" w:space="0" w:color="auto"/>
              <w:bottom w:val="single" w:sz="4" w:space="0" w:color="auto"/>
              <w:right w:val="single" w:sz="4" w:space="0" w:color="auto"/>
            </w:tcBorders>
            <w:vAlign w:val="bottom"/>
          </w:tcPr>
          <w:p w14:paraId="4F414227" w14:textId="37C1B0F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JUSTIFICACION MOROSIDAD CIRBE</w:t>
            </w:r>
          </w:p>
        </w:tc>
        <w:tc>
          <w:tcPr>
            <w:tcW w:w="610" w:type="pct"/>
            <w:tcBorders>
              <w:top w:val="single" w:sz="4" w:space="0" w:color="auto"/>
              <w:left w:val="single" w:sz="4" w:space="0" w:color="auto"/>
              <w:bottom w:val="single" w:sz="4" w:space="0" w:color="auto"/>
              <w:right w:val="single" w:sz="4" w:space="0" w:color="auto"/>
            </w:tcBorders>
            <w:vAlign w:val="bottom"/>
          </w:tcPr>
          <w:p w14:paraId="3AE232A3" w14:textId="1CAEBA9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593A9FD" w14:textId="744FF7CC"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1F1652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1F69C63" w14:textId="7639EC6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OMC</w:t>
            </w:r>
          </w:p>
        </w:tc>
        <w:tc>
          <w:tcPr>
            <w:tcW w:w="3192" w:type="pct"/>
            <w:tcBorders>
              <w:top w:val="single" w:sz="4" w:space="0" w:color="auto"/>
              <w:left w:val="single" w:sz="4" w:space="0" w:color="auto"/>
              <w:bottom w:val="single" w:sz="4" w:space="0" w:color="auto"/>
              <w:right w:val="single" w:sz="4" w:space="0" w:color="auto"/>
            </w:tcBorders>
            <w:vAlign w:val="bottom"/>
          </w:tcPr>
          <w:p w14:paraId="3CDA3045" w14:textId="3141125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Operación para la que se solicita cobertura de 1.100M.</w:t>
            </w:r>
          </w:p>
        </w:tc>
        <w:tc>
          <w:tcPr>
            <w:tcW w:w="610" w:type="pct"/>
            <w:tcBorders>
              <w:top w:val="single" w:sz="4" w:space="0" w:color="auto"/>
              <w:left w:val="single" w:sz="4" w:space="0" w:color="auto"/>
              <w:bottom w:val="single" w:sz="4" w:space="0" w:color="auto"/>
              <w:right w:val="single" w:sz="4" w:space="0" w:color="auto"/>
            </w:tcBorders>
            <w:vAlign w:val="bottom"/>
          </w:tcPr>
          <w:p w14:paraId="095EEF7C" w14:textId="7B1C0C2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97AAAA6" w14:textId="12BD75DA"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3D90EA9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BB1055E" w14:textId="7E0B0889"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OMU</w:t>
            </w:r>
          </w:p>
        </w:tc>
        <w:tc>
          <w:tcPr>
            <w:tcW w:w="3192" w:type="pct"/>
            <w:tcBorders>
              <w:top w:val="single" w:sz="4" w:space="0" w:color="auto"/>
              <w:left w:val="single" w:sz="4" w:space="0" w:color="auto"/>
              <w:bottom w:val="single" w:sz="4" w:space="0" w:color="auto"/>
              <w:right w:val="single" w:sz="4" w:space="0" w:color="auto"/>
            </w:tcBorders>
            <w:vAlign w:val="bottom"/>
          </w:tcPr>
          <w:p w14:paraId="2127A6EA" w14:textId="08535D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MARCO TEMPORAL DE AYUDAS GUERRA UCRANIA (NO MINIMIS)</w:t>
            </w:r>
          </w:p>
        </w:tc>
        <w:tc>
          <w:tcPr>
            <w:tcW w:w="610" w:type="pct"/>
            <w:tcBorders>
              <w:top w:val="single" w:sz="4" w:space="0" w:color="auto"/>
              <w:left w:val="single" w:sz="4" w:space="0" w:color="auto"/>
              <w:bottom w:val="single" w:sz="4" w:space="0" w:color="auto"/>
              <w:right w:val="single" w:sz="4" w:space="0" w:color="auto"/>
            </w:tcBorders>
            <w:vAlign w:val="bottom"/>
          </w:tcPr>
          <w:p w14:paraId="5DD16DD9" w14:textId="0149943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93B2897" w14:textId="7EC8E67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109</w:t>
            </w:r>
          </w:p>
        </w:tc>
      </w:tr>
      <w:tr w:rsidR="000F6A85" w:rsidRPr="008C0979" w14:paraId="1E93AA2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C11B12" w14:textId="7C3F2CB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ONE</w:t>
            </w:r>
          </w:p>
        </w:tc>
        <w:tc>
          <w:tcPr>
            <w:tcW w:w="3192" w:type="pct"/>
            <w:tcBorders>
              <w:top w:val="single" w:sz="4" w:space="0" w:color="auto"/>
              <w:left w:val="single" w:sz="4" w:space="0" w:color="auto"/>
              <w:bottom w:val="single" w:sz="4" w:space="0" w:color="auto"/>
              <w:right w:val="single" w:sz="4" w:space="0" w:color="auto"/>
            </w:tcBorders>
            <w:vAlign w:val="bottom"/>
          </w:tcPr>
          <w:p w14:paraId="3F386DD0" w14:textId="1EA25B3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NUEVA EMPRESA</w:t>
            </w:r>
          </w:p>
        </w:tc>
        <w:tc>
          <w:tcPr>
            <w:tcW w:w="610" w:type="pct"/>
            <w:tcBorders>
              <w:top w:val="single" w:sz="4" w:space="0" w:color="auto"/>
              <w:left w:val="single" w:sz="4" w:space="0" w:color="auto"/>
              <w:bottom w:val="single" w:sz="4" w:space="0" w:color="auto"/>
              <w:right w:val="single" w:sz="4" w:space="0" w:color="auto"/>
            </w:tcBorders>
            <w:vAlign w:val="bottom"/>
          </w:tcPr>
          <w:p w14:paraId="54D8A0FA" w14:textId="5593246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2D98A18" w14:textId="467014B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E91193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C0FBCA6" w14:textId="08E7625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ONF</w:t>
            </w:r>
          </w:p>
        </w:tc>
        <w:tc>
          <w:tcPr>
            <w:tcW w:w="3192" w:type="pct"/>
            <w:tcBorders>
              <w:top w:val="single" w:sz="4" w:space="0" w:color="auto"/>
              <w:left w:val="single" w:sz="4" w:space="0" w:color="auto"/>
              <w:bottom w:val="single" w:sz="4" w:space="0" w:color="auto"/>
              <w:right w:val="single" w:sz="4" w:space="0" w:color="auto"/>
            </w:tcBorders>
            <w:vAlign w:val="bottom"/>
          </w:tcPr>
          <w:p w14:paraId="72C4F116" w14:textId="2FB3CFC3"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NO INVERSION EN ELEMENTOS DE TRANSPORTE NI EN AMPLIACION FLOTA PESQUERA</w:t>
            </w:r>
          </w:p>
        </w:tc>
        <w:tc>
          <w:tcPr>
            <w:tcW w:w="610" w:type="pct"/>
            <w:tcBorders>
              <w:top w:val="single" w:sz="4" w:space="0" w:color="auto"/>
              <w:left w:val="single" w:sz="4" w:space="0" w:color="auto"/>
              <w:bottom w:val="single" w:sz="4" w:space="0" w:color="auto"/>
              <w:right w:val="single" w:sz="4" w:space="0" w:color="auto"/>
            </w:tcBorders>
            <w:vAlign w:val="bottom"/>
          </w:tcPr>
          <w:p w14:paraId="0861CF75" w14:textId="20363BD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B6075BA" w14:textId="7777777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DC9A76D"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39C5BBD" w14:textId="66A6386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OPS</w:t>
            </w:r>
          </w:p>
        </w:tc>
        <w:tc>
          <w:tcPr>
            <w:tcW w:w="3192" w:type="pct"/>
            <w:tcBorders>
              <w:top w:val="single" w:sz="4" w:space="0" w:color="auto"/>
              <w:left w:val="single" w:sz="4" w:space="0" w:color="auto"/>
              <w:bottom w:val="single" w:sz="4" w:space="0" w:color="auto"/>
              <w:right w:val="single" w:sz="4" w:space="0" w:color="auto"/>
            </w:tcBorders>
            <w:vAlign w:val="bottom"/>
          </w:tcPr>
          <w:p w14:paraId="407818E2" w14:textId="11CDF9F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PERJUICIO SIGNIFICATIVO AL MEDIO AMBIENTE</w:t>
            </w:r>
          </w:p>
        </w:tc>
        <w:tc>
          <w:tcPr>
            <w:tcW w:w="610" w:type="pct"/>
            <w:tcBorders>
              <w:top w:val="single" w:sz="4" w:space="0" w:color="auto"/>
              <w:left w:val="single" w:sz="4" w:space="0" w:color="auto"/>
              <w:bottom w:val="single" w:sz="4" w:space="0" w:color="auto"/>
              <w:right w:val="single" w:sz="4" w:space="0" w:color="auto"/>
            </w:tcBorders>
            <w:vAlign w:val="bottom"/>
          </w:tcPr>
          <w:p w14:paraId="5A5F6AEB" w14:textId="25FA736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995AAE4" w14:textId="142B3DD9"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437</w:t>
            </w:r>
          </w:p>
        </w:tc>
      </w:tr>
      <w:tr w:rsidR="000F6A85" w:rsidRPr="008C0979" w14:paraId="486C7AAA"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3B5797B" w14:textId="59F05D1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OS11</w:t>
            </w:r>
          </w:p>
        </w:tc>
        <w:tc>
          <w:tcPr>
            <w:tcW w:w="3192" w:type="pct"/>
            <w:tcBorders>
              <w:top w:val="single" w:sz="4" w:space="0" w:color="auto"/>
              <w:left w:val="single" w:sz="4" w:space="0" w:color="auto"/>
              <w:bottom w:val="single" w:sz="4" w:space="0" w:color="auto"/>
              <w:right w:val="single" w:sz="4" w:space="0" w:color="auto"/>
            </w:tcBorders>
            <w:vAlign w:val="bottom"/>
          </w:tcPr>
          <w:p w14:paraId="04021E48" w14:textId="7530EC9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4.1 SOSTENIBILIDAD IMPACTO VERDE</w:t>
            </w:r>
          </w:p>
        </w:tc>
        <w:tc>
          <w:tcPr>
            <w:tcW w:w="610" w:type="pct"/>
            <w:tcBorders>
              <w:top w:val="single" w:sz="4" w:space="0" w:color="auto"/>
              <w:left w:val="single" w:sz="4" w:space="0" w:color="auto"/>
              <w:bottom w:val="single" w:sz="4" w:space="0" w:color="auto"/>
              <w:right w:val="single" w:sz="4" w:space="0" w:color="auto"/>
            </w:tcBorders>
            <w:vAlign w:val="bottom"/>
          </w:tcPr>
          <w:p w14:paraId="60506547" w14:textId="70F21D0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74A4CAF" w14:textId="30F06B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45</w:t>
            </w:r>
            <w:r w:rsidR="000A3B42">
              <w:rPr>
                <w:rFonts w:ascii="Century Gothic" w:hAnsi="Century Gothic" w:cs="Calibri"/>
                <w:color w:val="000000"/>
                <w:sz w:val="20"/>
                <w:szCs w:val="20"/>
              </w:rPr>
              <w:t>4</w:t>
            </w:r>
          </w:p>
        </w:tc>
      </w:tr>
      <w:tr w:rsidR="000F6A85" w:rsidRPr="008C0979" w14:paraId="29F29CB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5A03401" w14:textId="0AEE4C7B"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OS12</w:t>
            </w:r>
          </w:p>
        </w:tc>
        <w:tc>
          <w:tcPr>
            <w:tcW w:w="3192" w:type="pct"/>
            <w:tcBorders>
              <w:top w:val="single" w:sz="4" w:space="0" w:color="auto"/>
              <w:left w:val="single" w:sz="4" w:space="0" w:color="auto"/>
              <w:bottom w:val="single" w:sz="4" w:space="0" w:color="auto"/>
              <w:right w:val="single" w:sz="4" w:space="0" w:color="auto"/>
            </w:tcBorders>
            <w:vAlign w:val="bottom"/>
          </w:tcPr>
          <w:p w14:paraId="2DF7DCDC" w14:textId="72F8B62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4.2 SOSTENIBILIDAD ACTIVIDAD VERDE</w:t>
            </w:r>
          </w:p>
        </w:tc>
        <w:tc>
          <w:tcPr>
            <w:tcW w:w="610" w:type="pct"/>
            <w:tcBorders>
              <w:top w:val="single" w:sz="4" w:space="0" w:color="auto"/>
              <w:left w:val="single" w:sz="4" w:space="0" w:color="auto"/>
              <w:bottom w:val="single" w:sz="4" w:space="0" w:color="auto"/>
              <w:right w:val="single" w:sz="4" w:space="0" w:color="auto"/>
            </w:tcBorders>
            <w:vAlign w:val="bottom"/>
          </w:tcPr>
          <w:p w14:paraId="18E0BD3D" w14:textId="4A706A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0C8946C" w14:textId="55AEDDD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450</w:t>
            </w:r>
          </w:p>
        </w:tc>
      </w:tr>
      <w:tr w:rsidR="000F6A85" w:rsidRPr="008C0979" w14:paraId="61FF878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1201332" w14:textId="30815494"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OS13</w:t>
            </w:r>
          </w:p>
        </w:tc>
        <w:tc>
          <w:tcPr>
            <w:tcW w:w="3192" w:type="pct"/>
            <w:tcBorders>
              <w:top w:val="single" w:sz="4" w:space="0" w:color="auto"/>
              <w:left w:val="single" w:sz="4" w:space="0" w:color="auto"/>
              <w:bottom w:val="single" w:sz="4" w:space="0" w:color="auto"/>
              <w:right w:val="single" w:sz="4" w:space="0" w:color="auto"/>
            </w:tcBorders>
            <w:vAlign w:val="bottom"/>
          </w:tcPr>
          <w:p w14:paraId="568D3676" w14:textId="6C96729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4.3 SOSTENIBILIDAD RECONCIMIENTO</w:t>
            </w:r>
          </w:p>
        </w:tc>
        <w:tc>
          <w:tcPr>
            <w:tcW w:w="610" w:type="pct"/>
            <w:tcBorders>
              <w:top w:val="single" w:sz="4" w:space="0" w:color="auto"/>
              <w:left w:val="single" w:sz="4" w:space="0" w:color="auto"/>
              <w:bottom w:val="single" w:sz="4" w:space="0" w:color="auto"/>
              <w:right w:val="single" w:sz="4" w:space="0" w:color="auto"/>
            </w:tcBorders>
            <w:vAlign w:val="bottom"/>
          </w:tcPr>
          <w:p w14:paraId="026F29C8" w14:textId="62B6762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A29A1F" w14:textId="0CE0711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216 - 217</w:t>
            </w:r>
          </w:p>
        </w:tc>
      </w:tr>
      <w:tr w:rsidR="000F6A85" w:rsidRPr="008C0979" w14:paraId="5E1A4A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08604C1" w14:textId="195F69E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OS14</w:t>
            </w:r>
          </w:p>
        </w:tc>
        <w:tc>
          <w:tcPr>
            <w:tcW w:w="3192" w:type="pct"/>
            <w:tcBorders>
              <w:top w:val="single" w:sz="4" w:space="0" w:color="auto"/>
              <w:left w:val="single" w:sz="4" w:space="0" w:color="auto"/>
              <w:bottom w:val="single" w:sz="4" w:space="0" w:color="auto"/>
              <w:right w:val="single" w:sz="4" w:space="0" w:color="auto"/>
            </w:tcBorders>
            <w:vAlign w:val="bottom"/>
          </w:tcPr>
          <w:p w14:paraId="20712127" w14:textId="7C6EA7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4,4 SOTENIBLE ENERGIA RENOVABLE</w:t>
            </w:r>
          </w:p>
        </w:tc>
        <w:tc>
          <w:tcPr>
            <w:tcW w:w="610" w:type="pct"/>
            <w:tcBorders>
              <w:top w:val="single" w:sz="4" w:space="0" w:color="auto"/>
              <w:left w:val="single" w:sz="4" w:space="0" w:color="auto"/>
              <w:bottom w:val="single" w:sz="4" w:space="0" w:color="auto"/>
              <w:right w:val="single" w:sz="4" w:space="0" w:color="auto"/>
            </w:tcBorders>
            <w:vAlign w:val="bottom"/>
          </w:tcPr>
          <w:p w14:paraId="2F11A21F" w14:textId="3C2FBCC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28547A4" w14:textId="78294F32"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143</w:t>
            </w:r>
            <w:r w:rsidR="000A3B42">
              <w:rPr>
                <w:rFonts w:ascii="Century Gothic" w:hAnsi="Century Gothic" w:cs="Calibri"/>
                <w:color w:val="000000"/>
                <w:sz w:val="20"/>
                <w:szCs w:val="20"/>
              </w:rPr>
              <w:t>-454</w:t>
            </w:r>
          </w:p>
        </w:tc>
      </w:tr>
      <w:tr w:rsidR="000A3B42" w:rsidRPr="008C0979" w14:paraId="189C8213"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FDCF7CD" w14:textId="696AD9CD"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OS15</w:t>
            </w:r>
          </w:p>
        </w:tc>
        <w:tc>
          <w:tcPr>
            <w:tcW w:w="3192" w:type="pct"/>
            <w:tcBorders>
              <w:top w:val="single" w:sz="4" w:space="0" w:color="auto"/>
              <w:left w:val="single" w:sz="4" w:space="0" w:color="auto"/>
              <w:bottom w:val="single" w:sz="4" w:space="0" w:color="auto"/>
              <w:right w:val="single" w:sz="4" w:space="0" w:color="auto"/>
            </w:tcBorders>
            <w:vAlign w:val="bottom"/>
          </w:tcPr>
          <w:p w14:paraId="2B1B1F75" w14:textId="6B33D614"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4,5 MOVILIDAD SOSTENIBLE</w:t>
            </w:r>
          </w:p>
        </w:tc>
        <w:tc>
          <w:tcPr>
            <w:tcW w:w="610" w:type="pct"/>
            <w:tcBorders>
              <w:top w:val="single" w:sz="4" w:space="0" w:color="auto"/>
              <w:left w:val="single" w:sz="4" w:space="0" w:color="auto"/>
              <w:bottom w:val="single" w:sz="4" w:space="0" w:color="auto"/>
              <w:right w:val="single" w:sz="4" w:space="0" w:color="auto"/>
            </w:tcBorders>
            <w:vAlign w:val="bottom"/>
          </w:tcPr>
          <w:p w14:paraId="4A9296E2" w14:textId="04A8C094"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74B32B99" w14:textId="75D56EED"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EC23D5">
              <w:rPr>
                <w:rFonts w:ascii="Century Gothic" w:hAnsi="Century Gothic" w:cs="Calibri"/>
                <w:color w:val="000000"/>
                <w:sz w:val="20"/>
                <w:szCs w:val="20"/>
              </w:rPr>
              <w:t>143-454</w:t>
            </w:r>
          </w:p>
        </w:tc>
      </w:tr>
      <w:tr w:rsidR="000A3B42" w:rsidRPr="008C0979" w14:paraId="02C232D7"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62C8777" w14:textId="1F9239CA"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OS16</w:t>
            </w:r>
          </w:p>
        </w:tc>
        <w:tc>
          <w:tcPr>
            <w:tcW w:w="3192" w:type="pct"/>
            <w:tcBorders>
              <w:top w:val="single" w:sz="4" w:space="0" w:color="auto"/>
              <w:left w:val="single" w:sz="4" w:space="0" w:color="auto"/>
              <w:bottom w:val="single" w:sz="4" w:space="0" w:color="auto"/>
              <w:right w:val="single" w:sz="4" w:space="0" w:color="auto"/>
            </w:tcBorders>
            <w:vAlign w:val="bottom"/>
          </w:tcPr>
          <w:p w14:paraId="5555C1C9" w14:textId="47BFB01B"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4,6 INVERSION INMUEBLES SOSTENIBLES</w:t>
            </w:r>
          </w:p>
        </w:tc>
        <w:tc>
          <w:tcPr>
            <w:tcW w:w="610" w:type="pct"/>
            <w:tcBorders>
              <w:top w:val="single" w:sz="4" w:space="0" w:color="auto"/>
              <w:left w:val="single" w:sz="4" w:space="0" w:color="auto"/>
              <w:bottom w:val="single" w:sz="4" w:space="0" w:color="auto"/>
              <w:right w:val="single" w:sz="4" w:space="0" w:color="auto"/>
            </w:tcBorders>
            <w:vAlign w:val="bottom"/>
          </w:tcPr>
          <w:p w14:paraId="55F828E4" w14:textId="1FD3DEB7"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2C4589BF" w14:textId="5608C584"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EC23D5">
              <w:rPr>
                <w:rFonts w:ascii="Century Gothic" w:hAnsi="Century Gothic" w:cs="Calibri"/>
                <w:color w:val="000000"/>
                <w:sz w:val="20"/>
                <w:szCs w:val="20"/>
              </w:rPr>
              <w:t>143-454</w:t>
            </w:r>
          </w:p>
        </w:tc>
      </w:tr>
      <w:tr w:rsidR="000A3B42" w:rsidRPr="008C0979" w14:paraId="3C471177"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80A4B39" w14:textId="7C04E6FA"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OS17</w:t>
            </w:r>
          </w:p>
        </w:tc>
        <w:tc>
          <w:tcPr>
            <w:tcW w:w="3192" w:type="pct"/>
            <w:tcBorders>
              <w:top w:val="single" w:sz="4" w:space="0" w:color="auto"/>
              <w:left w:val="single" w:sz="4" w:space="0" w:color="auto"/>
              <w:bottom w:val="single" w:sz="4" w:space="0" w:color="auto"/>
              <w:right w:val="single" w:sz="4" w:space="0" w:color="auto"/>
            </w:tcBorders>
            <w:vAlign w:val="bottom"/>
          </w:tcPr>
          <w:p w14:paraId="1DF4BCB9" w14:textId="66D90009"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4,7 EFICIENCIA ENERGETICA INDUSTRIAL</w:t>
            </w:r>
          </w:p>
        </w:tc>
        <w:tc>
          <w:tcPr>
            <w:tcW w:w="610" w:type="pct"/>
            <w:tcBorders>
              <w:top w:val="single" w:sz="4" w:space="0" w:color="auto"/>
              <w:left w:val="single" w:sz="4" w:space="0" w:color="auto"/>
              <w:bottom w:val="single" w:sz="4" w:space="0" w:color="auto"/>
              <w:right w:val="single" w:sz="4" w:space="0" w:color="auto"/>
            </w:tcBorders>
            <w:vAlign w:val="bottom"/>
          </w:tcPr>
          <w:p w14:paraId="50F8D814" w14:textId="110150F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75864D0E" w14:textId="7F196F06" w:rsidR="000A3B42" w:rsidRPr="008C0979" w:rsidRDefault="000A3B42" w:rsidP="000A3B42">
            <w:pPr>
              <w:pStyle w:val="Sangra3detindependiente"/>
              <w:spacing w:line="300" w:lineRule="auto"/>
              <w:ind w:left="0" w:firstLine="213"/>
              <w:jc w:val="center"/>
              <w:rPr>
                <w:rFonts w:ascii="Century Gothic" w:hAnsi="Century Gothic"/>
                <w:sz w:val="20"/>
                <w:szCs w:val="20"/>
              </w:rPr>
            </w:pPr>
            <w:r>
              <w:rPr>
                <w:rFonts w:ascii="Century Gothic" w:hAnsi="Century Gothic" w:cs="Calibri"/>
                <w:color w:val="000000"/>
                <w:sz w:val="20"/>
                <w:szCs w:val="20"/>
              </w:rPr>
              <w:t>453</w:t>
            </w:r>
          </w:p>
        </w:tc>
      </w:tr>
      <w:tr w:rsidR="000A3B42" w:rsidRPr="008C0979" w14:paraId="0EF1840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8803B7C" w14:textId="476D0209"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sz w:val="20"/>
                <w:szCs w:val="20"/>
              </w:rPr>
              <w:t>OS18</w:t>
            </w:r>
          </w:p>
        </w:tc>
        <w:tc>
          <w:tcPr>
            <w:tcW w:w="3192" w:type="pct"/>
            <w:tcBorders>
              <w:top w:val="single" w:sz="4" w:space="0" w:color="auto"/>
              <w:left w:val="single" w:sz="4" w:space="0" w:color="auto"/>
              <w:bottom w:val="single" w:sz="4" w:space="0" w:color="auto"/>
              <w:right w:val="single" w:sz="4" w:space="0" w:color="auto"/>
            </w:tcBorders>
            <w:vAlign w:val="bottom"/>
          </w:tcPr>
          <w:p w14:paraId="6A76F988" w14:textId="3BF3F9FF"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4.8 SOSTENIBILIDAD INVERSION AGRICULTURA Y MEDIOS NATURALES </w:t>
            </w:r>
          </w:p>
        </w:tc>
        <w:tc>
          <w:tcPr>
            <w:tcW w:w="610" w:type="pct"/>
            <w:tcBorders>
              <w:top w:val="single" w:sz="4" w:space="0" w:color="auto"/>
              <w:left w:val="single" w:sz="4" w:space="0" w:color="auto"/>
              <w:bottom w:val="single" w:sz="4" w:space="0" w:color="auto"/>
              <w:right w:val="single" w:sz="4" w:space="0" w:color="auto"/>
            </w:tcBorders>
            <w:vAlign w:val="bottom"/>
          </w:tcPr>
          <w:p w14:paraId="714FCF6A" w14:textId="19CA869A"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DD4FCC3" w14:textId="0F32D3D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12E8304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DA29965" w14:textId="0888A007"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OS19</w:t>
            </w:r>
          </w:p>
        </w:tc>
        <w:tc>
          <w:tcPr>
            <w:tcW w:w="3192" w:type="pct"/>
            <w:tcBorders>
              <w:top w:val="single" w:sz="4" w:space="0" w:color="auto"/>
              <w:left w:val="single" w:sz="4" w:space="0" w:color="auto"/>
              <w:bottom w:val="single" w:sz="4" w:space="0" w:color="auto"/>
              <w:right w:val="single" w:sz="4" w:space="0" w:color="auto"/>
            </w:tcBorders>
            <w:vAlign w:val="bottom"/>
          </w:tcPr>
          <w:p w14:paraId="61E3B040" w14:textId="7C6FDA05"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4,9 ECONOMIA CIRCULAR</w:t>
            </w:r>
          </w:p>
        </w:tc>
        <w:tc>
          <w:tcPr>
            <w:tcW w:w="610" w:type="pct"/>
            <w:tcBorders>
              <w:top w:val="single" w:sz="4" w:space="0" w:color="auto"/>
              <w:left w:val="single" w:sz="4" w:space="0" w:color="auto"/>
              <w:bottom w:val="single" w:sz="4" w:space="0" w:color="auto"/>
              <w:right w:val="single" w:sz="4" w:space="0" w:color="auto"/>
            </w:tcBorders>
            <w:vAlign w:val="bottom"/>
          </w:tcPr>
          <w:p w14:paraId="76ED6B20" w14:textId="6A0BFBD5"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D33AFB3" w14:textId="62EE8F74"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3AF9F15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F5A2AE1" w14:textId="03AC3339"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OS20</w:t>
            </w:r>
          </w:p>
        </w:tc>
        <w:tc>
          <w:tcPr>
            <w:tcW w:w="3192" w:type="pct"/>
            <w:tcBorders>
              <w:top w:val="single" w:sz="4" w:space="0" w:color="auto"/>
              <w:left w:val="single" w:sz="4" w:space="0" w:color="auto"/>
              <w:bottom w:val="single" w:sz="4" w:space="0" w:color="auto"/>
              <w:right w:val="single" w:sz="4" w:space="0" w:color="auto"/>
            </w:tcBorders>
            <w:vAlign w:val="bottom"/>
          </w:tcPr>
          <w:p w14:paraId="512BD500" w14:textId="0035BC0C"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4,10 ACCESIBILIDAD</w:t>
            </w:r>
          </w:p>
        </w:tc>
        <w:tc>
          <w:tcPr>
            <w:tcW w:w="610" w:type="pct"/>
            <w:tcBorders>
              <w:top w:val="single" w:sz="4" w:space="0" w:color="auto"/>
              <w:left w:val="single" w:sz="4" w:space="0" w:color="auto"/>
              <w:bottom w:val="single" w:sz="4" w:space="0" w:color="auto"/>
              <w:right w:val="single" w:sz="4" w:space="0" w:color="auto"/>
            </w:tcBorders>
            <w:vAlign w:val="bottom"/>
          </w:tcPr>
          <w:p w14:paraId="199743FC" w14:textId="287BBD87"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B17CC00" w14:textId="713594D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4D1C1A2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E78C2A9" w14:textId="00A5A32C"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OS21</w:t>
            </w:r>
          </w:p>
        </w:tc>
        <w:tc>
          <w:tcPr>
            <w:tcW w:w="3192" w:type="pct"/>
            <w:tcBorders>
              <w:top w:val="single" w:sz="4" w:space="0" w:color="auto"/>
              <w:left w:val="single" w:sz="4" w:space="0" w:color="auto"/>
              <w:bottom w:val="single" w:sz="4" w:space="0" w:color="auto"/>
              <w:right w:val="single" w:sz="4" w:space="0" w:color="auto"/>
            </w:tcBorders>
            <w:vAlign w:val="bottom"/>
          </w:tcPr>
          <w:p w14:paraId="39D0B0FA" w14:textId="6D717738"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4,11 GESTION DE RESIDUOS</w:t>
            </w:r>
          </w:p>
        </w:tc>
        <w:tc>
          <w:tcPr>
            <w:tcW w:w="610" w:type="pct"/>
            <w:tcBorders>
              <w:top w:val="single" w:sz="4" w:space="0" w:color="auto"/>
              <w:left w:val="single" w:sz="4" w:space="0" w:color="auto"/>
              <w:bottom w:val="single" w:sz="4" w:space="0" w:color="auto"/>
              <w:right w:val="single" w:sz="4" w:space="0" w:color="auto"/>
            </w:tcBorders>
            <w:vAlign w:val="bottom"/>
          </w:tcPr>
          <w:p w14:paraId="162229A9" w14:textId="34F78DF1"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7A4ECC5" w14:textId="69C9D776"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6FFC2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E6742E1" w14:textId="4996A593"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sz w:val="20"/>
                <w:szCs w:val="20"/>
              </w:rPr>
              <w:lastRenderedPageBreak/>
              <w:t>OS22</w:t>
            </w:r>
          </w:p>
        </w:tc>
        <w:tc>
          <w:tcPr>
            <w:tcW w:w="3192" w:type="pct"/>
            <w:tcBorders>
              <w:top w:val="single" w:sz="4" w:space="0" w:color="auto"/>
              <w:left w:val="single" w:sz="4" w:space="0" w:color="auto"/>
              <w:bottom w:val="single" w:sz="4" w:space="0" w:color="auto"/>
              <w:right w:val="single" w:sz="4" w:space="0" w:color="auto"/>
            </w:tcBorders>
            <w:vAlign w:val="bottom"/>
          </w:tcPr>
          <w:p w14:paraId="7A7D72C6" w14:textId="335ACCD9"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4,12 EFICIENCIA USO AGUA</w:t>
            </w:r>
          </w:p>
        </w:tc>
        <w:tc>
          <w:tcPr>
            <w:tcW w:w="610" w:type="pct"/>
            <w:tcBorders>
              <w:top w:val="single" w:sz="4" w:space="0" w:color="auto"/>
              <w:left w:val="single" w:sz="4" w:space="0" w:color="auto"/>
              <w:bottom w:val="single" w:sz="4" w:space="0" w:color="auto"/>
              <w:right w:val="single" w:sz="4" w:space="0" w:color="auto"/>
            </w:tcBorders>
            <w:vAlign w:val="bottom"/>
          </w:tcPr>
          <w:p w14:paraId="39A9093F" w14:textId="3D716F82"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4D47E58" w14:textId="7AE33A1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F68D17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2300DBA" w14:textId="0ED73837"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OS23</w:t>
            </w:r>
          </w:p>
        </w:tc>
        <w:tc>
          <w:tcPr>
            <w:tcW w:w="3192" w:type="pct"/>
            <w:tcBorders>
              <w:top w:val="single" w:sz="4" w:space="0" w:color="auto"/>
              <w:left w:val="single" w:sz="4" w:space="0" w:color="auto"/>
              <w:bottom w:val="single" w:sz="4" w:space="0" w:color="auto"/>
              <w:right w:val="single" w:sz="4" w:space="0" w:color="auto"/>
            </w:tcBorders>
            <w:vAlign w:val="bottom"/>
          </w:tcPr>
          <w:p w14:paraId="188B673F" w14:textId="469DDAE7"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4,13 PREVENCION CONTAMINACION Y RUIDO</w:t>
            </w:r>
          </w:p>
        </w:tc>
        <w:tc>
          <w:tcPr>
            <w:tcW w:w="610" w:type="pct"/>
            <w:tcBorders>
              <w:top w:val="single" w:sz="4" w:space="0" w:color="auto"/>
              <w:left w:val="single" w:sz="4" w:space="0" w:color="auto"/>
              <w:bottom w:val="single" w:sz="4" w:space="0" w:color="auto"/>
              <w:right w:val="single" w:sz="4" w:space="0" w:color="auto"/>
            </w:tcBorders>
            <w:vAlign w:val="bottom"/>
          </w:tcPr>
          <w:p w14:paraId="3704AB16" w14:textId="62374F2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924449B" w14:textId="43257C97"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75B7AA4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5B59095" w14:textId="07E1ABC6"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OS24</w:t>
            </w:r>
          </w:p>
        </w:tc>
        <w:tc>
          <w:tcPr>
            <w:tcW w:w="3192" w:type="pct"/>
            <w:tcBorders>
              <w:top w:val="single" w:sz="4" w:space="0" w:color="auto"/>
              <w:left w:val="single" w:sz="4" w:space="0" w:color="auto"/>
              <w:bottom w:val="single" w:sz="4" w:space="0" w:color="auto"/>
              <w:right w:val="single" w:sz="4" w:space="0" w:color="auto"/>
            </w:tcBorders>
            <w:vAlign w:val="bottom"/>
          </w:tcPr>
          <w:p w14:paraId="3178871C" w14:textId="77877FE7"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4,14 PROTECCION ECOSISTEMA,</w:t>
            </w:r>
          </w:p>
        </w:tc>
        <w:tc>
          <w:tcPr>
            <w:tcW w:w="610" w:type="pct"/>
            <w:tcBorders>
              <w:top w:val="single" w:sz="4" w:space="0" w:color="auto"/>
              <w:left w:val="single" w:sz="4" w:space="0" w:color="auto"/>
              <w:bottom w:val="single" w:sz="4" w:space="0" w:color="auto"/>
              <w:right w:val="single" w:sz="4" w:space="0" w:color="auto"/>
            </w:tcBorders>
            <w:vAlign w:val="bottom"/>
          </w:tcPr>
          <w:p w14:paraId="77E414FC" w14:textId="2442AADE"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4060342" w14:textId="215E0C27"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EB06C6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397A40A" w14:textId="5847F76D"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OS25</w:t>
            </w:r>
          </w:p>
        </w:tc>
        <w:tc>
          <w:tcPr>
            <w:tcW w:w="3192" w:type="pct"/>
            <w:tcBorders>
              <w:top w:val="single" w:sz="4" w:space="0" w:color="auto"/>
              <w:left w:val="single" w:sz="4" w:space="0" w:color="auto"/>
              <w:bottom w:val="single" w:sz="4" w:space="0" w:color="auto"/>
              <w:right w:val="single" w:sz="4" w:space="0" w:color="auto"/>
            </w:tcBorders>
            <w:vAlign w:val="bottom"/>
          </w:tcPr>
          <w:p w14:paraId="1B7CF7AA" w14:textId="5BEC00C4"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 xml:space="preserve">4,15 TIC </w:t>
            </w:r>
          </w:p>
        </w:tc>
        <w:tc>
          <w:tcPr>
            <w:tcW w:w="610" w:type="pct"/>
            <w:tcBorders>
              <w:top w:val="single" w:sz="4" w:space="0" w:color="auto"/>
              <w:left w:val="single" w:sz="4" w:space="0" w:color="auto"/>
              <w:bottom w:val="single" w:sz="4" w:space="0" w:color="auto"/>
              <w:right w:val="single" w:sz="4" w:space="0" w:color="auto"/>
            </w:tcBorders>
            <w:vAlign w:val="bottom"/>
          </w:tcPr>
          <w:p w14:paraId="2435FB1E" w14:textId="07E635D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5EF76E1" w14:textId="4998DB32"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509-454</w:t>
            </w:r>
          </w:p>
        </w:tc>
      </w:tr>
      <w:bookmarkEnd w:id="100"/>
    </w:tbl>
    <w:p w14:paraId="5A36E26B" w14:textId="77777777" w:rsidR="0039353A" w:rsidRPr="008C0979" w:rsidRDefault="0039353A" w:rsidP="0039353A">
      <w:pPr>
        <w:pStyle w:val="Sangra3detindependiente"/>
        <w:spacing w:before="50"/>
        <w:ind w:left="0"/>
        <w:jc w:val="right"/>
        <w:rPr>
          <w:rFonts w:ascii="Century Gothic" w:hAnsi="Century Gothic" w:cs="Arial"/>
          <w:sz w:val="22"/>
        </w:rPr>
      </w:pPr>
    </w:p>
    <w:p w14:paraId="069915D1" w14:textId="15B60D4E" w:rsidR="0039353A" w:rsidRDefault="0039353A" w:rsidP="00B45020">
      <w:pPr>
        <w:pStyle w:val="Sangra3detindependiente"/>
        <w:spacing w:before="50"/>
        <w:ind w:left="0"/>
        <w:rPr>
          <w:rFonts w:ascii="Century Gothic" w:hAnsi="Century Gothic" w:cs="Arial"/>
          <w:sz w:val="22"/>
        </w:rPr>
      </w:pPr>
      <w:r w:rsidRPr="008C0979">
        <w:rPr>
          <w:rFonts w:ascii="Century Gothic" w:hAnsi="Century Gothic" w:cs="Arial"/>
          <w:sz w:val="22"/>
        </w:rPr>
        <w:t xml:space="preserve">A todas las operaciones que lleven asociada una tipología de Innovación (O01-O14) se les podrá requerir el DOC. 513, salvo que sea una operación de un producto 24 según el Anexo XXVI. </w:t>
      </w:r>
    </w:p>
    <w:p w14:paraId="04292788" w14:textId="39DE36BE" w:rsidR="00452B8C" w:rsidRDefault="00452B8C" w:rsidP="0039353A">
      <w:pPr>
        <w:pStyle w:val="Sangra3detindependiente"/>
        <w:spacing w:before="50"/>
        <w:ind w:left="0"/>
        <w:jc w:val="left"/>
        <w:rPr>
          <w:rFonts w:ascii="Century Gothic" w:hAnsi="Century Gothic"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7"/>
        <w:gridCol w:w="5785"/>
        <w:gridCol w:w="1105"/>
        <w:gridCol w:w="1334"/>
      </w:tblGrid>
      <w:tr w:rsidR="00452B8C" w:rsidRPr="008C0979" w14:paraId="73E72EA5" w14:textId="77777777" w:rsidTr="006C7846">
        <w:trPr>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8E18A8" w14:textId="77777777" w:rsidR="00452B8C" w:rsidRPr="008C0979" w:rsidRDefault="00452B8C" w:rsidP="006C7846">
            <w:pPr>
              <w:pStyle w:val="Sangra3detindependiente"/>
              <w:ind w:left="0" w:firstLine="213"/>
              <w:jc w:val="center"/>
              <w:rPr>
                <w:rFonts w:ascii="Century Gothic" w:hAnsi="Century Gothic"/>
                <w:b/>
                <w:szCs w:val="20"/>
              </w:rPr>
            </w:pPr>
          </w:p>
          <w:p w14:paraId="4654D247" w14:textId="1E2828A9" w:rsidR="00452B8C" w:rsidRPr="008C0979" w:rsidRDefault="00452B8C" w:rsidP="006C7846">
            <w:pPr>
              <w:pStyle w:val="Sangra3detindependiente"/>
              <w:ind w:left="0" w:firstLine="213"/>
              <w:jc w:val="center"/>
              <w:rPr>
                <w:rFonts w:ascii="Century Gothic" w:hAnsi="Century Gothic"/>
                <w:b/>
                <w:sz w:val="28"/>
                <w:szCs w:val="20"/>
              </w:rPr>
            </w:pPr>
            <w:r w:rsidRPr="008C0979">
              <w:rPr>
                <w:rFonts w:ascii="Century Gothic" w:hAnsi="Century Gothic"/>
                <w:b/>
                <w:sz w:val="28"/>
                <w:szCs w:val="20"/>
              </w:rPr>
              <w:t xml:space="preserve">CODIGOS </w:t>
            </w:r>
            <w:proofErr w:type="spellStart"/>
            <w:r w:rsidRPr="008C0979">
              <w:rPr>
                <w:rFonts w:ascii="Century Gothic" w:hAnsi="Century Gothic"/>
                <w:b/>
                <w:sz w:val="28"/>
                <w:szCs w:val="20"/>
              </w:rPr>
              <w:t>TIPOLOGIA_Validos</w:t>
            </w:r>
            <w:proofErr w:type="spellEnd"/>
            <w:r w:rsidRPr="008C0979">
              <w:rPr>
                <w:rFonts w:ascii="Century Gothic" w:hAnsi="Century Gothic"/>
                <w:b/>
                <w:sz w:val="28"/>
                <w:szCs w:val="20"/>
              </w:rPr>
              <w:t xml:space="preserve"> (</w:t>
            </w:r>
            <w:r>
              <w:rPr>
                <w:rFonts w:ascii="Century Gothic" w:hAnsi="Century Gothic"/>
                <w:b/>
                <w:sz w:val="28"/>
                <w:szCs w:val="20"/>
              </w:rPr>
              <w:t>Programas de Apoyo</w:t>
            </w:r>
            <w:r w:rsidRPr="008C0979">
              <w:rPr>
                <w:rFonts w:ascii="Century Gothic" w:hAnsi="Century Gothic"/>
                <w:b/>
                <w:sz w:val="28"/>
                <w:szCs w:val="20"/>
              </w:rPr>
              <w:t>)</w:t>
            </w:r>
          </w:p>
          <w:p w14:paraId="3F13C130" w14:textId="77777777" w:rsidR="00452B8C" w:rsidRPr="008C0979" w:rsidRDefault="00452B8C" w:rsidP="006C7846">
            <w:pPr>
              <w:pStyle w:val="Sangra3detindependiente"/>
              <w:ind w:left="0" w:firstLine="213"/>
              <w:jc w:val="center"/>
              <w:rPr>
                <w:rFonts w:ascii="Century Gothic" w:hAnsi="Century Gothic"/>
                <w:b/>
                <w:szCs w:val="20"/>
              </w:rPr>
            </w:pPr>
          </w:p>
        </w:tc>
      </w:tr>
      <w:tr w:rsidR="00452B8C" w:rsidRPr="008C0979" w14:paraId="6072E9FC" w14:textId="77777777" w:rsidTr="006C7846">
        <w:tc>
          <w:tcPr>
            <w:tcW w:w="4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6F5527A" w14:textId="77777777" w:rsidR="00452B8C" w:rsidRPr="008C0979" w:rsidRDefault="00452B8C" w:rsidP="006C7846">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319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C69C068"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Descripción</w:t>
            </w:r>
          </w:p>
        </w:tc>
        <w:tc>
          <w:tcPr>
            <w:tcW w:w="610" w:type="pct"/>
            <w:tcBorders>
              <w:top w:val="single" w:sz="4" w:space="0" w:color="auto"/>
              <w:left w:val="single" w:sz="4" w:space="0" w:color="auto"/>
              <w:bottom w:val="single" w:sz="4" w:space="0" w:color="auto"/>
              <w:right w:val="single" w:sz="4" w:space="0" w:color="auto"/>
            </w:tcBorders>
            <w:shd w:val="clear" w:color="auto" w:fill="BFBFBF"/>
          </w:tcPr>
          <w:p w14:paraId="5006FE18"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Tipo</w:t>
            </w:r>
          </w:p>
        </w:tc>
        <w:tc>
          <w:tcPr>
            <w:tcW w:w="736" w:type="pct"/>
            <w:tcBorders>
              <w:top w:val="single" w:sz="4" w:space="0" w:color="auto"/>
              <w:left w:val="single" w:sz="4" w:space="0" w:color="auto"/>
              <w:bottom w:val="single" w:sz="4" w:space="0" w:color="auto"/>
              <w:right w:val="single" w:sz="4" w:space="0" w:color="auto"/>
            </w:tcBorders>
            <w:shd w:val="clear" w:color="auto" w:fill="BFBFBF"/>
          </w:tcPr>
          <w:p w14:paraId="374EADEB"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DOC. Requeridos</w:t>
            </w:r>
          </w:p>
        </w:tc>
      </w:tr>
      <w:tr w:rsidR="00452B8C" w:rsidRPr="008C0979" w14:paraId="293F180E" w14:textId="77777777" w:rsidTr="002C3C6B">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9DBCCD6" w14:textId="10F38EB9"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8C0979">
              <w:rPr>
                <w:rFonts w:ascii="Century Gothic" w:hAnsi="Century Gothic" w:cs="Calibri"/>
                <w:color w:val="000000"/>
                <w:sz w:val="20"/>
                <w:szCs w:val="20"/>
              </w:rPr>
              <w:t>OPA01</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04DFB38" w14:textId="6AB71C3B"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8C0979">
              <w:rPr>
                <w:rFonts w:ascii="Century Gothic" w:hAnsi="Century Gothic" w:cs="Calibri"/>
                <w:color w:val="000000"/>
                <w:sz w:val="20"/>
                <w:szCs w:val="20"/>
              </w:rPr>
              <w:t>APOYO A LAS EMPRESAS DE LA PALMA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AAB6625" w14:textId="0DC2F926"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C7A41E6"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100415D7"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1462F"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OPR01</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EE39A9"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EMPRENDIMIENTO</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7326F842"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390F0373"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39F1D7B9"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C6A264"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OPR02</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507C2A"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CREACCIÓN NUEVO ESTABLECIMIENTO INDUSTRIAL</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2CB84D0C"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35708D84"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478CBFA5"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ED94B9"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OPR03</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6F3FBE"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TRASLADO CON CRECIMIENTO DE CAPACIDAD</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3CED4141"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74ED1D5F"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56B6BA85"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A0F9C6"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OPR04</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9B2328"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AMPLIACIÓN DE CAPACIDAD PRODUCTIVA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11A083AF"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55E8955B"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014CE133"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1E60D3"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OPR05</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556B2"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MEJORA DEL SIST. PRODUCTIVO PARA INCR.LA COMPETITIVIA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0B8BAE8D"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08B4206E"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bl>
    <w:p w14:paraId="1CE6E28E" w14:textId="77777777" w:rsidR="00452B8C" w:rsidRPr="008C0979" w:rsidRDefault="00452B8C" w:rsidP="0039353A">
      <w:pPr>
        <w:pStyle w:val="Sangra3detindependiente"/>
        <w:spacing w:before="50"/>
        <w:ind w:left="0"/>
        <w:jc w:val="left"/>
        <w:rPr>
          <w:rFonts w:ascii="Century Gothic" w:hAnsi="Century Gothic" w:cs="Arial"/>
          <w:sz w:val="22"/>
        </w:rPr>
      </w:pPr>
    </w:p>
    <w:p w14:paraId="5E73E725" w14:textId="77777777" w:rsidR="0039353A" w:rsidRPr="008C0979" w:rsidRDefault="0039353A" w:rsidP="0039353A">
      <w:pPr>
        <w:pStyle w:val="Sangra3detindependiente"/>
        <w:spacing w:before="50"/>
        <w:ind w:left="0"/>
        <w:jc w:val="right"/>
        <w:rPr>
          <w:rFonts w:ascii="Century Gothic" w:hAnsi="Century Gothic" w:cs="Arial"/>
          <w:sz w:val="22"/>
        </w:rPr>
      </w:pPr>
    </w:p>
    <w:tbl>
      <w:tblPr>
        <w:tblW w:w="91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51"/>
        <w:gridCol w:w="8296"/>
      </w:tblGrid>
      <w:tr w:rsidR="0039353A" w:rsidRPr="008C0979" w14:paraId="00CD09C4" w14:textId="77777777" w:rsidTr="00452B8C">
        <w:tc>
          <w:tcPr>
            <w:tcW w:w="914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774F15" w14:textId="77777777" w:rsidR="0039353A" w:rsidRPr="008C0979" w:rsidRDefault="0039353A" w:rsidP="00703AAC">
            <w:pPr>
              <w:ind w:firstLine="213"/>
              <w:jc w:val="center"/>
              <w:rPr>
                <w:rFonts w:ascii="Century Gothic" w:hAnsi="Century Gothic"/>
                <w:b/>
                <w:szCs w:val="20"/>
              </w:rPr>
            </w:pPr>
          </w:p>
          <w:p w14:paraId="3F21ADE6" w14:textId="77777777" w:rsidR="0039353A" w:rsidRPr="008C0979" w:rsidRDefault="0039353A" w:rsidP="00703AAC">
            <w:pPr>
              <w:ind w:firstLine="213"/>
              <w:jc w:val="center"/>
              <w:rPr>
                <w:rFonts w:ascii="Century Gothic" w:hAnsi="Century Gothic"/>
                <w:b/>
                <w:sz w:val="28"/>
                <w:szCs w:val="20"/>
              </w:rPr>
            </w:pPr>
            <w:r w:rsidRPr="008C0979">
              <w:rPr>
                <w:rFonts w:ascii="Century Gothic" w:hAnsi="Century Gothic"/>
                <w:b/>
                <w:sz w:val="28"/>
                <w:szCs w:val="20"/>
              </w:rPr>
              <w:t xml:space="preserve">CODIGOS </w:t>
            </w:r>
            <w:proofErr w:type="spellStart"/>
            <w:r w:rsidRPr="008C0979">
              <w:rPr>
                <w:rFonts w:ascii="Century Gothic" w:hAnsi="Century Gothic"/>
                <w:b/>
                <w:sz w:val="28"/>
                <w:szCs w:val="20"/>
              </w:rPr>
              <w:t>TIPOLOGIA_Validos</w:t>
            </w:r>
            <w:proofErr w:type="spellEnd"/>
            <w:r w:rsidRPr="008C0979">
              <w:rPr>
                <w:rFonts w:ascii="Century Gothic" w:hAnsi="Century Gothic"/>
                <w:b/>
                <w:sz w:val="28"/>
                <w:szCs w:val="20"/>
              </w:rPr>
              <w:t xml:space="preserve"> (Situaciones de Exclusión)</w:t>
            </w:r>
          </w:p>
          <w:p w14:paraId="0A191F28" w14:textId="77777777" w:rsidR="0039353A" w:rsidRPr="008C0979" w:rsidRDefault="0039353A" w:rsidP="00703AAC">
            <w:pPr>
              <w:ind w:firstLine="213"/>
              <w:jc w:val="center"/>
              <w:rPr>
                <w:rFonts w:ascii="Century Gothic" w:hAnsi="Century Gothic"/>
                <w:b/>
                <w:sz w:val="20"/>
                <w:szCs w:val="20"/>
              </w:rPr>
            </w:pPr>
          </w:p>
        </w:tc>
      </w:tr>
      <w:tr w:rsidR="0039353A" w:rsidRPr="008C0979" w14:paraId="13D06846"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BFBFBF"/>
            <w:hideMark/>
          </w:tcPr>
          <w:p w14:paraId="54FC5B93" w14:textId="77777777" w:rsidR="0039353A" w:rsidRPr="008C0979" w:rsidRDefault="0039353A" w:rsidP="00703AAC">
            <w:pPr>
              <w:jc w:val="center"/>
              <w:rPr>
                <w:rFonts w:ascii="Century Gothic" w:hAnsi="Century Gothic"/>
                <w:b/>
                <w:sz w:val="22"/>
                <w:szCs w:val="20"/>
              </w:rPr>
            </w:pPr>
            <w:r w:rsidRPr="008C0979">
              <w:rPr>
                <w:rFonts w:ascii="Century Gothic" w:hAnsi="Century Gothic"/>
                <w:b/>
                <w:sz w:val="22"/>
                <w:szCs w:val="20"/>
              </w:rPr>
              <w:t>Cód.</w:t>
            </w:r>
          </w:p>
        </w:tc>
        <w:tc>
          <w:tcPr>
            <w:tcW w:w="8296" w:type="dxa"/>
            <w:tcBorders>
              <w:top w:val="single" w:sz="4" w:space="0" w:color="auto"/>
              <w:left w:val="single" w:sz="4" w:space="0" w:color="auto"/>
              <w:bottom w:val="single" w:sz="4" w:space="0" w:color="auto"/>
              <w:right w:val="single" w:sz="4" w:space="0" w:color="auto"/>
            </w:tcBorders>
            <w:shd w:val="clear" w:color="auto" w:fill="BFBFBF"/>
            <w:hideMark/>
          </w:tcPr>
          <w:p w14:paraId="7051F928" w14:textId="77777777" w:rsidR="0039353A" w:rsidRPr="008C0979" w:rsidRDefault="0039353A" w:rsidP="00703AAC">
            <w:pPr>
              <w:ind w:firstLine="213"/>
              <w:jc w:val="center"/>
              <w:rPr>
                <w:rFonts w:ascii="Century Gothic" w:hAnsi="Century Gothic"/>
                <w:b/>
                <w:sz w:val="22"/>
                <w:szCs w:val="20"/>
              </w:rPr>
            </w:pPr>
            <w:r w:rsidRPr="008C0979">
              <w:rPr>
                <w:rFonts w:ascii="Century Gothic" w:hAnsi="Century Gothic"/>
                <w:b/>
                <w:sz w:val="22"/>
                <w:szCs w:val="20"/>
              </w:rPr>
              <w:t>Descripción</w:t>
            </w:r>
          </w:p>
        </w:tc>
      </w:tr>
      <w:tr w:rsidR="0039353A" w:rsidRPr="008C0979" w14:paraId="2B8F4308"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D3CF8E8"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 xml:space="preserve">PEC </w:t>
            </w:r>
          </w:p>
        </w:tc>
        <w:tc>
          <w:tcPr>
            <w:tcW w:w="8296" w:type="dxa"/>
            <w:tcBorders>
              <w:top w:val="single" w:sz="4" w:space="0" w:color="auto"/>
              <w:left w:val="single" w:sz="4" w:space="0" w:color="auto"/>
              <w:bottom w:val="single" w:sz="4" w:space="0" w:color="auto"/>
              <w:right w:val="single" w:sz="4" w:space="0" w:color="auto"/>
            </w:tcBorders>
          </w:tcPr>
          <w:p w14:paraId="6725ADF3"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Empresa en crisis</w:t>
            </w:r>
          </w:p>
        </w:tc>
      </w:tr>
      <w:tr w:rsidR="0039353A" w:rsidRPr="008C0979" w14:paraId="6B48C3C9"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20B5822"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OEF</w:t>
            </w:r>
          </w:p>
        </w:tc>
        <w:tc>
          <w:tcPr>
            <w:tcW w:w="8296" w:type="dxa"/>
            <w:tcBorders>
              <w:top w:val="single" w:sz="4" w:space="0" w:color="auto"/>
              <w:left w:val="single" w:sz="4" w:space="0" w:color="auto"/>
              <w:bottom w:val="single" w:sz="4" w:space="0" w:color="auto"/>
              <w:right w:val="single" w:sz="4" w:space="0" w:color="auto"/>
            </w:tcBorders>
          </w:tcPr>
          <w:p w14:paraId="7840DC1A"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que presenta alguna situación de Exclusión FEI</w:t>
            </w:r>
          </w:p>
        </w:tc>
      </w:tr>
      <w:tr w:rsidR="0039353A" w:rsidRPr="008C0979" w14:paraId="609EC1FB"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618BD70D"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ODS</w:t>
            </w:r>
          </w:p>
        </w:tc>
        <w:tc>
          <w:tcPr>
            <w:tcW w:w="8296" w:type="dxa"/>
            <w:tcBorders>
              <w:top w:val="single" w:sz="4" w:space="0" w:color="auto"/>
              <w:left w:val="single" w:sz="4" w:space="0" w:color="auto"/>
              <w:bottom w:val="single" w:sz="4" w:space="0" w:color="auto"/>
              <w:right w:val="single" w:sz="4" w:space="0" w:color="auto"/>
            </w:tcBorders>
          </w:tcPr>
          <w:p w14:paraId="4CC5F041"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Deuda Subordinada.</w:t>
            </w:r>
          </w:p>
        </w:tc>
      </w:tr>
      <w:tr w:rsidR="0039353A" w:rsidRPr="008C0979" w14:paraId="28F2E21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4584A841"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OIP</w:t>
            </w:r>
          </w:p>
        </w:tc>
        <w:tc>
          <w:tcPr>
            <w:tcW w:w="8296" w:type="dxa"/>
            <w:tcBorders>
              <w:top w:val="single" w:sz="4" w:space="0" w:color="auto"/>
              <w:left w:val="single" w:sz="4" w:space="0" w:color="auto"/>
              <w:bottom w:val="single" w:sz="4" w:space="0" w:color="auto"/>
              <w:right w:val="single" w:sz="4" w:space="0" w:color="auto"/>
            </w:tcBorders>
          </w:tcPr>
          <w:p w14:paraId="0D3798F0"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Operaciones incluidas en Iniciativa PYME.</w:t>
            </w:r>
          </w:p>
        </w:tc>
      </w:tr>
      <w:tr w:rsidR="0039353A" w:rsidRPr="008C0979" w14:paraId="13BBF74D"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08D76678"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OAE</w:t>
            </w:r>
          </w:p>
        </w:tc>
        <w:tc>
          <w:tcPr>
            <w:tcW w:w="8296" w:type="dxa"/>
            <w:tcBorders>
              <w:top w:val="single" w:sz="4" w:space="0" w:color="auto"/>
              <w:left w:val="single" w:sz="4" w:space="0" w:color="auto"/>
              <w:bottom w:val="single" w:sz="4" w:space="0" w:color="auto"/>
              <w:right w:val="single" w:sz="4" w:space="0" w:color="auto"/>
            </w:tcBorders>
          </w:tcPr>
          <w:p w14:paraId="4A82B73A" w14:textId="03918A7F"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Ayudas de Estado (</w:t>
            </w:r>
            <w:r w:rsidR="007A3B1B" w:rsidRPr="008C0979">
              <w:rPr>
                <w:rFonts w:ascii="Century Gothic" w:hAnsi="Century Gothic"/>
                <w:sz w:val="20"/>
                <w:szCs w:val="20"/>
              </w:rPr>
              <w:t>Préstamos, Subvenciones</w:t>
            </w:r>
            <w:r w:rsidRPr="008C0979">
              <w:rPr>
                <w:rFonts w:ascii="Century Gothic" w:hAnsi="Century Gothic"/>
                <w:sz w:val="20"/>
                <w:szCs w:val="20"/>
              </w:rPr>
              <w:t>, afectos a DE MINIMIS o no.</w:t>
            </w:r>
          </w:p>
        </w:tc>
      </w:tr>
      <w:tr w:rsidR="0039353A" w:rsidRPr="008C0979" w14:paraId="6561499C"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2D0B0689"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OCO</w:t>
            </w:r>
          </w:p>
        </w:tc>
        <w:tc>
          <w:tcPr>
            <w:tcW w:w="8296" w:type="dxa"/>
            <w:tcBorders>
              <w:top w:val="single" w:sz="4" w:space="0" w:color="auto"/>
              <w:left w:val="single" w:sz="4" w:space="0" w:color="auto"/>
              <w:bottom w:val="single" w:sz="4" w:space="0" w:color="auto"/>
              <w:right w:val="single" w:sz="4" w:space="0" w:color="auto"/>
            </w:tcBorders>
          </w:tcPr>
          <w:p w14:paraId="1B068D23" w14:textId="77777777" w:rsidR="0039353A" w:rsidRPr="008C0979" w:rsidRDefault="0039353A" w:rsidP="00703AAC">
            <w:pPr>
              <w:spacing w:line="300" w:lineRule="auto"/>
              <w:ind w:firstLine="213"/>
              <w:jc w:val="both"/>
              <w:rPr>
                <w:rFonts w:ascii="Century Gothic" w:hAnsi="Century Gothic"/>
                <w:sz w:val="20"/>
                <w:szCs w:val="20"/>
              </w:rPr>
            </w:pPr>
            <w:proofErr w:type="spellStart"/>
            <w:r w:rsidRPr="008C0979">
              <w:rPr>
                <w:rFonts w:ascii="Century Gothic" w:hAnsi="Century Gothic"/>
                <w:sz w:val="20"/>
                <w:szCs w:val="20"/>
              </w:rPr>
              <w:t>Coaval</w:t>
            </w:r>
            <w:proofErr w:type="spellEnd"/>
            <w:r w:rsidRPr="008C0979">
              <w:rPr>
                <w:rFonts w:ascii="Century Gothic" w:hAnsi="Century Gothic"/>
                <w:sz w:val="20"/>
                <w:szCs w:val="20"/>
              </w:rPr>
              <w:t xml:space="preserve"> con otras SGR.</w:t>
            </w:r>
          </w:p>
        </w:tc>
      </w:tr>
      <w:tr w:rsidR="0039353A" w:rsidRPr="008C0979" w14:paraId="5B3B8DE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6051D3F7"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OMC</w:t>
            </w:r>
          </w:p>
        </w:tc>
        <w:tc>
          <w:tcPr>
            <w:tcW w:w="8296" w:type="dxa"/>
            <w:tcBorders>
              <w:top w:val="single" w:sz="4" w:space="0" w:color="auto"/>
              <w:left w:val="single" w:sz="4" w:space="0" w:color="auto"/>
              <w:bottom w:val="single" w:sz="4" w:space="0" w:color="auto"/>
              <w:right w:val="single" w:sz="4" w:space="0" w:color="auto"/>
            </w:tcBorders>
          </w:tcPr>
          <w:p w14:paraId="3E3D92F5"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para la que se solicita una cobertura de 1.100.000 €</w:t>
            </w:r>
          </w:p>
        </w:tc>
      </w:tr>
      <w:tr w:rsidR="0039353A" w:rsidRPr="008C0979" w14:paraId="34C5CEBE"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16BED884"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OGE</w:t>
            </w:r>
          </w:p>
        </w:tc>
        <w:tc>
          <w:tcPr>
            <w:tcW w:w="8296" w:type="dxa"/>
            <w:tcBorders>
              <w:top w:val="single" w:sz="4" w:space="0" w:color="auto"/>
              <w:left w:val="single" w:sz="4" w:space="0" w:color="auto"/>
              <w:bottom w:val="single" w:sz="4" w:space="0" w:color="auto"/>
              <w:right w:val="single" w:sz="4" w:space="0" w:color="auto"/>
            </w:tcBorders>
          </w:tcPr>
          <w:p w14:paraId="32850962"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Mujer emprendedora (solicitud gastos de estudio)</w:t>
            </w:r>
          </w:p>
        </w:tc>
      </w:tr>
      <w:tr w:rsidR="0039353A" w:rsidRPr="008C0979" w14:paraId="67A6CC9E"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23991635"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PSP</w:t>
            </w:r>
          </w:p>
        </w:tc>
        <w:tc>
          <w:tcPr>
            <w:tcW w:w="8296" w:type="dxa"/>
            <w:tcBorders>
              <w:top w:val="single" w:sz="4" w:space="0" w:color="auto"/>
              <w:left w:val="single" w:sz="4" w:space="0" w:color="auto"/>
              <w:bottom w:val="single" w:sz="4" w:space="0" w:color="auto"/>
              <w:right w:val="single" w:sz="4" w:space="0" w:color="auto"/>
            </w:tcBorders>
          </w:tcPr>
          <w:p w14:paraId="42F5B829"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Sociedad Patrimonial del propietario de la Pyme</w:t>
            </w:r>
          </w:p>
        </w:tc>
      </w:tr>
      <w:tr w:rsidR="0039353A" w:rsidRPr="008C0979" w14:paraId="43E801E6"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0504AD6E"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PNP</w:t>
            </w:r>
          </w:p>
        </w:tc>
        <w:tc>
          <w:tcPr>
            <w:tcW w:w="8296" w:type="dxa"/>
            <w:tcBorders>
              <w:top w:val="single" w:sz="4" w:space="0" w:color="auto"/>
              <w:left w:val="single" w:sz="4" w:space="0" w:color="auto"/>
              <w:bottom w:val="single" w:sz="4" w:space="0" w:color="auto"/>
              <w:right w:val="single" w:sz="4" w:space="0" w:color="auto"/>
            </w:tcBorders>
          </w:tcPr>
          <w:p w14:paraId="1F7E1B3F"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No Pyme declarada por la SGR</w:t>
            </w:r>
          </w:p>
        </w:tc>
      </w:tr>
      <w:tr w:rsidR="0039353A" w:rsidRPr="008C0979" w14:paraId="51516BC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69DAF5E"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OED</w:t>
            </w:r>
          </w:p>
        </w:tc>
        <w:tc>
          <w:tcPr>
            <w:tcW w:w="8296" w:type="dxa"/>
            <w:tcBorders>
              <w:top w:val="single" w:sz="4" w:space="0" w:color="auto"/>
              <w:left w:val="single" w:sz="4" w:space="0" w:color="auto"/>
              <w:bottom w:val="single" w:sz="4" w:space="0" w:color="auto"/>
              <w:right w:val="single" w:sz="4" w:space="0" w:color="auto"/>
            </w:tcBorders>
          </w:tcPr>
          <w:p w14:paraId="5A5D88AE" w14:textId="64240438"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 xml:space="preserve">Operación está apoyada por Fondos FEDER incompatibles con otras ayudas </w:t>
            </w:r>
            <w:r w:rsidR="007A3B1B" w:rsidRPr="008C0979">
              <w:rPr>
                <w:rFonts w:ascii="Century Gothic" w:hAnsi="Century Gothic"/>
                <w:sz w:val="20"/>
                <w:szCs w:val="20"/>
              </w:rPr>
              <w:t>europeas</w:t>
            </w:r>
            <w:r w:rsidRPr="008C0979">
              <w:rPr>
                <w:rFonts w:ascii="Century Gothic" w:hAnsi="Century Gothic"/>
                <w:sz w:val="20"/>
                <w:szCs w:val="20"/>
              </w:rPr>
              <w:t>.</w:t>
            </w:r>
          </w:p>
        </w:tc>
      </w:tr>
    </w:tbl>
    <w:p w14:paraId="3B9F9E36" w14:textId="77777777" w:rsidR="0039353A" w:rsidRPr="008C0979" w:rsidRDefault="0039353A" w:rsidP="0039353A">
      <w:pPr>
        <w:pStyle w:val="Sangra3detindependiente"/>
        <w:spacing w:before="50"/>
        <w:ind w:left="0"/>
        <w:jc w:val="right"/>
        <w:rPr>
          <w:rFonts w:ascii="Century Gothic" w:hAnsi="Century Gothic" w:cs="Arial"/>
          <w:sz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0"/>
        <w:gridCol w:w="7512"/>
      </w:tblGrid>
      <w:tr w:rsidR="0039353A" w:rsidRPr="008C0979" w14:paraId="143FFA4C" w14:textId="77777777" w:rsidTr="00703AAC">
        <w:trPr>
          <w:trHeight w:val="423"/>
        </w:trPr>
        <w:tc>
          <w:tcPr>
            <w:tcW w:w="907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8541F3" w14:textId="77777777" w:rsidR="0039353A" w:rsidRPr="008C0979" w:rsidRDefault="0039353A" w:rsidP="00703AAC">
            <w:pPr>
              <w:ind w:firstLine="213"/>
              <w:jc w:val="center"/>
              <w:rPr>
                <w:rFonts w:ascii="Century Gothic" w:hAnsi="Century Gothic"/>
                <w:b/>
                <w:sz w:val="20"/>
                <w:szCs w:val="20"/>
              </w:rPr>
            </w:pPr>
            <w:r w:rsidRPr="008C0979">
              <w:rPr>
                <w:rFonts w:ascii="Century Gothic" w:hAnsi="Century Gothic"/>
                <w:b/>
                <w:sz w:val="28"/>
                <w:szCs w:val="20"/>
              </w:rPr>
              <w:lastRenderedPageBreak/>
              <w:t xml:space="preserve">CODIGOS </w:t>
            </w:r>
            <w:proofErr w:type="spellStart"/>
            <w:r w:rsidRPr="008C0979">
              <w:rPr>
                <w:rFonts w:ascii="Century Gothic" w:hAnsi="Century Gothic"/>
                <w:b/>
                <w:sz w:val="28"/>
                <w:szCs w:val="20"/>
              </w:rPr>
              <w:t>TIPOLOGIA_Validos</w:t>
            </w:r>
            <w:proofErr w:type="spellEnd"/>
            <w:r w:rsidRPr="008C0979">
              <w:rPr>
                <w:rFonts w:ascii="Century Gothic" w:hAnsi="Century Gothic"/>
                <w:b/>
                <w:sz w:val="28"/>
                <w:szCs w:val="20"/>
              </w:rPr>
              <w:t xml:space="preserve"> (Estadísticas)</w:t>
            </w:r>
          </w:p>
        </w:tc>
      </w:tr>
      <w:tr w:rsidR="0039353A" w:rsidRPr="008C0979" w14:paraId="5975BF5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BFBFBF"/>
            <w:hideMark/>
          </w:tcPr>
          <w:p w14:paraId="7571E230" w14:textId="77777777" w:rsidR="0039353A" w:rsidRPr="008C0979" w:rsidRDefault="0039353A" w:rsidP="00703AAC">
            <w:pPr>
              <w:jc w:val="center"/>
              <w:rPr>
                <w:rFonts w:ascii="Century Gothic" w:hAnsi="Century Gothic"/>
                <w:b/>
                <w:sz w:val="22"/>
                <w:szCs w:val="20"/>
              </w:rPr>
            </w:pPr>
            <w:r w:rsidRPr="008C0979">
              <w:rPr>
                <w:rFonts w:ascii="Century Gothic" w:hAnsi="Century Gothic"/>
                <w:b/>
                <w:sz w:val="22"/>
                <w:szCs w:val="20"/>
              </w:rPr>
              <w:t>Cód.</w:t>
            </w:r>
          </w:p>
        </w:tc>
        <w:tc>
          <w:tcPr>
            <w:tcW w:w="7512" w:type="dxa"/>
            <w:tcBorders>
              <w:top w:val="single" w:sz="4" w:space="0" w:color="auto"/>
              <w:left w:val="single" w:sz="4" w:space="0" w:color="auto"/>
              <w:bottom w:val="single" w:sz="4" w:space="0" w:color="auto"/>
              <w:right w:val="single" w:sz="4" w:space="0" w:color="auto"/>
            </w:tcBorders>
            <w:shd w:val="clear" w:color="auto" w:fill="BFBFBF"/>
            <w:hideMark/>
          </w:tcPr>
          <w:p w14:paraId="2CFF4E90" w14:textId="77777777" w:rsidR="0039353A" w:rsidRPr="008C0979" w:rsidRDefault="0039353A" w:rsidP="00703AAC">
            <w:pPr>
              <w:ind w:firstLine="213"/>
              <w:jc w:val="center"/>
              <w:rPr>
                <w:rFonts w:ascii="Century Gothic" w:hAnsi="Century Gothic"/>
                <w:b/>
                <w:sz w:val="22"/>
                <w:szCs w:val="20"/>
              </w:rPr>
            </w:pPr>
            <w:r w:rsidRPr="008C0979">
              <w:rPr>
                <w:rFonts w:ascii="Century Gothic" w:hAnsi="Century Gothic"/>
                <w:b/>
                <w:sz w:val="22"/>
                <w:szCs w:val="20"/>
              </w:rPr>
              <w:t>Descripción</w:t>
            </w:r>
          </w:p>
        </w:tc>
      </w:tr>
      <w:tr w:rsidR="0039353A" w:rsidRPr="008C0979" w14:paraId="43C97B63"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53AE61F"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PHE</w:t>
            </w:r>
          </w:p>
        </w:tc>
        <w:tc>
          <w:tcPr>
            <w:tcW w:w="7512" w:type="dxa"/>
            <w:tcBorders>
              <w:top w:val="single" w:sz="4" w:space="0" w:color="auto"/>
              <w:left w:val="single" w:sz="4" w:space="0" w:color="auto"/>
              <w:bottom w:val="single" w:sz="4" w:space="0" w:color="auto"/>
              <w:right w:val="single" w:sz="4" w:space="0" w:color="auto"/>
            </w:tcBorders>
          </w:tcPr>
          <w:p w14:paraId="0F9AE17F"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Hombre Empresario</w:t>
            </w:r>
          </w:p>
        </w:tc>
      </w:tr>
      <w:tr w:rsidR="0039353A" w:rsidRPr="008C0979" w14:paraId="4EC5D62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238F4BED"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PME</w:t>
            </w:r>
          </w:p>
        </w:tc>
        <w:tc>
          <w:tcPr>
            <w:tcW w:w="7512" w:type="dxa"/>
            <w:tcBorders>
              <w:top w:val="single" w:sz="4" w:space="0" w:color="auto"/>
              <w:left w:val="single" w:sz="4" w:space="0" w:color="auto"/>
              <w:bottom w:val="single" w:sz="4" w:space="0" w:color="auto"/>
              <w:right w:val="single" w:sz="4" w:space="0" w:color="auto"/>
            </w:tcBorders>
          </w:tcPr>
          <w:p w14:paraId="4B607719"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Mujer empresaria</w:t>
            </w:r>
          </w:p>
        </w:tc>
      </w:tr>
      <w:tr w:rsidR="0039353A" w:rsidRPr="008C0979" w14:paraId="0C10254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6B61287"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ONE</w:t>
            </w:r>
          </w:p>
        </w:tc>
        <w:tc>
          <w:tcPr>
            <w:tcW w:w="7512" w:type="dxa"/>
            <w:tcBorders>
              <w:top w:val="single" w:sz="4" w:space="0" w:color="auto"/>
              <w:left w:val="single" w:sz="4" w:space="0" w:color="auto"/>
              <w:bottom w:val="single" w:sz="4" w:space="0" w:color="auto"/>
              <w:right w:val="single" w:sz="4" w:space="0" w:color="auto"/>
            </w:tcBorders>
          </w:tcPr>
          <w:p w14:paraId="61F195E4"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Empresa nueva creación.</w:t>
            </w:r>
          </w:p>
        </w:tc>
      </w:tr>
      <w:tr w:rsidR="0039353A" w:rsidRPr="008C0979" w14:paraId="2F5EFEED"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2738370"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OIC</w:t>
            </w:r>
          </w:p>
        </w:tc>
        <w:tc>
          <w:tcPr>
            <w:tcW w:w="7512" w:type="dxa"/>
            <w:tcBorders>
              <w:top w:val="single" w:sz="4" w:space="0" w:color="auto"/>
              <w:left w:val="single" w:sz="4" w:space="0" w:color="auto"/>
              <w:bottom w:val="single" w:sz="4" w:space="0" w:color="auto"/>
              <w:right w:val="single" w:sz="4" w:space="0" w:color="auto"/>
            </w:tcBorders>
          </w:tcPr>
          <w:p w14:paraId="04864DB0"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ICO-SGR</w:t>
            </w:r>
          </w:p>
        </w:tc>
      </w:tr>
      <w:tr w:rsidR="0039353A" w:rsidRPr="008C0979" w14:paraId="6670E52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A66A775"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OCE</w:t>
            </w:r>
          </w:p>
        </w:tc>
        <w:tc>
          <w:tcPr>
            <w:tcW w:w="7512" w:type="dxa"/>
            <w:tcBorders>
              <w:top w:val="single" w:sz="4" w:space="0" w:color="auto"/>
              <w:left w:val="single" w:sz="4" w:space="0" w:color="auto"/>
              <w:bottom w:val="single" w:sz="4" w:space="0" w:color="auto"/>
              <w:right w:val="single" w:sz="4" w:space="0" w:color="auto"/>
            </w:tcBorders>
          </w:tcPr>
          <w:p w14:paraId="7F3319C7"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ICEX.</w:t>
            </w:r>
          </w:p>
        </w:tc>
      </w:tr>
    </w:tbl>
    <w:p w14:paraId="1414A8D2" w14:textId="77777777" w:rsidR="0039353A" w:rsidRPr="008C0979" w:rsidRDefault="0039353A" w:rsidP="0039353A">
      <w:pPr>
        <w:pStyle w:val="Sangra3detindependiente"/>
        <w:spacing w:before="50"/>
        <w:ind w:left="0"/>
        <w:jc w:val="right"/>
        <w:rPr>
          <w:rFonts w:ascii="Century Gothic" w:hAnsi="Century Gothic" w:cs="Arial"/>
          <w:sz w:val="22"/>
        </w:rPr>
      </w:pPr>
    </w:p>
    <w:tbl>
      <w:tblPr>
        <w:tblStyle w:val="Tablaconcuadrcula"/>
        <w:tblW w:w="9216" w:type="dxa"/>
        <w:tblInd w:w="-5" w:type="dxa"/>
        <w:tblLook w:val="04A0" w:firstRow="1" w:lastRow="0" w:firstColumn="1" w:lastColumn="0" w:noHBand="0" w:noVBand="1"/>
      </w:tblPr>
      <w:tblGrid>
        <w:gridCol w:w="2732"/>
        <w:gridCol w:w="2885"/>
        <w:gridCol w:w="3599"/>
      </w:tblGrid>
      <w:tr w:rsidR="0039353A" w:rsidRPr="008C0979" w14:paraId="70D64F59" w14:textId="77777777" w:rsidTr="00452B8C">
        <w:trPr>
          <w:tblHeader/>
        </w:trPr>
        <w:tc>
          <w:tcPr>
            <w:tcW w:w="9216" w:type="dxa"/>
            <w:gridSpan w:val="3"/>
            <w:shd w:val="clear" w:color="auto" w:fill="BFBFBF" w:themeFill="background1" w:themeFillShade="BF"/>
            <w:vAlign w:val="center"/>
          </w:tcPr>
          <w:p w14:paraId="779D3FFA" w14:textId="77777777" w:rsidR="0039353A" w:rsidRPr="008C0979" w:rsidRDefault="0039353A" w:rsidP="00703AAC">
            <w:pPr>
              <w:ind w:firstLine="213"/>
              <w:jc w:val="center"/>
              <w:rPr>
                <w:rFonts w:ascii="Century Gothic" w:hAnsi="Century Gothic"/>
                <w:b/>
                <w:szCs w:val="20"/>
              </w:rPr>
            </w:pPr>
          </w:p>
          <w:p w14:paraId="66AC42CB" w14:textId="77777777" w:rsidR="0039353A" w:rsidRPr="008C0979" w:rsidRDefault="0039353A" w:rsidP="00703AAC">
            <w:pPr>
              <w:ind w:firstLine="213"/>
              <w:jc w:val="center"/>
              <w:rPr>
                <w:rFonts w:ascii="Century Gothic" w:hAnsi="Century Gothic"/>
                <w:b/>
                <w:sz w:val="28"/>
                <w:szCs w:val="20"/>
              </w:rPr>
            </w:pPr>
            <w:r w:rsidRPr="008C0979">
              <w:rPr>
                <w:rFonts w:ascii="Century Gothic" w:hAnsi="Century Gothic"/>
                <w:b/>
                <w:sz w:val="28"/>
                <w:szCs w:val="20"/>
              </w:rPr>
              <w:t xml:space="preserve">CODIGOS </w:t>
            </w:r>
            <w:proofErr w:type="spellStart"/>
            <w:r w:rsidRPr="008C0979">
              <w:rPr>
                <w:rFonts w:ascii="Century Gothic" w:hAnsi="Century Gothic"/>
                <w:b/>
                <w:sz w:val="28"/>
                <w:szCs w:val="20"/>
              </w:rPr>
              <w:t>CAPTACIÓN_Validos</w:t>
            </w:r>
            <w:proofErr w:type="spellEnd"/>
            <w:r w:rsidRPr="008C0979">
              <w:rPr>
                <w:rFonts w:ascii="Century Gothic" w:hAnsi="Century Gothic"/>
                <w:b/>
                <w:sz w:val="28"/>
                <w:szCs w:val="20"/>
              </w:rPr>
              <w:t xml:space="preserve"> (Estadísticas)</w:t>
            </w:r>
          </w:p>
          <w:p w14:paraId="798B5204" w14:textId="77777777" w:rsidR="0039353A" w:rsidRPr="008C0979" w:rsidRDefault="0039353A" w:rsidP="00703AAC">
            <w:pPr>
              <w:ind w:firstLine="213"/>
              <w:jc w:val="center"/>
              <w:rPr>
                <w:rFonts w:ascii="Century Gothic" w:hAnsi="Century Gothic"/>
                <w:b/>
                <w:sz w:val="20"/>
                <w:szCs w:val="20"/>
              </w:rPr>
            </w:pPr>
          </w:p>
        </w:tc>
      </w:tr>
      <w:tr w:rsidR="0039353A" w:rsidRPr="008C0979" w14:paraId="7476AFBE" w14:textId="77777777" w:rsidTr="00452B8C">
        <w:tc>
          <w:tcPr>
            <w:tcW w:w="2410" w:type="dxa"/>
            <w:shd w:val="clear" w:color="auto" w:fill="BFBFBF" w:themeFill="background1" w:themeFillShade="BF"/>
            <w:vAlign w:val="center"/>
          </w:tcPr>
          <w:p w14:paraId="68AEF8C0"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COD_CAPTACIÓN_CERSA</w:t>
            </w:r>
          </w:p>
        </w:tc>
        <w:tc>
          <w:tcPr>
            <w:tcW w:w="2977" w:type="dxa"/>
            <w:shd w:val="clear" w:color="auto" w:fill="BFBFBF" w:themeFill="background1" w:themeFillShade="BF"/>
            <w:vAlign w:val="center"/>
          </w:tcPr>
          <w:p w14:paraId="1B89BB7D"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Canal de Captación</w:t>
            </w:r>
          </w:p>
        </w:tc>
        <w:tc>
          <w:tcPr>
            <w:tcW w:w="3829" w:type="dxa"/>
            <w:shd w:val="clear" w:color="auto" w:fill="BFBFBF" w:themeFill="background1" w:themeFillShade="BF"/>
            <w:vAlign w:val="center"/>
          </w:tcPr>
          <w:p w14:paraId="0DEA66CE"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Descripción</w:t>
            </w:r>
          </w:p>
        </w:tc>
      </w:tr>
      <w:tr w:rsidR="0039353A" w:rsidRPr="008C0979" w14:paraId="771AAE05" w14:textId="77777777" w:rsidTr="00E626ED">
        <w:tc>
          <w:tcPr>
            <w:tcW w:w="2410" w:type="dxa"/>
            <w:vAlign w:val="center"/>
          </w:tcPr>
          <w:p w14:paraId="08411419"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WD</w:t>
            </w:r>
          </w:p>
        </w:tc>
        <w:tc>
          <w:tcPr>
            <w:tcW w:w="2977" w:type="dxa"/>
            <w:vAlign w:val="center"/>
          </w:tcPr>
          <w:p w14:paraId="43ACB12A"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directo (usuario final).</w:t>
            </w:r>
          </w:p>
        </w:tc>
        <w:tc>
          <w:tcPr>
            <w:tcW w:w="3829" w:type="dxa"/>
            <w:vAlign w:val="center"/>
          </w:tcPr>
          <w:p w14:paraId="531566EF"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online solicitadas directamente por el interesado</w:t>
            </w:r>
            <w:r w:rsidRPr="008C0979">
              <w:rPr>
                <w:rFonts w:ascii="Century Gothic" w:hAnsi="Century Gothic" w:cs="Calibri"/>
                <w:color w:val="FF0000"/>
                <w:sz w:val="20"/>
                <w:szCs w:val="20"/>
              </w:rPr>
              <w:t>.</w:t>
            </w:r>
          </w:p>
        </w:tc>
      </w:tr>
      <w:tr w:rsidR="0039353A" w:rsidRPr="008C0979" w14:paraId="4A7A0117" w14:textId="77777777" w:rsidTr="00E626ED">
        <w:tc>
          <w:tcPr>
            <w:tcW w:w="2410" w:type="dxa"/>
            <w:vAlign w:val="center"/>
          </w:tcPr>
          <w:p w14:paraId="5592F5CB"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WC</w:t>
            </w:r>
          </w:p>
        </w:tc>
        <w:tc>
          <w:tcPr>
            <w:tcW w:w="2977" w:type="dxa"/>
            <w:vAlign w:val="center"/>
          </w:tcPr>
          <w:p w14:paraId="01EC4FE1" w14:textId="1953BDF8"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acción comercial SGR</w:t>
            </w:r>
          </w:p>
        </w:tc>
        <w:tc>
          <w:tcPr>
            <w:tcW w:w="3829" w:type="dxa"/>
            <w:vAlign w:val="center"/>
          </w:tcPr>
          <w:p w14:paraId="61C12A20" w14:textId="3CAB987A"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online solicitadas por comerciales del CRM.</w:t>
            </w:r>
          </w:p>
        </w:tc>
      </w:tr>
      <w:tr w:rsidR="0039353A" w:rsidRPr="008C0979" w14:paraId="1BBF0E4C" w14:textId="77777777" w:rsidTr="00E626ED">
        <w:tc>
          <w:tcPr>
            <w:tcW w:w="2410" w:type="dxa"/>
            <w:vAlign w:val="center"/>
          </w:tcPr>
          <w:p w14:paraId="4588BCAD"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WE</w:t>
            </w:r>
          </w:p>
        </w:tc>
        <w:tc>
          <w:tcPr>
            <w:tcW w:w="2977" w:type="dxa"/>
            <w:vAlign w:val="center"/>
          </w:tcPr>
          <w:p w14:paraId="29BB1336"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usuario Entidad Financiera</w:t>
            </w:r>
          </w:p>
        </w:tc>
        <w:tc>
          <w:tcPr>
            <w:tcW w:w="3829" w:type="dxa"/>
            <w:vAlign w:val="center"/>
          </w:tcPr>
          <w:p w14:paraId="08DCDAB5" w14:textId="39EB777D"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sz w:val="20"/>
                <w:szCs w:val="20"/>
              </w:rPr>
              <w:t>Operaciones online solicitadas por gestores de entidades financieras a través de Con Aval Sí.</w:t>
            </w:r>
          </w:p>
        </w:tc>
      </w:tr>
      <w:tr w:rsidR="0039353A" w:rsidRPr="008C0979" w14:paraId="11481C84" w14:textId="77777777" w:rsidTr="00E626ED">
        <w:tc>
          <w:tcPr>
            <w:tcW w:w="2410" w:type="dxa"/>
            <w:vAlign w:val="center"/>
          </w:tcPr>
          <w:p w14:paraId="0B944A76"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WG</w:t>
            </w:r>
          </w:p>
        </w:tc>
        <w:tc>
          <w:tcPr>
            <w:tcW w:w="2977" w:type="dxa"/>
            <w:vAlign w:val="center"/>
          </w:tcPr>
          <w:p w14:paraId="52F943F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gestor/colaborador externo</w:t>
            </w:r>
          </w:p>
        </w:tc>
        <w:tc>
          <w:tcPr>
            <w:tcW w:w="3829" w:type="dxa"/>
            <w:vAlign w:val="center"/>
          </w:tcPr>
          <w:p w14:paraId="3FB1564A"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sz w:val="20"/>
                <w:szCs w:val="20"/>
              </w:rPr>
              <w:t>Operaciones online solicitadas por gestores externos a través de Con Aval Sí.</w:t>
            </w:r>
          </w:p>
        </w:tc>
      </w:tr>
      <w:tr w:rsidR="0039353A" w:rsidRPr="008C0979" w14:paraId="08027425" w14:textId="77777777" w:rsidTr="00E626ED">
        <w:tc>
          <w:tcPr>
            <w:tcW w:w="2410" w:type="dxa"/>
            <w:vAlign w:val="center"/>
          </w:tcPr>
          <w:p w14:paraId="167AC04F"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CA</w:t>
            </w:r>
          </w:p>
        </w:tc>
        <w:tc>
          <w:tcPr>
            <w:tcW w:w="2977" w:type="dxa"/>
            <w:vAlign w:val="center"/>
          </w:tcPr>
          <w:p w14:paraId="7E304DB1"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Comunidad Autónoma</w:t>
            </w:r>
          </w:p>
        </w:tc>
        <w:tc>
          <w:tcPr>
            <w:tcW w:w="3829" w:type="dxa"/>
            <w:vAlign w:val="center"/>
          </w:tcPr>
          <w:p w14:paraId="1E218BF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las distintas agencias de desarrollo de cada comunidad autónoma.</w:t>
            </w:r>
          </w:p>
        </w:tc>
      </w:tr>
      <w:tr w:rsidR="0039353A" w:rsidRPr="008C0979" w14:paraId="3F9FF545" w14:textId="77777777" w:rsidTr="00E626ED">
        <w:tc>
          <w:tcPr>
            <w:tcW w:w="2410" w:type="dxa"/>
            <w:vAlign w:val="center"/>
          </w:tcPr>
          <w:p w14:paraId="612E6FE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BD</w:t>
            </w:r>
          </w:p>
        </w:tc>
        <w:tc>
          <w:tcPr>
            <w:tcW w:w="2977" w:type="dxa"/>
            <w:vAlign w:val="center"/>
          </w:tcPr>
          <w:p w14:paraId="4D86ECAB"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Base de datos CRM</w:t>
            </w:r>
          </w:p>
        </w:tc>
        <w:tc>
          <w:tcPr>
            <w:tcW w:w="3829" w:type="dxa"/>
            <w:vAlign w:val="center"/>
          </w:tcPr>
          <w:p w14:paraId="4C32457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las bases de datos comerciales.</w:t>
            </w:r>
          </w:p>
        </w:tc>
      </w:tr>
      <w:tr w:rsidR="0039353A" w:rsidRPr="008C0979" w14:paraId="755F8B3F" w14:textId="77777777" w:rsidTr="00E626ED">
        <w:tc>
          <w:tcPr>
            <w:tcW w:w="2410" w:type="dxa"/>
            <w:vAlign w:val="center"/>
          </w:tcPr>
          <w:p w14:paraId="76912863"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CD</w:t>
            </w:r>
          </w:p>
        </w:tc>
        <w:tc>
          <w:tcPr>
            <w:tcW w:w="2977" w:type="dxa"/>
            <w:vAlign w:val="center"/>
          </w:tcPr>
          <w:p w14:paraId="39C75361"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Acción comercial directa</w:t>
            </w:r>
          </w:p>
        </w:tc>
        <w:tc>
          <w:tcPr>
            <w:tcW w:w="3829" w:type="dxa"/>
            <w:vAlign w:val="center"/>
          </w:tcPr>
          <w:p w14:paraId="2ED67BF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fruto de una acción comercial directa por el circuito tradicional.</w:t>
            </w:r>
          </w:p>
        </w:tc>
      </w:tr>
      <w:tr w:rsidR="0039353A" w:rsidRPr="008C0979" w14:paraId="7828A0DE" w14:textId="77777777" w:rsidTr="00E626ED">
        <w:tc>
          <w:tcPr>
            <w:tcW w:w="2410" w:type="dxa"/>
            <w:vAlign w:val="center"/>
          </w:tcPr>
          <w:p w14:paraId="6D6DF72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EF</w:t>
            </w:r>
          </w:p>
        </w:tc>
        <w:tc>
          <w:tcPr>
            <w:tcW w:w="2977" w:type="dxa"/>
            <w:vAlign w:val="center"/>
          </w:tcPr>
          <w:p w14:paraId="2EAEA7F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Entidad Financiera</w:t>
            </w:r>
          </w:p>
        </w:tc>
        <w:tc>
          <w:tcPr>
            <w:tcW w:w="3829" w:type="dxa"/>
            <w:vAlign w:val="center"/>
          </w:tcPr>
          <w:p w14:paraId="7D6DCB99" w14:textId="6BC32EE8"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enviadas por de entidades financieras el canal tradicional.</w:t>
            </w:r>
          </w:p>
        </w:tc>
      </w:tr>
      <w:tr w:rsidR="0039353A" w:rsidRPr="008C0979" w14:paraId="3D0EE404" w14:textId="77777777" w:rsidTr="00E626ED">
        <w:tc>
          <w:tcPr>
            <w:tcW w:w="2410" w:type="dxa"/>
            <w:vAlign w:val="center"/>
          </w:tcPr>
          <w:p w14:paraId="49B0614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SO</w:t>
            </w:r>
          </w:p>
        </w:tc>
        <w:tc>
          <w:tcPr>
            <w:tcW w:w="2977" w:type="dxa"/>
            <w:vAlign w:val="center"/>
          </w:tcPr>
          <w:p w14:paraId="0E8FD727"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Socio o asimilados.</w:t>
            </w:r>
          </w:p>
        </w:tc>
        <w:tc>
          <w:tcPr>
            <w:tcW w:w="3829" w:type="dxa"/>
            <w:vAlign w:val="center"/>
          </w:tcPr>
          <w:p w14:paraId="3F3DB32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solicitadas o renovadas por el socio o cliente enviado por el socio.</w:t>
            </w:r>
          </w:p>
        </w:tc>
      </w:tr>
      <w:tr w:rsidR="0039353A" w:rsidRPr="008C0979" w14:paraId="13AEED15" w14:textId="77777777" w:rsidTr="00E626ED">
        <w:tc>
          <w:tcPr>
            <w:tcW w:w="2410" w:type="dxa"/>
            <w:vAlign w:val="center"/>
          </w:tcPr>
          <w:p w14:paraId="7F4E4929"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PO</w:t>
            </w:r>
          </w:p>
        </w:tc>
        <w:tc>
          <w:tcPr>
            <w:tcW w:w="2977" w:type="dxa"/>
            <w:vAlign w:val="center"/>
          </w:tcPr>
          <w:p w14:paraId="7959B6A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Pyme solicita en la oficina</w:t>
            </w:r>
          </w:p>
        </w:tc>
        <w:tc>
          <w:tcPr>
            <w:tcW w:w="3829" w:type="dxa"/>
            <w:vAlign w:val="center"/>
          </w:tcPr>
          <w:p w14:paraId="01C23D1B"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que nacieron después de personarse el interesado en la oficina de la SGR</w:t>
            </w:r>
          </w:p>
        </w:tc>
      </w:tr>
      <w:tr w:rsidR="0039353A" w:rsidRPr="008C0979" w14:paraId="7DDC2557" w14:textId="77777777" w:rsidTr="00E626ED">
        <w:tc>
          <w:tcPr>
            <w:tcW w:w="2410" w:type="dxa"/>
            <w:vAlign w:val="center"/>
          </w:tcPr>
          <w:p w14:paraId="38CA01EB"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PT</w:t>
            </w:r>
          </w:p>
        </w:tc>
        <w:tc>
          <w:tcPr>
            <w:tcW w:w="2977" w:type="dxa"/>
            <w:vAlign w:val="center"/>
          </w:tcPr>
          <w:p w14:paraId="38B8633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Pyme solicita información telefónica</w:t>
            </w:r>
          </w:p>
        </w:tc>
        <w:tc>
          <w:tcPr>
            <w:tcW w:w="3829" w:type="dxa"/>
            <w:vAlign w:val="center"/>
          </w:tcPr>
          <w:p w14:paraId="14C2524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que nacieron tras solicitar la pyme información telefónica.</w:t>
            </w:r>
          </w:p>
        </w:tc>
      </w:tr>
      <w:tr w:rsidR="0039353A" w:rsidRPr="008C0979" w14:paraId="1ACBCA2C" w14:textId="77777777" w:rsidTr="00E626ED">
        <w:tc>
          <w:tcPr>
            <w:tcW w:w="2410" w:type="dxa"/>
            <w:vAlign w:val="center"/>
          </w:tcPr>
          <w:p w14:paraId="019184DA"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GE</w:t>
            </w:r>
          </w:p>
        </w:tc>
        <w:tc>
          <w:tcPr>
            <w:tcW w:w="2977" w:type="dxa"/>
            <w:vAlign w:val="center"/>
          </w:tcPr>
          <w:p w14:paraId="46A2579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Gestor Externo</w:t>
            </w:r>
          </w:p>
        </w:tc>
        <w:tc>
          <w:tcPr>
            <w:tcW w:w="3829" w:type="dxa"/>
            <w:vAlign w:val="center"/>
          </w:tcPr>
          <w:p w14:paraId="5D08199F"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gestores externos, colaboradores, etc.</w:t>
            </w:r>
          </w:p>
        </w:tc>
      </w:tr>
      <w:tr w:rsidR="0039353A" w:rsidRPr="008C0979" w14:paraId="29AF1CB2" w14:textId="77777777" w:rsidTr="00E626ED">
        <w:tc>
          <w:tcPr>
            <w:tcW w:w="2410" w:type="dxa"/>
            <w:vAlign w:val="center"/>
          </w:tcPr>
          <w:p w14:paraId="1717B28F"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OT</w:t>
            </w:r>
          </w:p>
        </w:tc>
        <w:tc>
          <w:tcPr>
            <w:tcW w:w="2977" w:type="dxa"/>
            <w:vAlign w:val="center"/>
          </w:tcPr>
          <w:p w14:paraId="0329D0C0"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Otros</w:t>
            </w:r>
          </w:p>
        </w:tc>
        <w:tc>
          <w:tcPr>
            <w:tcW w:w="3829" w:type="dxa"/>
            <w:vAlign w:val="center"/>
          </w:tcPr>
          <w:p w14:paraId="7639FD16"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Resto de captaciones.</w:t>
            </w:r>
          </w:p>
        </w:tc>
      </w:tr>
    </w:tbl>
    <w:p w14:paraId="3DECB234" w14:textId="77777777" w:rsidR="0039353A" w:rsidRPr="008C0979" w:rsidRDefault="0039353A" w:rsidP="0039353A">
      <w:pPr>
        <w:pStyle w:val="Sangra3detindependiente"/>
        <w:spacing w:before="50"/>
        <w:ind w:left="0"/>
        <w:jc w:val="right"/>
        <w:rPr>
          <w:rFonts w:ascii="Century Gothic" w:hAnsi="Century Gothic" w:cs="Arial"/>
          <w:sz w:val="22"/>
        </w:rPr>
      </w:pPr>
    </w:p>
    <w:p w14:paraId="3C7D510E" w14:textId="4F14B15C" w:rsidR="0039353A" w:rsidRPr="008C0979" w:rsidRDefault="0039353A" w:rsidP="0039353A">
      <w:pPr>
        <w:pStyle w:val="Sangra3detindependiente"/>
        <w:spacing w:before="50"/>
        <w:ind w:left="0"/>
        <w:jc w:val="left"/>
        <w:rPr>
          <w:rFonts w:ascii="Century Gothic" w:hAnsi="Century Gothic" w:cs="Arial"/>
          <w:sz w:val="22"/>
        </w:rPr>
      </w:pPr>
      <w:r w:rsidRPr="008C0979">
        <w:rPr>
          <w:rFonts w:ascii="Century Gothic" w:hAnsi="Century Gothic" w:cs="Arial"/>
          <w:sz w:val="22"/>
        </w:rPr>
        <w:t xml:space="preserve">Con independencia de las tipologías incluidas en este Anexo, </w:t>
      </w:r>
      <w:r w:rsidR="007A3B1B" w:rsidRPr="008C0979">
        <w:rPr>
          <w:rFonts w:ascii="Century Gothic" w:hAnsi="Century Gothic" w:cs="Arial"/>
          <w:sz w:val="22"/>
        </w:rPr>
        <w:t>si la</w:t>
      </w:r>
      <w:r w:rsidRPr="008C0979">
        <w:rPr>
          <w:rFonts w:ascii="Century Gothic" w:hAnsi="Century Gothic" w:cs="Arial"/>
          <w:sz w:val="22"/>
        </w:rPr>
        <w:t xml:space="preserve"> operación tiene la consideración de Operación Especial, se requerirá el DOC. 201.</w:t>
      </w:r>
    </w:p>
    <w:p w14:paraId="179992F5" w14:textId="79A7882F" w:rsidR="00C44B6F" w:rsidRPr="008C0979" w:rsidRDefault="00C44B6F" w:rsidP="00C44B6F">
      <w:pPr>
        <w:rPr>
          <w:rFonts w:ascii="Century Gothic" w:hAnsi="Century Gothic"/>
        </w:rPr>
      </w:pPr>
    </w:p>
    <w:p w14:paraId="6CAAAF08" w14:textId="33E2BD67" w:rsidR="00784FE3" w:rsidRPr="003345B0" w:rsidRDefault="00784FE3" w:rsidP="0066104D">
      <w:pPr>
        <w:pStyle w:val="Ttulo1"/>
        <w:jc w:val="left"/>
        <w:rPr>
          <w:rFonts w:ascii="Century Gothic" w:hAnsi="Century Gothic" w:cstheme="minorHAnsi"/>
          <w:sz w:val="30"/>
          <w:szCs w:val="30"/>
        </w:rPr>
      </w:pPr>
      <w:r w:rsidRPr="008C0979">
        <w:rPr>
          <w:rFonts w:ascii="Century Gothic" w:hAnsi="Century Gothic"/>
          <w:sz w:val="22"/>
        </w:rPr>
        <w:br w:type="page"/>
      </w:r>
      <w:bookmarkStart w:id="101" w:name="_Toc189222582"/>
      <w:r w:rsidRPr="003345B0">
        <w:rPr>
          <w:rFonts w:ascii="Century Gothic" w:hAnsi="Century Gothic" w:cstheme="minorHAnsi"/>
          <w:sz w:val="30"/>
          <w:szCs w:val="30"/>
        </w:rPr>
        <w:lastRenderedPageBreak/>
        <w:t xml:space="preserve">ANEXO </w:t>
      </w:r>
      <w:r w:rsidR="004D1C01" w:rsidRPr="003345B0">
        <w:rPr>
          <w:rFonts w:ascii="Century Gothic" w:hAnsi="Century Gothic" w:cstheme="minorHAnsi"/>
          <w:sz w:val="30"/>
          <w:szCs w:val="30"/>
        </w:rPr>
        <w:t>VII</w:t>
      </w:r>
      <w:r w:rsidR="00FE0352" w:rsidRPr="003345B0">
        <w:rPr>
          <w:rFonts w:ascii="Century Gothic" w:hAnsi="Century Gothic" w:cstheme="minorHAnsi"/>
          <w:sz w:val="30"/>
          <w:szCs w:val="30"/>
        </w:rPr>
        <w:t xml:space="preserve">. </w:t>
      </w:r>
      <w:r w:rsidR="00586CE5" w:rsidRPr="003345B0">
        <w:rPr>
          <w:rFonts w:ascii="Century Gothic" w:hAnsi="Century Gothic" w:cstheme="minorHAnsi"/>
          <w:sz w:val="30"/>
          <w:szCs w:val="30"/>
        </w:rPr>
        <w:t xml:space="preserve">INFORMACIÓN </w:t>
      </w:r>
      <w:r w:rsidR="00FE0352" w:rsidRPr="003345B0">
        <w:rPr>
          <w:rFonts w:ascii="Century Gothic" w:hAnsi="Century Gothic" w:cstheme="minorHAnsi"/>
          <w:sz w:val="30"/>
          <w:szCs w:val="30"/>
        </w:rPr>
        <w:t>PYME</w:t>
      </w:r>
      <w:r w:rsidR="00586CE5" w:rsidRPr="003345B0">
        <w:rPr>
          <w:rFonts w:ascii="Century Gothic" w:hAnsi="Century Gothic" w:cstheme="minorHAnsi"/>
          <w:sz w:val="30"/>
          <w:szCs w:val="30"/>
        </w:rPr>
        <w:t xml:space="preserve"> AVALADA</w:t>
      </w:r>
      <w:bookmarkEnd w:id="101"/>
    </w:p>
    <w:p w14:paraId="1C88F841" w14:textId="21F8F985" w:rsidR="00D16E82" w:rsidRPr="008C0979" w:rsidRDefault="00D16E82" w:rsidP="00D16E82">
      <w:pPr>
        <w:rPr>
          <w:rFonts w:ascii="Century Gothic" w:hAnsi="Century Gothic"/>
        </w:rPr>
      </w:pPr>
    </w:p>
    <w:tbl>
      <w:tblPr>
        <w:tblW w:w="9145"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588"/>
        <w:gridCol w:w="5557"/>
      </w:tblGrid>
      <w:tr w:rsidR="00D16E82" w:rsidRPr="008C0979" w14:paraId="091B320F" w14:textId="77777777" w:rsidTr="009A500F">
        <w:trPr>
          <w:cantSplit/>
        </w:trPr>
        <w:tc>
          <w:tcPr>
            <w:tcW w:w="91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432C7B" w14:textId="77777777" w:rsidR="00D16E82" w:rsidRPr="008C0979" w:rsidRDefault="00D16E82" w:rsidP="009A500F">
            <w:pPr>
              <w:pStyle w:val="Sangra3detindependiente"/>
              <w:ind w:left="0"/>
              <w:jc w:val="center"/>
              <w:rPr>
                <w:rFonts w:ascii="Century Gothic" w:hAnsi="Century Gothic"/>
                <w:b/>
                <w:bCs/>
                <w:sz w:val="20"/>
                <w:szCs w:val="20"/>
              </w:rPr>
            </w:pPr>
          </w:p>
          <w:p w14:paraId="4A0E2BDF" w14:textId="5A89D182" w:rsidR="00D16E82" w:rsidRPr="008C0979" w:rsidRDefault="007A3B1B" w:rsidP="009A500F">
            <w:pPr>
              <w:pStyle w:val="Sangra3detindependiente"/>
              <w:ind w:left="0"/>
              <w:jc w:val="center"/>
              <w:rPr>
                <w:rFonts w:ascii="Century Gothic" w:hAnsi="Century Gothic"/>
                <w:b/>
                <w:bCs/>
                <w:sz w:val="28"/>
                <w:szCs w:val="20"/>
              </w:rPr>
            </w:pPr>
            <w:r w:rsidRPr="008C0979">
              <w:rPr>
                <w:rFonts w:ascii="Century Gothic" w:hAnsi="Century Gothic"/>
                <w:b/>
                <w:bCs/>
                <w:sz w:val="28"/>
                <w:szCs w:val="20"/>
              </w:rPr>
              <w:t>TABLA:</w:t>
            </w:r>
            <w:r w:rsidR="00D16E82" w:rsidRPr="008C0979">
              <w:rPr>
                <w:rFonts w:ascii="Century Gothic" w:hAnsi="Century Gothic"/>
                <w:b/>
                <w:bCs/>
                <w:sz w:val="28"/>
                <w:szCs w:val="20"/>
              </w:rPr>
              <w:t xml:space="preserve"> PYMES</w:t>
            </w:r>
          </w:p>
          <w:p w14:paraId="1CB5E4E7" w14:textId="77777777" w:rsidR="00D16E82" w:rsidRPr="008C0979" w:rsidRDefault="00D16E82" w:rsidP="009A500F">
            <w:pPr>
              <w:pStyle w:val="Sangra3detindependiente"/>
              <w:ind w:left="0"/>
              <w:jc w:val="center"/>
              <w:rPr>
                <w:rFonts w:ascii="Century Gothic" w:hAnsi="Century Gothic"/>
                <w:b/>
                <w:bCs/>
                <w:sz w:val="20"/>
                <w:szCs w:val="20"/>
              </w:rPr>
            </w:pPr>
          </w:p>
        </w:tc>
      </w:tr>
      <w:tr w:rsidR="00D16E82" w:rsidRPr="008C0979" w14:paraId="6EBC8E2A" w14:textId="77777777" w:rsidTr="009A500F">
        <w:tc>
          <w:tcPr>
            <w:tcW w:w="3588" w:type="dxa"/>
            <w:tcBorders>
              <w:top w:val="single" w:sz="4" w:space="0" w:color="auto"/>
              <w:left w:val="single" w:sz="4" w:space="0" w:color="auto"/>
              <w:bottom w:val="nil"/>
              <w:right w:val="single" w:sz="4" w:space="0" w:color="auto"/>
            </w:tcBorders>
            <w:shd w:val="clear" w:color="auto" w:fill="EAEAEA"/>
            <w:hideMark/>
          </w:tcPr>
          <w:p w14:paraId="735C2F8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ID</w:t>
            </w:r>
          </w:p>
          <w:p w14:paraId="329761B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ENVIO</w:t>
            </w:r>
          </w:p>
          <w:p w14:paraId="748BD0F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SOCIEDAD</w:t>
            </w:r>
          </w:p>
          <w:p w14:paraId="32DD664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NIF</w:t>
            </w:r>
          </w:p>
        </w:tc>
        <w:tc>
          <w:tcPr>
            <w:tcW w:w="5557" w:type="dxa"/>
            <w:tcBorders>
              <w:top w:val="single" w:sz="4" w:space="0" w:color="auto"/>
              <w:left w:val="single" w:sz="4" w:space="0" w:color="auto"/>
              <w:bottom w:val="nil"/>
              <w:right w:val="single" w:sz="4" w:space="0" w:color="auto"/>
            </w:tcBorders>
            <w:hideMark/>
          </w:tcPr>
          <w:p w14:paraId="72A8BEA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Auto numérico</w:t>
            </w:r>
          </w:p>
          <w:p w14:paraId="4EA5F95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AÑO-MES</w:t>
            </w:r>
          </w:p>
          <w:p w14:paraId="505C145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98 SGR</w:t>
            </w:r>
          </w:p>
          <w:p w14:paraId="77861AB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CIF/NIF del Socio</w:t>
            </w:r>
          </w:p>
        </w:tc>
      </w:tr>
      <w:tr w:rsidR="00D16E82" w:rsidRPr="008C0979" w14:paraId="3C746FBB" w14:textId="77777777" w:rsidTr="009A500F">
        <w:tc>
          <w:tcPr>
            <w:tcW w:w="3588" w:type="dxa"/>
            <w:tcBorders>
              <w:top w:val="nil"/>
              <w:left w:val="single" w:sz="4" w:space="0" w:color="auto"/>
              <w:bottom w:val="nil"/>
              <w:right w:val="single" w:sz="4" w:space="0" w:color="auto"/>
            </w:tcBorders>
            <w:shd w:val="clear" w:color="auto" w:fill="EAEAEA"/>
            <w:hideMark/>
          </w:tcPr>
          <w:p w14:paraId="52A6C270" w14:textId="04493C0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Nombre, </w:t>
            </w:r>
          </w:p>
          <w:p w14:paraId="2CA8657E" w14:textId="77777777" w:rsidR="00717053" w:rsidRDefault="00717053" w:rsidP="009A500F">
            <w:pPr>
              <w:pStyle w:val="Sangra3detindependiente"/>
              <w:ind w:left="0"/>
              <w:rPr>
                <w:rFonts w:ascii="Century Gothic" w:hAnsi="Century Gothic"/>
                <w:sz w:val="20"/>
                <w:szCs w:val="20"/>
              </w:rPr>
            </w:pPr>
          </w:p>
          <w:p w14:paraId="627E3327" w14:textId="6C845B1D"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Apellido 1,</w:t>
            </w:r>
          </w:p>
          <w:p w14:paraId="1E7D51A9" w14:textId="089083B5"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Apellido2</w:t>
            </w:r>
          </w:p>
        </w:tc>
        <w:tc>
          <w:tcPr>
            <w:tcW w:w="5557" w:type="dxa"/>
            <w:tcBorders>
              <w:top w:val="nil"/>
              <w:left w:val="single" w:sz="4" w:space="0" w:color="auto"/>
              <w:bottom w:val="nil"/>
              <w:right w:val="single" w:sz="4" w:space="0" w:color="auto"/>
            </w:tcBorders>
            <w:hideMark/>
          </w:tcPr>
          <w:p w14:paraId="48B288D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NOMBRE O RAZON SOCIAL DEL TITULAR DE LA OPERACIÓN</w:t>
            </w:r>
          </w:p>
          <w:p w14:paraId="0438DF7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PRIMER APELLIDO DEL TITULAR DE LA OPERACIÓN</w:t>
            </w:r>
          </w:p>
          <w:p w14:paraId="14E1FB5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SEGUNDO APELLIDO DEL TITULAR DE LA OPERACION</w:t>
            </w:r>
          </w:p>
        </w:tc>
      </w:tr>
      <w:tr w:rsidR="00D16E82" w:rsidRPr="008C0979" w14:paraId="48F2B445" w14:textId="77777777" w:rsidTr="009A500F">
        <w:tc>
          <w:tcPr>
            <w:tcW w:w="3588" w:type="dxa"/>
            <w:tcBorders>
              <w:top w:val="nil"/>
              <w:left w:val="single" w:sz="4" w:space="0" w:color="auto"/>
              <w:bottom w:val="nil"/>
              <w:right w:val="single" w:sz="4" w:space="0" w:color="auto"/>
            </w:tcBorders>
            <w:shd w:val="clear" w:color="auto" w:fill="EAEAEA"/>
            <w:hideMark/>
          </w:tcPr>
          <w:p w14:paraId="59EF301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DIRECCION</w:t>
            </w:r>
          </w:p>
        </w:tc>
        <w:tc>
          <w:tcPr>
            <w:tcW w:w="5557" w:type="dxa"/>
            <w:tcBorders>
              <w:top w:val="nil"/>
              <w:left w:val="single" w:sz="4" w:space="0" w:color="auto"/>
              <w:bottom w:val="nil"/>
              <w:right w:val="single" w:sz="4" w:space="0" w:color="auto"/>
            </w:tcBorders>
            <w:hideMark/>
          </w:tcPr>
          <w:p w14:paraId="48142C4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Domicilio social</w:t>
            </w:r>
          </w:p>
        </w:tc>
      </w:tr>
      <w:tr w:rsidR="00D16E82" w:rsidRPr="008C0979" w14:paraId="6349F5AD" w14:textId="77777777" w:rsidTr="009A500F">
        <w:tc>
          <w:tcPr>
            <w:tcW w:w="3588" w:type="dxa"/>
            <w:tcBorders>
              <w:top w:val="nil"/>
              <w:left w:val="single" w:sz="4" w:space="0" w:color="auto"/>
              <w:bottom w:val="nil"/>
              <w:right w:val="single" w:sz="4" w:space="0" w:color="auto"/>
            </w:tcBorders>
            <w:shd w:val="clear" w:color="auto" w:fill="EAEAEA"/>
            <w:hideMark/>
          </w:tcPr>
          <w:p w14:paraId="21FAA22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CPOSTAL</w:t>
            </w:r>
          </w:p>
        </w:tc>
        <w:tc>
          <w:tcPr>
            <w:tcW w:w="5557" w:type="dxa"/>
            <w:tcBorders>
              <w:top w:val="nil"/>
              <w:left w:val="single" w:sz="4" w:space="0" w:color="auto"/>
              <w:bottom w:val="nil"/>
              <w:right w:val="single" w:sz="4" w:space="0" w:color="auto"/>
            </w:tcBorders>
            <w:hideMark/>
          </w:tcPr>
          <w:p w14:paraId="272C231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postal</w:t>
            </w:r>
          </w:p>
        </w:tc>
      </w:tr>
      <w:tr w:rsidR="00D16E82" w:rsidRPr="008C0979" w14:paraId="0416723B" w14:textId="77777777" w:rsidTr="009A500F">
        <w:tc>
          <w:tcPr>
            <w:tcW w:w="3588" w:type="dxa"/>
            <w:tcBorders>
              <w:top w:val="nil"/>
              <w:left w:val="single" w:sz="4" w:space="0" w:color="auto"/>
              <w:bottom w:val="nil"/>
              <w:right w:val="single" w:sz="4" w:space="0" w:color="auto"/>
            </w:tcBorders>
            <w:shd w:val="clear" w:color="auto" w:fill="EAEAEA"/>
            <w:hideMark/>
          </w:tcPr>
          <w:p w14:paraId="2762D80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CNAE</w:t>
            </w:r>
          </w:p>
        </w:tc>
        <w:tc>
          <w:tcPr>
            <w:tcW w:w="5557" w:type="dxa"/>
            <w:tcBorders>
              <w:top w:val="nil"/>
              <w:left w:val="single" w:sz="4" w:space="0" w:color="auto"/>
              <w:bottom w:val="nil"/>
              <w:right w:val="single" w:sz="4" w:space="0" w:color="auto"/>
            </w:tcBorders>
            <w:hideMark/>
          </w:tcPr>
          <w:p w14:paraId="1606206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Según CNAE-2009 a 4 dígitos</w:t>
            </w:r>
          </w:p>
        </w:tc>
      </w:tr>
      <w:tr w:rsidR="00D16E82" w:rsidRPr="008C0979" w14:paraId="6F290C9E" w14:textId="77777777" w:rsidTr="009A500F">
        <w:tc>
          <w:tcPr>
            <w:tcW w:w="3588" w:type="dxa"/>
            <w:tcBorders>
              <w:top w:val="nil"/>
              <w:left w:val="single" w:sz="4" w:space="0" w:color="auto"/>
              <w:bottom w:val="nil"/>
              <w:right w:val="single" w:sz="4" w:space="0" w:color="auto"/>
            </w:tcBorders>
            <w:shd w:val="clear" w:color="auto" w:fill="EAEAEA"/>
            <w:hideMark/>
          </w:tcPr>
          <w:p w14:paraId="6C28EE3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F_CONSTITUCION</w:t>
            </w:r>
          </w:p>
        </w:tc>
        <w:tc>
          <w:tcPr>
            <w:tcW w:w="5557" w:type="dxa"/>
            <w:tcBorders>
              <w:top w:val="nil"/>
              <w:left w:val="single" w:sz="4" w:space="0" w:color="auto"/>
              <w:bottom w:val="nil"/>
              <w:right w:val="single" w:sz="4" w:space="0" w:color="auto"/>
            </w:tcBorders>
            <w:hideMark/>
          </w:tcPr>
          <w:p w14:paraId="79488BD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constitución o inicio de la actividad</w:t>
            </w:r>
          </w:p>
        </w:tc>
      </w:tr>
      <w:tr w:rsidR="00D16E82" w:rsidRPr="008C0979" w14:paraId="78882400" w14:textId="77777777" w:rsidTr="009A500F">
        <w:tc>
          <w:tcPr>
            <w:tcW w:w="3588" w:type="dxa"/>
            <w:tcBorders>
              <w:top w:val="nil"/>
              <w:left w:val="single" w:sz="4" w:space="0" w:color="auto"/>
              <w:bottom w:val="nil"/>
              <w:right w:val="single" w:sz="4" w:space="0" w:color="auto"/>
            </w:tcBorders>
            <w:shd w:val="clear" w:color="auto" w:fill="EAEAEA"/>
          </w:tcPr>
          <w:p w14:paraId="14D60A0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F_INICIO_ACTIVIDAD</w:t>
            </w:r>
          </w:p>
        </w:tc>
        <w:tc>
          <w:tcPr>
            <w:tcW w:w="5557" w:type="dxa"/>
            <w:tcBorders>
              <w:top w:val="nil"/>
              <w:left w:val="single" w:sz="4" w:space="0" w:color="auto"/>
              <w:bottom w:val="nil"/>
              <w:right w:val="single" w:sz="4" w:space="0" w:color="auto"/>
            </w:tcBorders>
          </w:tcPr>
          <w:p w14:paraId="724C69E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inicio de actividad</w:t>
            </w:r>
          </w:p>
        </w:tc>
      </w:tr>
      <w:tr w:rsidR="00D16E82" w:rsidRPr="008C0979" w14:paraId="30453941" w14:textId="77777777" w:rsidTr="009A500F">
        <w:tc>
          <w:tcPr>
            <w:tcW w:w="3588" w:type="dxa"/>
            <w:tcBorders>
              <w:top w:val="nil"/>
              <w:left w:val="single" w:sz="4" w:space="0" w:color="auto"/>
              <w:bottom w:val="nil"/>
              <w:right w:val="single" w:sz="4" w:space="0" w:color="auto"/>
            </w:tcBorders>
            <w:shd w:val="clear" w:color="auto" w:fill="EAEAEA"/>
          </w:tcPr>
          <w:p w14:paraId="19DA06B8"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ACTIVIDAD</w:t>
            </w:r>
          </w:p>
        </w:tc>
        <w:tc>
          <w:tcPr>
            <w:tcW w:w="5557" w:type="dxa"/>
            <w:tcBorders>
              <w:top w:val="nil"/>
              <w:left w:val="single" w:sz="4" w:space="0" w:color="auto"/>
              <w:bottom w:val="nil"/>
              <w:right w:val="single" w:sz="4" w:space="0" w:color="auto"/>
            </w:tcBorders>
          </w:tcPr>
          <w:p w14:paraId="5C4077E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Descripción detallada de la actividad de la PYME</w:t>
            </w:r>
          </w:p>
        </w:tc>
      </w:tr>
      <w:tr w:rsidR="00D16E82" w:rsidRPr="008C0979" w14:paraId="0128A55C" w14:textId="77777777" w:rsidTr="009A500F">
        <w:tc>
          <w:tcPr>
            <w:tcW w:w="3588" w:type="dxa"/>
            <w:tcBorders>
              <w:top w:val="nil"/>
              <w:left w:val="single" w:sz="4" w:space="0" w:color="auto"/>
              <w:bottom w:val="nil"/>
              <w:right w:val="single" w:sz="4" w:space="0" w:color="auto"/>
            </w:tcBorders>
            <w:shd w:val="clear" w:color="auto" w:fill="EAEAEA"/>
          </w:tcPr>
          <w:p w14:paraId="6AB2460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NUT</w:t>
            </w:r>
          </w:p>
        </w:tc>
        <w:tc>
          <w:tcPr>
            <w:tcW w:w="5557" w:type="dxa"/>
            <w:tcBorders>
              <w:top w:val="nil"/>
              <w:left w:val="single" w:sz="4" w:space="0" w:color="auto"/>
              <w:bottom w:val="nil"/>
              <w:right w:val="single" w:sz="4" w:space="0" w:color="auto"/>
            </w:tcBorders>
          </w:tcPr>
          <w:p w14:paraId="54349AEF"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de provincia</w:t>
            </w:r>
          </w:p>
        </w:tc>
      </w:tr>
      <w:tr w:rsidR="00D16E82" w:rsidRPr="008C0979" w14:paraId="2D0F7DF2" w14:textId="77777777" w:rsidTr="009A500F">
        <w:tc>
          <w:tcPr>
            <w:tcW w:w="3588" w:type="dxa"/>
            <w:tcBorders>
              <w:top w:val="nil"/>
              <w:left w:val="single" w:sz="4" w:space="0" w:color="auto"/>
              <w:bottom w:val="nil"/>
              <w:right w:val="single" w:sz="4" w:space="0" w:color="auto"/>
            </w:tcBorders>
            <w:shd w:val="clear" w:color="auto" w:fill="EAEAEA"/>
          </w:tcPr>
          <w:p w14:paraId="0F5C686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POBLACION</w:t>
            </w:r>
          </w:p>
        </w:tc>
        <w:tc>
          <w:tcPr>
            <w:tcW w:w="5557" w:type="dxa"/>
            <w:tcBorders>
              <w:top w:val="nil"/>
              <w:left w:val="single" w:sz="4" w:space="0" w:color="auto"/>
              <w:bottom w:val="nil"/>
              <w:right w:val="single" w:sz="4" w:space="0" w:color="auto"/>
            </w:tcBorders>
          </w:tcPr>
          <w:p w14:paraId="671F0BA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Según tabla de Poblaciones</w:t>
            </w:r>
          </w:p>
        </w:tc>
      </w:tr>
      <w:tr w:rsidR="00D16E82" w:rsidRPr="008C0979" w14:paraId="6CEC68F1" w14:textId="77777777" w:rsidTr="009A500F">
        <w:tc>
          <w:tcPr>
            <w:tcW w:w="3588" w:type="dxa"/>
            <w:tcBorders>
              <w:top w:val="nil"/>
              <w:left w:val="single" w:sz="4" w:space="0" w:color="auto"/>
              <w:bottom w:val="single" w:sz="4" w:space="0" w:color="auto"/>
              <w:right w:val="single" w:sz="4" w:space="0" w:color="auto"/>
            </w:tcBorders>
            <w:shd w:val="clear" w:color="auto" w:fill="EAEAEA"/>
          </w:tcPr>
          <w:p w14:paraId="465F6E6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MUNICIPIO</w:t>
            </w:r>
          </w:p>
        </w:tc>
        <w:tc>
          <w:tcPr>
            <w:tcW w:w="5557" w:type="dxa"/>
            <w:tcBorders>
              <w:top w:val="nil"/>
              <w:left w:val="single" w:sz="4" w:space="0" w:color="auto"/>
              <w:bottom w:val="single" w:sz="4" w:space="0" w:color="auto"/>
              <w:right w:val="single" w:sz="4" w:space="0" w:color="auto"/>
            </w:tcBorders>
          </w:tcPr>
          <w:p w14:paraId="561B35D1" w14:textId="77777777" w:rsidR="00D16E82" w:rsidRPr="008C0979" w:rsidRDefault="00D16E82" w:rsidP="009A500F">
            <w:pPr>
              <w:pStyle w:val="Sangra3detindependiente"/>
              <w:ind w:left="0"/>
              <w:rPr>
                <w:rFonts w:ascii="Century Gothic" w:hAnsi="Century Gothic"/>
                <w:sz w:val="20"/>
                <w:szCs w:val="20"/>
              </w:rPr>
            </w:pPr>
          </w:p>
        </w:tc>
      </w:tr>
      <w:tr w:rsidR="00D16E82" w:rsidRPr="008C0979" w14:paraId="23D778CA" w14:textId="77777777" w:rsidTr="009A500F">
        <w:tc>
          <w:tcPr>
            <w:tcW w:w="9145" w:type="dxa"/>
            <w:gridSpan w:val="2"/>
            <w:tcBorders>
              <w:top w:val="single" w:sz="4" w:space="0" w:color="auto"/>
              <w:left w:val="single" w:sz="4" w:space="0" w:color="auto"/>
              <w:bottom w:val="single" w:sz="4" w:space="0" w:color="auto"/>
            </w:tcBorders>
            <w:shd w:val="clear" w:color="auto" w:fill="A6A6A6"/>
          </w:tcPr>
          <w:p w14:paraId="4482D378" w14:textId="77777777" w:rsidR="00D16E82" w:rsidRPr="008C0979" w:rsidRDefault="00D16E82" w:rsidP="009A500F">
            <w:pPr>
              <w:pStyle w:val="Sangra3detindependiente"/>
              <w:ind w:left="0"/>
              <w:jc w:val="center"/>
              <w:rPr>
                <w:rFonts w:ascii="Century Gothic" w:hAnsi="Century Gothic"/>
                <w:b/>
                <w:bCs/>
                <w:sz w:val="20"/>
                <w:szCs w:val="20"/>
              </w:rPr>
            </w:pPr>
          </w:p>
          <w:p w14:paraId="69F78E6A" w14:textId="77777777" w:rsidR="00D16E82" w:rsidRPr="008C0979" w:rsidRDefault="00D16E82" w:rsidP="009A500F">
            <w:pPr>
              <w:pStyle w:val="Sangra3detindependiente"/>
              <w:ind w:left="0"/>
              <w:jc w:val="center"/>
              <w:rPr>
                <w:rFonts w:ascii="Century Gothic" w:hAnsi="Century Gothic"/>
                <w:b/>
                <w:bCs/>
                <w:sz w:val="20"/>
                <w:szCs w:val="20"/>
              </w:rPr>
            </w:pPr>
          </w:p>
          <w:p w14:paraId="591F60F5" w14:textId="77777777" w:rsidR="00D16E82" w:rsidRPr="008C0979" w:rsidRDefault="00D16E82" w:rsidP="009A500F">
            <w:pPr>
              <w:pStyle w:val="Sangra3detindependiente"/>
              <w:ind w:left="0"/>
              <w:jc w:val="center"/>
              <w:rPr>
                <w:rFonts w:ascii="Century Gothic" w:hAnsi="Century Gothic"/>
                <w:b/>
                <w:bCs/>
                <w:sz w:val="20"/>
                <w:szCs w:val="20"/>
              </w:rPr>
            </w:pPr>
            <w:r w:rsidRPr="008C0979">
              <w:rPr>
                <w:rFonts w:ascii="Century Gothic" w:hAnsi="Century Gothic"/>
                <w:b/>
                <w:bCs/>
                <w:sz w:val="20"/>
                <w:szCs w:val="20"/>
              </w:rPr>
              <w:t>HISTORICO DE ACTIVIDAD (*)</w:t>
            </w:r>
          </w:p>
        </w:tc>
      </w:tr>
      <w:tr w:rsidR="00D16E82" w:rsidRPr="008C0979" w14:paraId="47D5C10E" w14:textId="77777777" w:rsidTr="009A500F">
        <w:tc>
          <w:tcPr>
            <w:tcW w:w="3588" w:type="dxa"/>
            <w:tcBorders>
              <w:top w:val="single" w:sz="4" w:space="0" w:color="auto"/>
              <w:left w:val="single" w:sz="4" w:space="0" w:color="auto"/>
              <w:bottom w:val="nil"/>
              <w:right w:val="single" w:sz="4" w:space="0" w:color="auto"/>
            </w:tcBorders>
            <w:shd w:val="clear" w:color="auto" w:fill="D9D9D9"/>
          </w:tcPr>
          <w:p w14:paraId="1C41926F" w14:textId="77777777" w:rsidR="00D16E82" w:rsidRPr="008C0979" w:rsidRDefault="00D16E82" w:rsidP="009A500F">
            <w:pPr>
              <w:contextualSpacing/>
              <w:jc w:val="both"/>
              <w:rPr>
                <w:rFonts w:ascii="Century Gothic" w:hAnsi="Century Gothic" w:cstheme="minorHAnsi"/>
                <w:bCs/>
                <w:iCs/>
                <w:sz w:val="20"/>
                <w:szCs w:val="20"/>
              </w:rPr>
            </w:pPr>
          </w:p>
          <w:p w14:paraId="1A9B76E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ID</w:t>
            </w:r>
          </w:p>
        </w:tc>
        <w:tc>
          <w:tcPr>
            <w:tcW w:w="5557" w:type="dxa"/>
            <w:tcBorders>
              <w:top w:val="single" w:sz="4" w:space="0" w:color="auto"/>
              <w:left w:val="single" w:sz="4" w:space="0" w:color="auto"/>
              <w:bottom w:val="nil"/>
              <w:right w:val="single" w:sz="4" w:space="0" w:color="auto"/>
            </w:tcBorders>
          </w:tcPr>
          <w:p w14:paraId="592C6550" w14:textId="77777777" w:rsidR="00D16E82" w:rsidRPr="008C0979" w:rsidRDefault="00D16E82" w:rsidP="009A500F">
            <w:pPr>
              <w:contextualSpacing/>
              <w:jc w:val="both"/>
              <w:rPr>
                <w:rFonts w:ascii="Century Gothic" w:hAnsi="Century Gothic" w:cstheme="minorHAnsi"/>
                <w:bCs/>
                <w:iCs/>
                <w:sz w:val="20"/>
                <w:szCs w:val="20"/>
              </w:rPr>
            </w:pPr>
          </w:p>
          <w:p w14:paraId="17378428" w14:textId="77777777" w:rsidR="00D16E82" w:rsidRPr="008C0979" w:rsidRDefault="00D16E82" w:rsidP="009A500F">
            <w:pPr>
              <w:pStyle w:val="Sangra3detindependiente"/>
              <w:ind w:left="0"/>
              <w:rPr>
                <w:rFonts w:ascii="Century Gothic" w:hAnsi="Century Gothic"/>
                <w:sz w:val="20"/>
                <w:szCs w:val="20"/>
              </w:rPr>
            </w:pPr>
            <w:proofErr w:type="spellStart"/>
            <w:r w:rsidRPr="008C0979">
              <w:rPr>
                <w:rFonts w:ascii="Century Gothic" w:hAnsi="Century Gothic" w:cstheme="minorHAnsi"/>
                <w:bCs/>
                <w:iCs/>
                <w:sz w:val="20"/>
                <w:szCs w:val="20"/>
              </w:rPr>
              <w:t>Autonumeración</w:t>
            </w:r>
            <w:proofErr w:type="spellEnd"/>
          </w:p>
        </w:tc>
      </w:tr>
      <w:tr w:rsidR="00D16E82" w:rsidRPr="008C0979" w14:paraId="394E22FD" w14:textId="77777777" w:rsidTr="009A500F">
        <w:tc>
          <w:tcPr>
            <w:tcW w:w="3588" w:type="dxa"/>
            <w:tcBorders>
              <w:top w:val="nil"/>
              <w:left w:val="single" w:sz="4" w:space="0" w:color="auto"/>
              <w:bottom w:val="nil"/>
              <w:right w:val="single" w:sz="4" w:space="0" w:color="auto"/>
            </w:tcBorders>
            <w:shd w:val="clear" w:color="auto" w:fill="D9D9D9"/>
          </w:tcPr>
          <w:p w14:paraId="6E5C1DB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ENVIO</w:t>
            </w:r>
          </w:p>
        </w:tc>
        <w:tc>
          <w:tcPr>
            <w:tcW w:w="5557" w:type="dxa"/>
            <w:tcBorders>
              <w:top w:val="nil"/>
              <w:left w:val="single" w:sz="4" w:space="0" w:color="auto"/>
              <w:bottom w:val="nil"/>
              <w:right w:val="single" w:sz="4" w:space="0" w:color="auto"/>
            </w:tcBorders>
          </w:tcPr>
          <w:p w14:paraId="5EECB0F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AÑO-MES</w:t>
            </w:r>
          </w:p>
        </w:tc>
      </w:tr>
      <w:tr w:rsidR="00D16E82" w:rsidRPr="008C0979" w14:paraId="3477769B" w14:textId="77777777" w:rsidTr="009A500F">
        <w:tc>
          <w:tcPr>
            <w:tcW w:w="3588" w:type="dxa"/>
            <w:tcBorders>
              <w:top w:val="nil"/>
              <w:left w:val="single" w:sz="4" w:space="0" w:color="auto"/>
              <w:bottom w:val="nil"/>
              <w:right w:val="single" w:sz="4" w:space="0" w:color="auto"/>
            </w:tcBorders>
            <w:shd w:val="clear" w:color="auto" w:fill="D9D9D9"/>
          </w:tcPr>
          <w:p w14:paraId="05A1184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SOCIEDAD</w:t>
            </w:r>
          </w:p>
        </w:tc>
        <w:tc>
          <w:tcPr>
            <w:tcW w:w="5557" w:type="dxa"/>
            <w:tcBorders>
              <w:top w:val="nil"/>
              <w:left w:val="single" w:sz="4" w:space="0" w:color="auto"/>
              <w:bottom w:val="nil"/>
              <w:right w:val="single" w:sz="4" w:space="0" w:color="auto"/>
            </w:tcBorders>
          </w:tcPr>
          <w:p w14:paraId="102D49D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Código de Banco de España 98 SGR.</w:t>
            </w:r>
          </w:p>
        </w:tc>
      </w:tr>
      <w:tr w:rsidR="00D16E82" w:rsidRPr="008C0979" w14:paraId="7FE97A75" w14:textId="77777777" w:rsidTr="009A500F">
        <w:tc>
          <w:tcPr>
            <w:tcW w:w="3588" w:type="dxa"/>
            <w:tcBorders>
              <w:top w:val="nil"/>
              <w:left w:val="single" w:sz="4" w:space="0" w:color="auto"/>
              <w:bottom w:val="nil"/>
              <w:right w:val="single" w:sz="4" w:space="0" w:color="auto"/>
            </w:tcBorders>
            <w:shd w:val="clear" w:color="auto" w:fill="D9D9D9"/>
          </w:tcPr>
          <w:p w14:paraId="660DF18C" w14:textId="77777777" w:rsidR="00D16E82" w:rsidRPr="008C0979" w:rsidRDefault="00D16E82" w:rsidP="009A500F">
            <w:pPr>
              <w:pStyle w:val="Sangra3detindependiente"/>
              <w:ind w:left="0"/>
              <w:rPr>
                <w:rFonts w:ascii="Century Gothic" w:hAnsi="Century Gothic" w:cstheme="minorHAnsi"/>
                <w:bCs/>
                <w:iCs/>
                <w:sz w:val="20"/>
                <w:szCs w:val="20"/>
              </w:rPr>
            </w:pPr>
            <w:r w:rsidRPr="008C0979">
              <w:rPr>
                <w:rFonts w:ascii="Century Gothic" w:hAnsi="Century Gothic" w:cstheme="minorHAnsi"/>
                <w:bCs/>
                <w:iCs/>
                <w:sz w:val="20"/>
                <w:szCs w:val="20"/>
              </w:rPr>
              <w:t>NIF</w:t>
            </w:r>
          </w:p>
          <w:p w14:paraId="3FF86E83" w14:textId="77777777" w:rsidR="00D16E82" w:rsidRPr="008C0979" w:rsidRDefault="00D16E82" w:rsidP="009A500F">
            <w:pPr>
              <w:pStyle w:val="Sangra3detindependiente"/>
              <w:ind w:left="0"/>
              <w:rPr>
                <w:rFonts w:ascii="Century Gothic" w:hAnsi="Century Gothic" w:cstheme="minorHAnsi"/>
                <w:bCs/>
                <w:iCs/>
                <w:sz w:val="20"/>
                <w:szCs w:val="20"/>
              </w:rPr>
            </w:pPr>
          </w:p>
          <w:p w14:paraId="38B46B96" w14:textId="77777777" w:rsidR="00D16E82" w:rsidRPr="008C0979" w:rsidRDefault="00D16E82" w:rsidP="009A500F">
            <w:pPr>
              <w:pStyle w:val="Sangra3detindependiente"/>
              <w:ind w:left="0"/>
              <w:rPr>
                <w:rFonts w:ascii="Century Gothic" w:hAnsi="Century Gothic" w:cstheme="minorHAnsi"/>
                <w:bCs/>
                <w:iCs/>
                <w:sz w:val="20"/>
                <w:szCs w:val="20"/>
              </w:rPr>
            </w:pPr>
          </w:p>
          <w:p w14:paraId="7C9024B8" w14:textId="77777777" w:rsidR="00D16E82" w:rsidRPr="008C0979" w:rsidRDefault="00D16E82" w:rsidP="009A500F">
            <w:pPr>
              <w:pStyle w:val="Sangra3detindependiente"/>
              <w:ind w:left="0"/>
              <w:rPr>
                <w:rFonts w:ascii="Century Gothic" w:hAnsi="Century Gothic" w:cstheme="minorHAnsi"/>
                <w:bCs/>
                <w:iCs/>
                <w:sz w:val="20"/>
                <w:szCs w:val="20"/>
              </w:rPr>
            </w:pPr>
          </w:p>
          <w:p w14:paraId="40DD8EC5" w14:textId="77777777" w:rsidR="00D16E82" w:rsidRPr="008C0979" w:rsidRDefault="00D16E82" w:rsidP="009A500F">
            <w:pPr>
              <w:pStyle w:val="Sangra3detindependiente"/>
              <w:ind w:left="0"/>
              <w:rPr>
                <w:rFonts w:ascii="Century Gothic" w:hAnsi="Century Gothic" w:cstheme="minorHAnsi"/>
                <w:bCs/>
                <w:iCs/>
                <w:sz w:val="20"/>
                <w:szCs w:val="20"/>
                <w:lang w:val="en-GB"/>
              </w:rPr>
            </w:pPr>
            <w:r w:rsidRPr="008C0979">
              <w:rPr>
                <w:rFonts w:ascii="Century Gothic" w:hAnsi="Century Gothic" w:cstheme="minorHAnsi"/>
                <w:bCs/>
                <w:iCs/>
                <w:sz w:val="20"/>
                <w:szCs w:val="20"/>
                <w:lang w:val="en-GB"/>
              </w:rPr>
              <w:t>GRUPO</w:t>
            </w:r>
          </w:p>
          <w:p w14:paraId="0EBAF303" w14:textId="77777777" w:rsidR="00D16E82" w:rsidRPr="008C0979" w:rsidRDefault="00D16E82" w:rsidP="009A500F">
            <w:pPr>
              <w:pStyle w:val="Sangra3detindependiente"/>
              <w:ind w:left="0"/>
              <w:rPr>
                <w:rFonts w:ascii="Century Gothic" w:hAnsi="Century Gothic"/>
                <w:sz w:val="20"/>
                <w:szCs w:val="20"/>
                <w:lang w:val="en-GB"/>
              </w:rPr>
            </w:pPr>
          </w:p>
        </w:tc>
        <w:tc>
          <w:tcPr>
            <w:tcW w:w="5557" w:type="dxa"/>
            <w:tcBorders>
              <w:top w:val="nil"/>
              <w:left w:val="single" w:sz="4" w:space="0" w:color="auto"/>
              <w:bottom w:val="nil"/>
              <w:right w:val="single" w:sz="4" w:space="0" w:color="auto"/>
            </w:tcBorders>
          </w:tcPr>
          <w:p w14:paraId="35096C98" w14:textId="743753F8" w:rsidR="00D16E82" w:rsidRPr="008C0979" w:rsidRDefault="00D16E82" w:rsidP="009A500F">
            <w:pPr>
              <w:pStyle w:val="Sangra3detindependiente"/>
              <w:ind w:left="0"/>
              <w:rPr>
                <w:rFonts w:ascii="Century Gothic" w:hAnsi="Century Gothic" w:cstheme="minorHAnsi"/>
                <w:bCs/>
                <w:iCs/>
                <w:sz w:val="20"/>
                <w:szCs w:val="20"/>
              </w:rPr>
            </w:pPr>
            <w:r w:rsidRPr="008C0979">
              <w:rPr>
                <w:rFonts w:ascii="Century Gothic" w:hAnsi="Century Gothic" w:cstheme="minorHAnsi"/>
                <w:bCs/>
                <w:iCs/>
                <w:sz w:val="20"/>
                <w:szCs w:val="20"/>
              </w:rPr>
              <w:t xml:space="preserve">CIF / NIF del socio, si la actividad pertenece a un NIF. </w:t>
            </w:r>
            <w:r w:rsidR="006426B3" w:rsidRPr="008C0979">
              <w:rPr>
                <w:rFonts w:ascii="Century Gothic" w:hAnsi="Century Gothic" w:cstheme="minorHAnsi"/>
                <w:bCs/>
                <w:iCs/>
                <w:sz w:val="20"/>
                <w:szCs w:val="20"/>
              </w:rPr>
              <w:t>Vacío</w:t>
            </w:r>
            <w:r w:rsidRPr="008C0979">
              <w:rPr>
                <w:rFonts w:ascii="Century Gothic" w:hAnsi="Century Gothic" w:cstheme="minorHAnsi"/>
                <w:bCs/>
                <w:iCs/>
                <w:sz w:val="20"/>
                <w:szCs w:val="20"/>
              </w:rPr>
              <w:t xml:space="preserve"> si los datos son de un Grupo Económico. </w:t>
            </w:r>
          </w:p>
          <w:p w14:paraId="4597C70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del grupo, si la actividad pertenece a un grupo económico.</w:t>
            </w:r>
          </w:p>
          <w:p w14:paraId="6ABB4024" w14:textId="77777777" w:rsidR="00D16E82" w:rsidRPr="008C0979" w:rsidRDefault="00D16E82" w:rsidP="009A500F">
            <w:pPr>
              <w:pStyle w:val="Sangra3detindependiente"/>
              <w:ind w:left="0"/>
              <w:rPr>
                <w:rFonts w:ascii="Century Gothic" w:hAnsi="Century Gothic"/>
                <w:sz w:val="20"/>
                <w:szCs w:val="20"/>
              </w:rPr>
            </w:pPr>
          </w:p>
          <w:p w14:paraId="2C9894CC" w14:textId="099D58F1"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w:t>
            </w:r>
            <w:r w:rsidR="006426B3" w:rsidRPr="008C0979">
              <w:rPr>
                <w:rFonts w:ascii="Century Gothic" w:hAnsi="Century Gothic"/>
                <w:sz w:val="20"/>
                <w:szCs w:val="20"/>
              </w:rPr>
              <w:t>Vacío</w:t>
            </w:r>
            <w:r w:rsidRPr="008C0979">
              <w:rPr>
                <w:rFonts w:ascii="Century Gothic" w:hAnsi="Century Gothic"/>
                <w:sz w:val="20"/>
                <w:szCs w:val="20"/>
              </w:rPr>
              <w:t xml:space="preserve"> si los datos son de un NIF</w:t>
            </w:r>
          </w:p>
          <w:p w14:paraId="74912947" w14:textId="77777777" w:rsidR="00D16E82" w:rsidRPr="008C0979" w:rsidRDefault="00D16E82" w:rsidP="009A500F">
            <w:pPr>
              <w:pStyle w:val="Sangra3detindependiente"/>
              <w:ind w:left="0"/>
              <w:rPr>
                <w:rFonts w:ascii="Century Gothic" w:hAnsi="Century Gothic"/>
                <w:sz w:val="20"/>
                <w:szCs w:val="20"/>
              </w:rPr>
            </w:pPr>
          </w:p>
        </w:tc>
      </w:tr>
      <w:tr w:rsidR="00D16E82" w:rsidRPr="008C0979" w14:paraId="1565A302" w14:textId="77777777" w:rsidTr="009A500F">
        <w:tc>
          <w:tcPr>
            <w:tcW w:w="3588" w:type="dxa"/>
            <w:tcBorders>
              <w:top w:val="nil"/>
              <w:left w:val="single" w:sz="4" w:space="0" w:color="auto"/>
              <w:bottom w:val="nil"/>
              <w:right w:val="single" w:sz="4" w:space="0" w:color="auto"/>
            </w:tcBorders>
            <w:shd w:val="clear" w:color="auto" w:fill="D9D9D9"/>
            <w:hideMark/>
          </w:tcPr>
          <w:p w14:paraId="3B0BC97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F_BALANCE</w:t>
            </w:r>
          </w:p>
        </w:tc>
        <w:tc>
          <w:tcPr>
            <w:tcW w:w="5557" w:type="dxa"/>
            <w:tcBorders>
              <w:top w:val="nil"/>
              <w:left w:val="single" w:sz="4" w:space="0" w:color="auto"/>
              <w:bottom w:val="nil"/>
              <w:right w:val="single" w:sz="4" w:space="0" w:color="auto"/>
            </w:tcBorders>
            <w:hideMark/>
          </w:tcPr>
          <w:p w14:paraId="4E3D013F"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DATOS</w:t>
            </w:r>
          </w:p>
        </w:tc>
      </w:tr>
      <w:tr w:rsidR="00D16E82" w:rsidRPr="008C0979" w14:paraId="52B9159C" w14:textId="77777777" w:rsidTr="009A500F">
        <w:tc>
          <w:tcPr>
            <w:tcW w:w="3588" w:type="dxa"/>
            <w:tcBorders>
              <w:top w:val="nil"/>
              <w:left w:val="single" w:sz="4" w:space="0" w:color="auto"/>
              <w:bottom w:val="nil"/>
              <w:right w:val="single" w:sz="4" w:space="0" w:color="auto"/>
            </w:tcBorders>
            <w:shd w:val="clear" w:color="auto" w:fill="D9D9D9"/>
          </w:tcPr>
          <w:p w14:paraId="772B446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TRABAJA_F</w:t>
            </w:r>
          </w:p>
        </w:tc>
        <w:tc>
          <w:tcPr>
            <w:tcW w:w="5557" w:type="dxa"/>
            <w:tcBorders>
              <w:top w:val="nil"/>
              <w:left w:val="single" w:sz="4" w:space="0" w:color="auto"/>
              <w:bottom w:val="nil"/>
              <w:right w:val="single" w:sz="4" w:space="0" w:color="auto"/>
            </w:tcBorders>
          </w:tcPr>
          <w:p w14:paraId="51EB80C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Trabajadores Fijos y fijos anualizados</w:t>
            </w:r>
          </w:p>
        </w:tc>
      </w:tr>
      <w:tr w:rsidR="00D16E82" w:rsidRPr="008C0979" w14:paraId="7326E015" w14:textId="77777777" w:rsidTr="009A500F">
        <w:tc>
          <w:tcPr>
            <w:tcW w:w="3588" w:type="dxa"/>
            <w:tcBorders>
              <w:top w:val="nil"/>
              <w:left w:val="single" w:sz="4" w:space="0" w:color="auto"/>
              <w:bottom w:val="nil"/>
              <w:right w:val="single" w:sz="4" w:space="0" w:color="auto"/>
            </w:tcBorders>
            <w:shd w:val="clear" w:color="auto" w:fill="D9D9D9"/>
          </w:tcPr>
          <w:p w14:paraId="217ED30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TRABAJA_T</w:t>
            </w:r>
          </w:p>
        </w:tc>
        <w:tc>
          <w:tcPr>
            <w:tcW w:w="5557" w:type="dxa"/>
            <w:tcBorders>
              <w:top w:val="nil"/>
              <w:left w:val="single" w:sz="4" w:space="0" w:color="auto"/>
              <w:bottom w:val="nil"/>
              <w:right w:val="single" w:sz="4" w:space="0" w:color="auto"/>
            </w:tcBorders>
          </w:tcPr>
          <w:p w14:paraId="197330E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 xml:space="preserve">Trabajadores Temporales </w:t>
            </w:r>
          </w:p>
        </w:tc>
      </w:tr>
      <w:tr w:rsidR="00D16E82" w:rsidRPr="008C0979" w14:paraId="73C15E18" w14:textId="77777777" w:rsidTr="009A500F">
        <w:tc>
          <w:tcPr>
            <w:tcW w:w="3588" w:type="dxa"/>
            <w:tcBorders>
              <w:top w:val="nil"/>
              <w:left w:val="single" w:sz="4" w:space="0" w:color="auto"/>
              <w:bottom w:val="nil"/>
              <w:right w:val="single" w:sz="4" w:space="0" w:color="auto"/>
            </w:tcBorders>
            <w:shd w:val="clear" w:color="auto" w:fill="D9D9D9"/>
          </w:tcPr>
          <w:p w14:paraId="356F763F"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CAPITAL_SOCIAL</w:t>
            </w:r>
          </w:p>
          <w:p w14:paraId="10182907"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FACTURACION</w:t>
            </w:r>
          </w:p>
          <w:p w14:paraId="09EAB8BA"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ACTIVO</w:t>
            </w:r>
          </w:p>
          <w:p w14:paraId="0CBD807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BENEFICIO</w:t>
            </w:r>
          </w:p>
        </w:tc>
        <w:tc>
          <w:tcPr>
            <w:tcW w:w="5557" w:type="dxa"/>
            <w:tcBorders>
              <w:top w:val="nil"/>
              <w:left w:val="single" w:sz="4" w:space="0" w:color="auto"/>
              <w:bottom w:val="nil"/>
              <w:right w:val="single" w:sz="4" w:space="0" w:color="auto"/>
            </w:tcBorders>
          </w:tcPr>
          <w:p w14:paraId="5CF6980B"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Recursos propios</w:t>
            </w:r>
          </w:p>
          <w:p w14:paraId="7B33C206"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FACTURACION ANUAL</w:t>
            </w:r>
          </w:p>
          <w:p w14:paraId="0BA74CD4" w14:textId="77777777" w:rsidR="00D16E82" w:rsidRPr="008C0979" w:rsidRDefault="00D16E82" w:rsidP="009A500F">
            <w:pPr>
              <w:pStyle w:val="Sangra3detindependiente"/>
              <w:ind w:left="0"/>
              <w:rPr>
                <w:rFonts w:ascii="Century Gothic" w:hAnsi="Century Gothic"/>
                <w:sz w:val="20"/>
                <w:szCs w:val="20"/>
              </w:rPr>
            </w:pPr>
            <w:proofErr w:type="gramStart"/>
            <w:r w:rsidRPr="008C0979">
              <w:rPr>
                <w:rFonts w:ascii="Century Gothic" w:hAnsi="Century Gothic"/>
                <w:sz w:val="20"/>
                <w:szCs w:val="20"/>
              </w:rPr>
              <w:t>Total</w:t>
            </w:r>
            <w:proofErr w:type="gramEnd"/>
            <w:r w:rsidRPr="008C0979">
              <w:rPr>
                <w:rFonts w:ascii="Century Gothic" w:hAnsi="Century Gothic"/>
                <w:sz w:val="20"/>
                <w:szCs w:val="20"/>
              </w:rPr>
              <w:t xml:space="preserve"> Activo</w:t>
            </w:r>
          </w:p>
          <w:p w14:paraId="2C3B232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Beneficio antes de impuestos.</w:t>
            </w:r>
          </w:p>
        </w:tc>
      </w:tr>
      <w:tr w:rsidR="00D16E82" w:rsidRPr="008C0979" w14:paraId="33B67FC3" w14:textId="77777777" w:rsidTr="009A500F">
        <w:tc>
          <w:tcPr>
            <w:tcW w:w="3588" w:type="dxa"/>
            <w:tcBorders>
              <w:top w:val="nil"/>
              <w:left w:val="single" w:sz="4" w:space="0" w:color="auto"/>
              <w:bottom w:val="single" w:sz="4" w:space="0" w:color="auto"/>
              <w:right w:val="single" w:sz="4" w:space="0" w:color="auto"/>
            </w:tcBorders>
            <w:shd w:val="clear" w:color="auto" w:fill="D9D9D9"/>
          </w:tcPr>
          <w:p w14:paraId="5C43BC5F"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SITUACION</w:t>
            </w:r>
          </w:p>
        </w:tc>
        <w:tc>
          <w:tcPr>
            <w:tcW w:w="5557" w:type="dxa"/>
            <w:tcBorders>
              <w:top w:val="nil"/>
              <w:left w:val="single" w:sz="4" w:space="0" w:color="auto"/>
              <w:bottom w:val="single" w:sz="4" w:space="0" w:color="auto"/>
              <w:right w:val="single" w:sz="4" w:space="0" w:color="auto"/>
            </w:tcBorders>
          </w:tcPr>
          <w:p w14:paraId="2D9E79E1" w14:textId="38BB8831" w:rsidR="00D16E82" w:rsidRPr="008C0979" w:rsidRDefault="007A3B1B"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O: OFICIAL</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P: PROVISIONAL</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I: CENTRAL</w:t>
            </w:r>
            <w:r w:rsidR="00D16E82" w:rsidRPr="008C0979">
              <w:rPr>
                <w:rFonts w:ascii="Century Gothic" w:hAnsi="Century Gothic" w:cstheme="minorHAnsi"/>
                <w:sz w:val="20"/>
                <w:szCs w:val="20"/>
              </w:rPr>
              <w:t xml:space="preserve"> DE INFORMACIÓN; </w:t>
            </w:r>
            <w:r w:rsidR="00F22C84" w:rsidRPr="008C0979">
              <w:rPr>
                <w:rFonts w:ascii="Century Gothic" w:hAnsi="Century Gothic" w:cstheme="minorHAnsi"/>
                <w:sz w:val="20"/>
                <w:szCs w:val="20"/>
              </w:rPr>
              <w:t>E: ESTIMADO</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X: PREVISION</w:t>
            </w:r>
          </w:p>
        </w:tc>
      </w:tr>
    </w:tbl>
    <w:p w14:paraId="7FC41F7D" w14:textId="77777777" w:rsidR="00D16E82" w:rsidRPr="008C0979" w:rsidRDefault="00D16E82" w:rsidP="00D16E82">
      <w:pPr>
        <w:rPr>
          <w:rFonts w:ascii="Century Gothic" w:hAnsi="Century Gothic"/>
        </w:rPr>
      </w:pPr>
    </w:p>
    <w:p w14:paraId="577493F2" w14:textId="77777777" w:rsidR="00D16E82" w:rsidRPr="008C0979" w:rsidRDefault="00D16E82" w:rsidP="00D16E82">
      <w:pPr>
        <w:rPr>
          <w:rFonts w:ascii="Century Gothic" w:hAnsi="Century Gothic"/>
        </w:rPr>
      </w:pPr>
    </w:p>
    <w:p w14:paraId="342C46C2" w14:textId="77777777" w:rsidR="00052D92" w:rsidRPr="008C0979" w:rsidRDefault="00052D92" w:rsidP="00A71A29">
      <w:pPr>
        <w:pStyle w:val="Sangra3detindependiente"/>
        <w:ind w:left="0"/>
        <w:rPr>
          <w:rFonts w:ascii="Century Gothic" w:hAnsi="Century Gothic"/>
          <w:i/>
          <w:iCs/>
          <w:sz w:val="20"/>
          <w:szCs w:val="20"/>
        </w:rPr>
      </w:pPr>
    </w:p>
    <w:p w14:paraId="7BC8AAB1" w14:textId="740D4652" w:rsidR="00663E34" w:rsidRPr="008C0979" w:rsidRDefault="00784FE3" w:rsidP="00410B12">
      <w:pPr>
        <w:pStyle w:val="Ttulo1"/>
        <w:jc w:val="left"/>
        <w:rPr>
          <w:rFonts w:ascii="Century Gothic" w:hAnsi="Century Gothic"/>
          <w:sz w:val="22"/>
        </w:rPr>
      </w:pPr>
      <w:r w:rsidRPr="008C0979">
        <w:rPr>
          <w:rFonts w:ascii="Century Gothic" w:hAnsi="Century Gothic"/>
          <w:i/>
          <w:iCs/>
          <w:sz w:val="22"/>
        </w:rPr>
        <w:lastRenderedPageBreak/>
        <w:br w:type="page"/>
      </w:r>
    </w:p>
    <w:p w14:paraId="1C286C46" w14:textId="77777777" w:rsidR="009F2FB9" w:rsidRPr="008C0979" w:rsidRDefault="009F2FB9" w:rsidP="00784FE3">
      <w:pPr>
        <w:spacing w:before="120"/>
        <w:rPr>
          <w:rFonts w:ascii="Century Gothic" w:hAnsi="Century Gothic"/>
          <w:sz w:val="22"/>
        </w:rPr>
      </w:pPr>
    </w:p>
    <w:p w14:paraId="040BCD03" w14:textId="7C7DB351" w:rsidR="00784FE3" w:rsidRPr="003345B0" w:rsidRDefault="00784FE3" w:rsidP="0066104D">
      <w:pPr>
        <w:pStyle w:val="Ttulo1"/>
        <w:jc w:val="left"/>
        <w:rPr>
          <w:rFonts w:ascii="Century Gothic" w:hAnsi="Century Gothic" w:cstheme="minorHAnsi"/>
          <w:sz w:val="30"/>
          <w:szCs w:val="30"/>
        </w:rPr>
      </w:pPr>
      <w:bookmarkStart w:id="102" w:name="_Toc189222583"/>
      <w:r w:rsidRPr="003345B0">
        <w:rPr>
          <w:rFonts w:ascii="Century Gothic" w:hAnsi="Century Gothic" w:cstheme="minorHAnsi"/>
          <w:sz w:val="30"/>
          <w:szCs w:val="30"/>
        </w:rPr>
        <w:t xml:space="preserve">ANEXO </w:t>
      </w:r>
      <w:r w:rsidR="004D1C01" w:rsidRPr="003345B0">
        <w:rPr>
          <w:rFonts w:ascii="Century Gothic" w:hAnsi="Century Gothic" w:cstheme="minorHAnsi"/>
          <w:sz w:val="30"/>
          <w:szCs w:val="30"/>
        </w:rPr>
        <w:t>VIII</w:t>
      </w:r>
      <w:r w:rsidR="00FE0352" w:rsidRPr="003345B0">
        <w:rPr>
          <w:rFonts w:ascii="Century Gothic" w:hAnsi="Century Gothic" w:cstheme="minorHAnsi"/>
          <w:sz w:val="30"/>
          <w:szCs w:val="30"/>
        </w:rPr>
        <w:t>. VINCULACIONES</w:t>
      </w:r>
      <w:r w:rsidR="00586CE5" w:rsidRPr="003345B0">
        <w:rPr>
          <w:rFonts w:ascii="Century Gothic" w:hAnsi="Century Gothic" w:cstheme="minorHAnsi"/>
          <w:sz w:val="30"/>
          <w:szCs w:val="30"/>
        </w:rPr>
        <w:t xml:space="preserve"> PYME AVALADA</w:t>
      </w:r>
      <w:bookmarkEnd w:id="102"/>
    </w:p>
    <w:p w14:paraId="7D55271A" w14:textId="46CA1A3D" w:rsidR="00D16E82" w:rsidRPr="008C0979" w:rsidRDefault="00D16E82" w:rsidP="00D16E82">
      <w:pPr>
        <w:rPr>
          <w:rFonts w:ascii="Century Gothic" w:hAnsi="Century Gothic"/>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792"/>
        <w:gridCol w:w="5422"/>
      </w:tblGrid>
      <w:tr w:rsidR="00D16E82" w:rsidRPr="008C0979" w14:paraId="0419DF23" w14:textId="77777777" w:rsidTr="009A500F">
        <w:trPr>
          <w:trHeight w:val="894"/>
        </w:trPr>
        <w:tc>
          <w:tcPr>
            <w:tcW w:w="9214" w:type="dxa"/>
            <w:gridSpan w:val="2"/>
            <w:tcBorders>
              <w:top w:val="single" w:sz="4" w:space="0" w:color="auto"/>
              <w:left w:val="single" w:sz="4" w:space="0" w:color="auto"/>
              <w:bottom w:val="single" w:sz="4" w:space="0" w:color="auto"/>
              <w:right w:val="single" w:sz="4" w:space="0" w:color="auto"/>
            </w:tcBorders>
            <w:shd w:val="clear" w:color="auto" w:fill="A6A6A6"/>
          </w:tcPr>
          <w:p w14:paraId="0376AFA9" w14:textId="77777777" w:rsidR="00D16E82" w:rsidRPr="008C0979" w:rsidRDefault="00D16E82" w:rsidP="009A500F">
            <w:pPr>
              <w:pStyle w:val="Sangra3detindependiente"/>
              <w:ind w:left="0"/>
              <w:jc w:val="center"/>
              <w:rPr>
                <w:rFonts w:ascii="Century Gothic" w:hAnsi="Century Gothic"/>
                <w:b/>
                <w:bCs/>
                <w:sz w:val="20"/>
                <w:szCs w:val="20"/>
              </w:rPr>
            </w:pPr>
          </w:p>
          <w:p w14:paraId="7B3D9213" w14:textId="42ECBB12" w:rsidR="00D16E82" w:rsidRPr="008C0979" w:rsidRDefault="007A3B1B"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w:t>
            </w:r>
            <w:r w:rsidR="00D16E82" w:rsidRPr="008C0979">
              <w:rPr>
                <w:rFonts w:ascii="Century Gothic" w:hAnsi="Century Gothic"/>
                <w:b/>
                <w:bCs/>
                <w:sz w:val="28"/>
                <w:szCs w:val="28"/>
              </w:rPr>
              <w:t xml:space="preserve"> OPERACIONES VINCULADAS</w:t>
            </w:r>
          </w:p>
        </w:tc>
      </w:tr>
      <w:tr w:rsidR="00D16E82" w:rsidRPr="008C0979" w14:paraId="451CFC50" w14:textId="77777777" w:rsidTr="009A500F">
        <w:tc>
          <w:tcPr>
            <w:tcW w:w="2835" w:type="dxa"/>
            <w:tcBorders>
              <w:top w:val="nil"/>
              <w:left w:val="single" w:sz="4" w:space="0" w:color="auto"/>
              <w:bottom w:val="nil"/>
              <w:right w:val="single" w:sz="4" w:space="0" w:color="auto"/>
            </w:tcBorders>
            <w:shd w:val="clear" w:color="auto" w:fill="D9D9D9"/>
            <w:hideMark/>
          </w:tcPr>
          <w:p w14:paraId="6F91FB7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379" w:type="dxa"/>
            <w:tcBorders>
              <w:top w:val="nil"/>
              <w:left w:val="single" w:sz="4" w:space="0" w:color="auto"/>
              <w:bottom w:val="nil"/>
              <w:right w:val="single" w:sz="4" w:space="0" w:color="auto"/>
            </w:tcBorders>
            <w:hideMark/>
          </w:tcPr>
          <w:p w14:paraId="4E699F9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D16E82" w:rsidRPr="008C0979" w14:paraId="380083EA" w14:textId="77777777" w:rsidTr="009A500F">
        <w:tc>
          <w:tcPr>
            <w:tcW w:w="2835" w:type="dxa"/>
            <w:tcBorders>
              <w:top w:val="nil"/>
              <w:left w:val="single" w:sz="4" w:space="0" w:color="auto"/>
              <w:bottom w:val="nil"/>
              <w:right w:val="single" w:sz="4" w:space="0" w:color="auto"/>
            </w:tcBorders>
            <w:shd w:val="clear" w:color="auto" w:fill="D9D9D9"/>
            <w:hideMark/>
          </w:tcPr>
          <w:p w14:paraId="04085E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379" w:type="dxa"/>
            <w:tcBorders>
              <w:top w:val="nil"/>
              <w:left w:val="single" w:sz="4" w:space="0" w:color="auto"/>
              <w:bottom w:val="nil"/>
              <w:right w:val="single" w:sz="4" w:space="0" w:color="auto"/>
            </w:tcBorders>
            <w:hideMark/>
          </w:tcPr>
          <w:p w14:paraId="5017B17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Registro Banco de España 98xx</w:t>
            </w:r>
          </w:p>
        </w:tc>
      </w:tr>
      <w:tr w:rsidR="00D16E82" w:rsidRPr="008C0979" w14:paraId="61653791" w14:textId="77777777" w:rsidTr="009A500F">
        <w:tc>
          <w:tcPr>
            <w:tcW w:w="2835" w:type="dxa"/>
            <w:tcBorders>
              <w:top w:val="nil"/>
              <w:left w:val="single" w:sz="4" w:space="0" w:color="auto"/>
              <w:bottom w:val="nil"/>
              <w:right w:val="single" w:sz="4" w:space="0" w:color="auto"/>
            </w:tcBorders>
            <w:shd w:val="clear" w:color="auto" w:fill="D9D9D9"/>
            <w:hideMark/>
          </w:tcPr>
          <w:p w14:paraId="06D185B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AVAL_ORIGEN</w:t>
            </w:r>
          </w:p>
        </w:tc>
        <w:tc>
          <w:tcPr>
            <w:tcW w:w="6379" w:type="dxa"/>
            <w:tcBorders>
              <w:top w:val="nil"/>
              <w:left w:val="single" w:sz="4" w:space="0" w:color="auto"/>
              <w:bottom w:val="nil"/>
              <w:right w:val="single" w:sz="4" w:space="0" w:color="auto"/>
            </w:tcBorders>
            <w:hideMark/>
          </w:tcPr>
          <w:p w14:paraId="2F04ACC8" w14:textId="0ED17B28" w:rsidR="00D16E82" w:rsidRPr="008C0979" w:rsidRDefault="007A3B1B"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w:t>
            </w:r>
            <w:r w:rsidR="00D16E82" w:rsidRPr="008C0979">
              <w:rPr>
                <w:rFonts w:ascii="Century Gothic" w:hAnsi="Century Gothic"/>
                <w:bCs/>
                <w:iCs/>
                <w:sz w:val="20"/>
                <w:szCs w:val="20"/>
              </w:rPr>
              <w:t xml:space="preserve"> aval de la sociedad origen</w:t>
            </w:r>
          </w:p>
        </w:tc>
      </w:tr>
      <w:tr w:rsidR="00D16E82" w:rsidRPr="008C0979" w14:paraId="17F01E0A" w14:textId="77777777" w:rsidTr="009A500F">
        <w:tc>
          <w:tcPr>
            <w:tcW w:w="2835" w:type="dxa"/>
            <w:tcBorders>
              <w:top w:val="nil"/>
              <w:left w:val="single" w:sz="4" w:space="0" w:color="auto"/>
              <w:bottom w:val="nil"/>
              <w:right w:val="single" w:sz="4" w:space="0" w:color="auto"/>
            </w:tcBorders>
            <w:shd w:val="clear" w:color="auto" w:fill="D9D9D9"/>
            <w:hideMark/>
          </w:tcPr>
          <w:p w14:paraId="0311976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379" w:type="dxa"/>
            <w:tcBorders>
              <w:top w:val="nil"/>
              <w:left w:val="single" w:sz="4" w:space="0" w:color="auto"/>
              <w:bottom w:val="nil"/>
              <w:right w:val="single" w:sz="4" w:space="0" w:color="auto"/>
            </w:tcBorders>
            <w:hideMark/>
          </w:tcPr>
          <w:p w14:paraId="54E95F0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aval de la sociedad destino</w:t>
            </w:r>
          </w:p>
        </w:tc>
      </w:tr>
      <w:tr w:rsidR="00D16E82" w:rsidRPr="008C0979" w14:paraId="16415AB4" w14:textId="77777777" w:rsidTr="009A500F">
        <w:tc>
          <w:tcPr>
            <w:tcW w:w="2835" w:type="dxa"/>
            <w:tcBorders>
              <w:top w:val="nil"/>
              <w:left w:val="single" w:sz="4" w:space="0" w:color="auto"/>
              <w:bottom w:val="nil"/>
              <w:right w:val="single" w:sz="4" w:space="0" w:color="auto"/>
            </w:tcBorders>
            <w:shd w:val="clear" w:color="auto" w:fill="D9D9D9"/>
            <w:hideMark/>
          </w:tcPr>
          <w:p w14:paraId="71BD257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F_EFECTO</w:t>
            </w:r>
          </w:p>
          <w:p w14:paraId="0053638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F_APLICACION CUADRO</w:t>
            </w:r>
          </w:p>
        </w:tc>
        <w:tc>
          <w:tcPr>
            <w:tcW w:w="6379" w:type="dxa"/>
            <w:tcBorders>
              <w:top w:val="nil"/>
              <w:left w:val="single" w:sz="4" w:space="0" w:color="auto"/>
              <w:bottom w:val="nil"/>
              <w:right w:val="single" w:sz="4" w:space="0" w:color="auto"/>
            </w:tcBorders>
            <w:hideMark/>
          </w:tcPr>
          <w:p w14:paraId="1A1D2FE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 la que se produce la vinculación</w:t>
            </w:r>
          </w:p>
          <w:p w14:paraId="6CC32A7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 LA QUE SE PRODUCE EL CAMBIO EN EL CUADRO DE AMORTIZACION</w:t>
            </w:r>
          </w:p>
        </w:tc>
      </w:tr>
      <w:tr w:rsidR="00D16E82" w:rsidRPr="008C0979" w14:paraId="30AE4547" w14:textId="77777777" w:rsidTr="009A500F">
        <w:tc>
          <w:tcPr>
            <w:tcW w:w="2835" w:type="dxa"/>
            <w:tcBorders>
              <w:top w:val="nil"/>
              <w:left w:val="single" w:sz="4" w:space="0" w:color="auto"/>
              <w:bottom w:val="nil"/>
              <w:right w:val="single" w:sz="4" w:space="0" w:color="auto"/>
            </w:tcBorders>
            <w:shd w:val="clear" w:color="auto" w:fill="D9D9D9"/>
            <w:hideMark/>
          </w:tcPr>
          <w:p w14:paraId="644162E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NCONTROL</w:t>
            </w:r>
          </w:p>
        </w:tc>
        <w:tc>
          <w:tcPr>
            <w:tcW w:w="6379" w:type="dxa"/>
            <w:tcBorders>
              <w:top w:val="nil"/>
              <w:left w:val="single" w:sz="4" w:space="0" w:color="auto"/>
              <w:bottom w:val="nil"/>
              <w:right w:val="single" w:sz="4" w:space="0" w:color="auto"/>
            </w:tcBorders>
            <w:hideMark/>
          </w:tcPr>
          <w:p w14:paraId="3B7C75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Correlativo y único de todos los movimientos de vinculación. Se lleva una secuencia desde el inicio.</w:t>
            </w:r>
          </w:p>
        </w:tc>
      </w:tr>
      <w:tr w:rsidR="00D16E82" w:rsidRPr="008C0979" w14:paraId="4E01ED7A" w14:textId="77777777" w:rsidTr="009A500F">
        <w:tc>
          <w:tcPr>
            <w:tcW w:w="2835" w:type="dxa"/>
            <w:tcBorders>
              <w:top w:val="nil"/>
              <w:left w:val="single" w:sz="4" w:space="0" w:color="auto"/>
              <w:bottom w:val="nil"/>
              <w:right w:val="single" w:sz="4" w:space="0" w:color="auto"/>
            </w:tcBorders>
            <w:shd w:val="clear" w:color="auto" w:fill="D9D9D9"/>
            <w:hideMark/>
          </w:tcPr>
          <w:p w14:paraId="28A470E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w:t>
            </w:r>
          </w:p>
        </w:tc>
        <w:tc>
          <w:tcPr>
            <w:tcW w:w="6379" w:type="dxa"/>
            <w:tcBorders>
              <w:top w:val="nil"/>
              <w:left w:val="single" w:sz="4" w:space="0" w:color="auto"/>
              <w:bottom w:val="nil"/>
              <w:right w:val="single" w:sz="4" w:space="0" w:color="auto"/>
            </w:tcBorders>
            <w:hideMark/>
          </w:tcPr>
          <w:p w14:paraId="478B81D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Tipos válidos:</w:t>
            </w:r>
            <w:r w:rsidRPr="008C0979">
              <w:rPr>
                <w:rFonts w:ascii="Century Gothic" w:hAnsi="Century Gothic"/>
                <w:sz w:val="20"/>
                <w:szCs w:val="20"/>
              </w:rPr>
              <w:t xml:space="preserve"> (ver tabla)</w:t>
            </w:r>
          </w:p>
        </w:tc>
      </w:tr>
      <w:tr w:rsidR="00D16E82" w:rsidRPr="008C0979" w14:paraId="23F93720" w14:textId="77777777" w:rsidTr="009A500F">
        <w:tc>
          <w:tcPr>
            <w:tcW w:w="2835" w:type="dxa"/>
            <w:tcBorders>
              <w:top w:val="nil"/>
              <w:left w:val="single" w:sz="4" w:space="0" w:color="auto"/>
              <w:bottom w:val="nil"/>
              <w:right w:val="single" w:sz="4" w:space="0" w:color="auto"/>
            </w:tcBorders>
            <w:shd w:val="clear" w:color="auto" w:fill="D9D9D9"/>
            <w:hideMark/>
          </w:tcPr>
          <w:p w14:paraId="144AC04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SALDO_REESTRUCTURADO</w:t>
            </w:r>
          </w:p>
          <w:p w14:paraId="3B003444" w14:textId="30476093"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NUEVA_F_PREVISTA_CANCELACION</w:t>
            </w:r>
          </w:p>
        </w:tc>
        <w:tc>
          <w:tcPr>
            <w:tcW w:w="6379" w:type="dxa"/>
            <w:tcBorders>
              <w:top w:val="nil"/>
              <w:left w:val="single" w:sz="4" w:space="0" w:color="auto"/>
              <w:bottom w:val="nil"/>
              <w:right w:val="single" w:sz="4" w:space="0" w:color="auto"/>
            </w:tcBorders>
            <w:hideMark/>
          </w:tcPr>
          <w:p w14:paraId="5BEA520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vivo en el momento de la restructuración</w:t>
            </w:r>
          </w:p>
          <w:p w14:paraId="11E1F178" w14:textId="5030FB60"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De la </w:t>
            </w:r>
            <w:r w:rsidR="001640C9" w:rsidRPr="008C0979">
              <w:rPr>
                <w:rFonts w:ascii="Century Gothic" w:hAnsi="Century Gothic"/>
                <w:bCs/>
                <w:iCs/>
                <w:sz w:val="20"/>
                <w:szCs w:val="20"/>
              </w:rPr>
              <w:t>operación</w:t>
            </w:r>
            <w:r w:rsidRPr="008C0979">
              <w:rPr>
                <w:rFonts w:ascii="Century Gothic" w:hAnsi="Century Gothic"/>
                <w:bCs/>
                <w:iCs/>
                <w:sz w:val="20"/>
                <w:szCs w:val="20"/>
              </w:rPr>
              <w:t xml:space="preserve"> destino para reestructuraciones </w:t>
            </w:r>
          </w:p>
        </w:tc>
      </w:tr>
      <w:tr w:rsidR="00D16E82" w:rsidRPr="008C0979" w14:paraId="4222CA92" w14:textId="77777777" w:rsidTr="009A500F">
        <w:tc>
          <w:tcPr>
            <w:tcW w:w="2835" w:type="dxa"/>
            <w:tcBorders>
              <w:top w:val="nil"/>
              <w:left w:val="single" w:sz="4" w:space="0" w:color="auto"/>
              <w:bottom w:val="nil"/>
              <w:right w:val="single" w:sz="4" w:space="0" w:color="auto"/>
            </w:tcBorders>
            <w:shd w:val="clear" w:color="auto" w:fill="D9D9D9"/>
            <w:hideMark/>
          </w:tcPr>
          <w:p w14:paraId="2AC498B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INCREMENTO PLAZO TOTAL</w:t>
            </w:r>
          </w:p>
        </w:tc>
        <w:tc>
          <w:tcPr>
            <w:tcW w:w="6379" w:type="dxa"/>
            <w:tcBorders>
              <w:top w:val="nil"/>
              <w:left w:val="single" w:sz="4" w:space="0" w:color="auto"/>
              <w:bottom w:val="nil"/>
              <w:right w:val="single" w:sz="4" w:space="0" w:color="auto"/>
            </w:tcBorders>
            <w:hideMark/>
          </w:tcPr>
          <w:p w14:paraId="5324B43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 meses</w:t>
            </w:r>
          </w:p>
        </w:tc>
      </w:tr>
      <w:tr w:rsidR="00D16E82" w:rsidRPr="008C0979" w14:paraId="01F8FBD0" w14:textId="77777777" w:rsidTr="009A500F">
        <w:tc>
          <w:tcPr>
            <w:tcW w:w="2835" w:type="dxa"/>
            <w:tcBorders>
              <w:top w:val="nil"/>
              <w:left w:val="single" w:sz="4" w:space="0" w:color="auto"/>
              <w:bottom w:val="nil"/>
              <w:right w:val="single" w:sz="4" w:space="0" w:color="auto"/>
            </w:tcBorders>
            <w:shd w:val="clear" w:color="auto" w:fill="D9D9D9"/>
            <w:hideMark/>
          </w:tcPr>
          <w:p w14:paraId="4BC2110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NUEVA CARENCIA</w:t>
            </w:r>
          </w:p>
        </w:tc>
        <w:tc>
          <w:tcPr>
            <w:tcW w:w="6379" w:type="dxa"/>
            <w:tcBorders>
              <w:top w:val="nil"/>
              <w:left w:val="single" w:sz="4" w:space="0" w:color="auto"/>
              <w:bottom w:val="nil"/>
              <w:right w:val="single" w:sz="4" w:space="0" w:color="auto"/>
            </w:tcBorders>
            <w:hideMark/>
          </w:tcPr>
          <w:p w14:paraId="6F1489D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 meses</w:t>
            </w:r>
          </w:p>
        </w:tc>
      </w:tr>
      <w:tr w:rsidR="00D16E82" w:rsidRPr="008C0979" w14:paraId="0E5D22FC" w14:textId="77777777" w:rsidTr="009A500F">
        <w:tc>
          <w:tcPr>
            <w:tcW w:w="2835" w:type="dxa"/>
            <w:tcBorders>
              <w:top w:val="nil"/>
              <w:left w:val="single" w:sz="4" w:space="0" w:color="auto"/>
              <w:bottom w:val="nil"/>
              <w:right w:val="single" w:sz="4" w:space="0" w:color="auto"/>
            </w:tcBorders>
            <w:shd w:val="clear" w:color="auto" w:fill="D9D9D9"/>
            <w:hideMark/>
          </w:tcPr>
          <w:p w14:paraId="47E1140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OBSERVACIONES</w:t>
            </w:r>
          </w:p>
        </w:tc>
        <w:tc>
          <w:tcPr>
            <w:tcW w:w="6379" w:type="dxa"/>
            <w:tcBorders>
              <w:top w:val="nil"/>
              <w:left w:val="single" w:sz="4" w:space="0" w:color="auto"/>
              <w:bottom w:val="nil"/>
              <w:right w:val="single" w:sz="4" w:space="0" w:color="auto"/>
            </w:tcBorders>
            <w:hideMark/>
          </w:tcPr>
          <w:p w14:paraId="20CA5CF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Texto explicativo</w:t>
            </w:r>
          </w:p>
        </w:tc>
      </w:tr>
      <w:tr w:rsidR="00D16E82" w:rsidRPr="008C0979" w14:paraId="584A6307" w14:textId="77777777" w:rsidTr="009A500F">
        <w:tc>
          <w:tcPr>
            <w:tcW w:w="2835" w:type="dxa"/>
            <w:tcBorders>
              <w:top w:val="nil"/>
              <w:left w:val="single" w:sz="4" w:space="0" w:color="auto"/>
              <w:bottom w:val="nil"/>
              <w:right w:val="single" w:sz="4" w:space="0" w:color="auto"/>
            </w:tcBorders>
            <w:shd w:val="clear" w:color="auto" w:fill="D9D9D9"/>
            <w:hideMark/>
          </w:tcPr>
          <w:p w14:paraId="2613DA5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F_BAJA</w:t>
            </w:r>
          </w:p>
        </w:tc>
        <w:tc>
          <w:tcPr>
            <w:tcW w:w="6379" w:type="dxa"/>
            <w:tcBorders>
              <w:top w:val="nil"/>
              <w:left w:val="single" w:sz="4" w:space="0" w:color="auto"/>
              <w:bottom w:val="nil"/>
              <w:right w:val="single" w:sz="4" w:space="0" w:color="auto"/>
            </w:tcBorders>
            <w:hideMark/>
          </w:tcPr>
          <w:p w14:paraId="62AB14D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Se utilizará para notificar errores u otras situaciones</w:t>
            </w:r>
          </w:p>
        </w:tc>
      </w:tr>
      <w:tr w:rsidR="00D16E82" w:rsidRPr="008C0979" w14:paraId="54D147F5" w14:textId="77777777" w:rsidTr="009A500F">
        <w:tc>
          <w:tcPr>
            <w:tcW w:w="2835" w:type="dxa"/>
            <w:tcBorders>
              <w:top w:val="nil"/>
              <w:left w:val="single" w:sz="4" w:space="0" w:color="auto"/>
              <w:bottom w:val="nil"/>
              <w:right w:val="single" w:sz="4" w:space="0" w:color="auto"/>
            </w:tcBorders>
            <w:shd w:val="clear" w:color="auto" w:fill="D9D9D9"/>
            <w:hideMark/>
          </w:tcPr>
          <w:p w14:paraId="38C5D9D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DUDOSO</w:t>
            </w:r>
          </w:p>
        </w:tc>
        <w:tc>
          <w:tcPr>
            <w:tcW w:w="6379" w:type="dxa"/>
            <w:tcBorders>
              <w:top w:val="nil"/>
              <w:left w:val="single" w:sz="4" w:space="0" w:color="auto"/>
              <w:bottom w:val="nil"/>
              <w:right w:val="single" w:sz="4" w:space="0" w:color="auto"/>
            </w:tcBorders>
          </w:tcPr>
          <w:p w14:paraId="1943B05B"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4AF39821" w14:textId="77777777" w:rsidTr="009A500F">
        <w:tc>
          <w:tcPr>
            <w:tcW w:w="2835" w:type="dxa"/>
            <w:tcBorders>
              <w:top w:val="nil"/>
              <w:left w:val="single" w:sz="4" w:space="0" w:color="auto"/>
              <w:bottom w:val="nil"/>
              <w:right w:val="single" w:sz="4" w:space="0" w:color="auto"/>
            </w:tcBorders>
            <w:shd w:val="clear" w:color="auto" w:fill="D9D9D9"/>
            <w:hideMark/>
          </w:tcPr>
          <w:p w14:paraId="7BC264F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F_ANTIGUEDAD_DUDOSO</w:t>
            </w:r>
          </w:p>
        </w:tc>
        <w:tc>
          <w:tcPr>
            <w:tcW w:w="6379" w:type="dxa"/>
            <w:tcBorders>
              <w:top w:val="nil"/>
              <w:left w:val="single" w:sz="4" w:space="0" w:color="auto"/>
              <w:bottom w:val="nil"/>
              <w:right w:val="single" w:sz="4" w:space="0" w:color="auto"/>
            </w:tcBorders>
          </w:tcPr>
          <w:p w14:paraId="6BA8EF5C"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5F8FE899" w14:textId="77777777" w:rsidTr="009A500F">
        <w:tc>
          <w:tcPr>
            <w:tcW w:w="2835" w:type="dxa"/>
            <w:tcBorders>
              <w:top w:val="nil"/>
              <w:left w:val="single" w:sz="4" w:space="0" w:color="auto"/>
              <w:bottom w:val="nil"/>
              <w:right w:val="single" w:sz="4" w:space="0" w:color="auto"/>
            </w:tcBorders>
            <w:shd w:val="clear" w:color="auto" w:fill="D9D9D9"/>
            <w:hideMark/>
          </w:tcPr>
          <w:p w14:paraId="7E1FFFA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PC_PROV_MOROSIDAD</w:t>
            </w:r>
          </w:p>
        </w:tc>
        <w:tc>
          <w:tcPr>
            <w:tcW w:w="6379" w:type="dxa"/>
            <w:tcBorders>
              <w:top w:val="nil"/>
              <w:left w:val="single" w:sz="4" w:space="0" w:color="auto"/>
              <w:bottom w:val="nil"/>
              <w:right w:val="single" w:sz="4" w:space="0" w:color="auto"/>
            </w:tcBorders>
          </w:tcPr>
          <w:p w14:paraId="2C9EB4EE"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2BEA116A" w14:textId="77777777" w:rsidTr="009A500F">
        <w:tc>
          <w:tcPr>
            <w:tcW w:w="2835" w:type="dxa"/>
            <w:tcBorders>
              <w:top w:val="nil"/>
              <w:left w:val="single" w:sz="4" w:space="0" w:color="auto"/>
              <w:bottom w:val="single" w:sz="4" w:space="0" w:color="auto"/>
              <w:right w:val="single" w:sz="4" w:space="0" w:color="auto"/>
            </w:tcBorders>
            <w:shd w:val="clear" w:color="auto" w:fill="D9D9D9"/>
            <w:hideMark/>
          </w:tcPr>
          <w:p w14:paraId="2EDB232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PC_PROV_RAJENAS</w:t>
            </w:r>
          </w:p>
          <w:p w14:paraId="27DF71E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PLAZO AMPLIACION</w:t>
            </w:r>
          </w:p>
          <w:p w14:paraId="42212DE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TIPO_AYUDA</w:t>
            </w:r>
          </w:p>
          <w:p w14:paraId="0DEB4E0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MARCO_TEMPORAL_PREVIO</w:t>
            </w:r>
          </w:p>
          <w:p w14:paraId="171D9BE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MINIMIS_PREVIO</w:t>
            </w:r>
          </w:p>
          <w:p w14:paraId="65F34862" w14:textId="580D85EF" w:rsidR="00D16E82" w:rsidRPr="008C0979" w:rsidRDefault="00D16E82" w:rsidP="009A500F">
            <w:pPr>
              <w:pStyle w:val="Sangra3detindependiente"/>
              <w:ind w:left="0"/>
              <w:rPr>
                <w:rFonts w:ascii="Century Gothic" w:hAnsi="Century Gothic"/>
                <w:bCs/>
                <w:iCs/>
                <w:sz w:val="20"/>
                <w:szCs w:val="20"/>
              </w:rPr>
            </w:pPr>
          </w:p>
          <w:p w14:paraId="19D81358" w14:textId="56122F9E"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EGF_PREVIO</w:t>
            </w:r>
          </w:p>
          <w:p w14:paraId="25218FD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TIPO_NOVACION</w:t>
            </w:r>
          </w:p>
          <w:p w14:paraId="31180890" w14:textId="77777777" w:rsidR="00ED0974" w:rsidRPr="008C0979" w:rsidRDefault="00ED0974" w:rsidP="009A500F">
            <w:pPr>
              <w:pStyle w:val="Sangra3detindependiente"/>
              <w:ind w:left="0"/>
              <w:rPr>
                <w:rFonts w:ascii="Century Gothic" w:hAnsi="Century Gothic"/>
                <w:bCs/>
                <w:iCs/>
                <w:sz w:val="20"/>
                <w:szCs w:val="20"/>
              </w:rPr>
            </w:pPr>
          </w:p>
          <w:p w14:paraId="264D9AFF"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PC_COM_AVAL</w:t>
            </w:r>
          </w:p>
          <w:p w14:paraId="023DDBF9"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PC_INTERES</w:t>
            </w:r>
          </w:p>
          <w:p w14:paraId="2A9D70D0"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PC_INTERES_DIFERENCIAL</w:t>
            </w:r>
          </w:p>
          <w:p w14:paraId="7CD4B6EB" w14:textId="77777777" w:rsidR="00ED0974"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T_INTERES_REFERENCIA</w:t>
            </w:r>
          </w:p>
          <w:p w14:paraId="61619A53" w14:textId="77777777" w:rsidR="00BD75FF"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MINIMIS_PREVIO_SECTOR</w:t>
            </w:r>
          </w:p>
          <w:p w14:paraId="2AEEE3E9" w14:textId="77777777" w:rsidR="00BD75FF" w:rsidRDefault="00BD75FF" w:rsidP="009A500F">
            <w:pPr>
              <w:pStyle w:val="Sangra3detindependiente"/>
              <w:ind w:left="0"/>
              <w:rPr>
                <w:rFonts w:ascii="Century Gothic" w:hAnsi="Century Gothic"/>
                <w:bCs/>
                <w:iCs/>
                <w:sz w:val="20"/>
                <w:szCs w:val="20"/>
              </w:rPr>
            </w:pPr>
          </w:p>
          <w:p w14:paraId="58D4EE4E" w14:textId="77777777" w:rsidR="00BD75FF"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MARCO_TEMPORAL_PREVIO_SECTOR</w:t>
            </w:r>
          </w:p>
          <w:p w14:paraId="044C7E05" w14:textId="77777777" w:rsidR="00BD75FF" w:rsidRDefault="00BD75FF" w:rsidP="009A500F">
            <w:pPr>
              <w:pStyle w:val="Sangra3detindependiente"/>
              <w:ind w:left="0"/>
              <w:rPr>
                <w:rFonts w:ascii="Century Gothic" w:hAnsi="Century Gothic"/>
                <w:bCs/>
                <w:iCs/>
                <w:sz w:val="20"/>
                <w:szCs w:val="20"/>
              </w:rPr>
            </w:pPr>
          </w:p>
          <w:p w14:paraId="5764D8EA" w14:textId="77777777" w:rsidR="00BD75FF" w:rsidRDefault="00BD75FF" w:rsidP="009A500F">
            <w:pPr>
              <w:pStyle w:val="Sangra3detindependiente"/>
              <w:ind w:left="0"/>
              <w:rPr>
                <w:rFonts w:ascii="Century Gothic" w:hAnsi="Century Gothic"/>
                <w:bCs/>
                <w:iCs/>
                <w:sz w:val="20"/>
                <w:szCs w:val="20"/>
              </w:rPr>
            </w:pPr>
          </w:p>
          <w:p w14:paraId="412CB26A" w14:textId="0EA98246" w:rsidR="00BD75FF" w:rsidRPr="008C0979"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EGF_PREVIO_SECTOR</w:t>
            </w:r>
          </w:p>
        </w:tc>
        <w:tc>
          <w:tcPr>
            <w:tcW w:w="6379" w:type="dxa"/>
            <w:tcBorders>
              <w:top w:val="nil"/>
              <w:left w:val="single" w:sz="4" w:space="0" w:color="auto"/>
              <w:bottom w:val="single" w:sz="4" w:space="0" w:color="auto"/>
              <w:right w:val="single" w:sz="4" w:space="0" w:color="auto"/>
            </w:tcBorders>
          </w:tcPr>
          <w:p w14:paraId="6AC56C0A" w14:textId="77777777" w:rsidR="00D16E82" w:rsidRPr="008C0979" w:rsidRDefault="00D16E82" w:rsidP="009A500F">
            <w:pPr>
              <w:pStyle w:val="Sangra3detindependiente"/>
              <w:ind w:left="0"/>
              <w:rPr>
                <w:rFonts w:ascii="Century Gothic" w:hAnsi="Century Gothic"/>
                <w:bCs/>
                <w:iCs/>
                <w:sz w:val="20"/>
                <w:szCs w:val="20"/>
              </w:rPr>
            </w:pPr>
          </w:p>
          <w:p w14:paraId="32CEAC2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DATO EN MESES</w:t>
            </w:r>
          </w:p>
          <w:p w14:paraId="3DB00D98" w14:textId="7BB67BE2"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M: </w:t>
            </w:r>
            <w:r w:rsidR="007A3B1B" w:rsidRPr="008C0979">
              <w:rPr>
                <w:rFonts w:ascii="Century Gothic" w:hAnsi="Century Gothic"/>
                <w:bCs/>
                <w:iCs/>
                <w:sz w:val="20"/>
                <w:szCs w:val="20"/>
              </w:rPr>
              <w:t>Minimis, T</w:t>
            </w:r>
            <w:r w:rsidRPr="008C0979">
              <w:rPr>
                <w:rFonts w:ascii="Century Gothic" w:hAnsi="Century Gothic"/>
                <w:bCs/>
                <w:iCs/>
                <w:sz w:val="20"/>
                <w:szCs w:val="20"/>
              </w:rPr>
              <w:t xml:space="preserve">: Marco </w:t>
            </w:r>
            <w:r w:rsidR="00F22C84" w:rsidRPr="008C0979">
              <w:rPr>
                <w:rFonts w:ascii="Century Gothic" w:hAnsi="Century Gothic"/>
                <w:bCs/>
                <w:iCs/>
                <w:sz w:val="20"/>
                <w:szCs w:val="20"/>
              </w:rPr>
              <w:t>Temporal (rellenar</w:t>
            </w:r>
            <w:r w:rsidRPr="008C0979">
              <w:rPr>
                <w:rFonts w:ascii="Century Gothic" w:hAnsi="Century Gothic"/>
                <w:bCs/>
                <w:iCs/>
                <w:sz w:val="20"/>
                <w:szCs w:val="20"/>
              </w:rPr>
              <w:t xml:space="preserve"> en Novaciones)</w:t>
            </w:r>
          </w:p>
          <w:p w14:paraId="2606527E" w14:textId="0FA1A11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Importe </w:t>
            </w:r>
            <w:r w:rsidR="007A3B1B" w:rsidRPr="008C0979">
              <w:rPr>
                <w:rFonts w:ascii="Century Gothic" w:hAnsi="Century Gothic"/>
                <w:bCs/>
                <w:iCs/>
                <w:sz w:val="20"/>
                <w:szCs w:val="20"/>
              </w:rPr>
              <w:t xml:space="preserve">de </w:t>
            </w:r>
            <w:r w:rsidR="00F22C84" w:rsidRPr="008C0979">
              <w:rPr>
                <w:rFonts w:ascii="Century Gothic" w:hAnsi="Century Gothic"/>
                <w:bCs/>
                <w:iCs/>
                <w:sz w:val="20"/>
                <w:szCs w:val="20"/>
              </w:rPr>
              <w:t>ayudas recibidas</w:t>
            </w:r>
            <w:r w:rsidRPr="008C0979">
              <w:rPr>
                <w:rFonts w:ascii="Century Gothic" w:hAnsi="Century Gothic"/>
                <w:bCs/>
                <w:iCs/>
                <w:sz w:val="20"/>
                <w:szCs w:val="20"/>
              </w:rPr>
              <w:t xml:space="preserve"> previamente</w:t>
            </w:r>
          </w:p>
          <w:p w14:paraId="5B97702E" w14:textId="12B9B105"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Importe de otras ayudas de estado recibidas previamente </w:t>
            </w:r>
            <w:r w:rsidR="007A3B1B" w:rsidRPr="008C0979">
              <w:rPr>
                <w:rFonts w:ascii="Century Gothic" w:hAnsi="Century Gothic"/>
                <w:bCs/>
                <w:iCs/>
                <w:sz w:val="20"/>
                <w:szCs w:val="20"/>
              </w:rPr>
              <w:t>(en</w:t>
            </w:r>
            <w:r w:rsidRPr="008C0979">
              <w:rPr>
                <w:rFonts w:ascii="Century Gothic" w:hAnsi="Century Gothic"/>
                <w:bCs/>
                <w:iCs/>
                <w:sz w:val="20"/>
                <w:szCs w:val="20"/>
              </w:rPr>
              <w:t xml:space="preserve"> el año en curso y los dos </w:t>
            </w:r>
            <w:r w:rsidR="00F22C84" w:rsidRPr="008C0979">
              <w:rPr>
                <w:rFonts w:ascii="Century Gothic" w:hAnsi="Century Gothic"/>
                <w:bCs/>
                <w:iCs/>
                <w:sz w:val="20"/>
                <w:szCs w:val="20"/>
              </w:rPr>
              <w:t>anteriores, por</w:t>
            </w:r>
            <w:r w:rsidRPr="008C0979">
              <w:rPr>
                <w:rFonts w:ascii="Century Gothic" w:hAnsi="Century Gothic"/>
                <w:bCs/>
                <w:iCs/>
                <w:sz w:val="20"/>
                <w:szCs w:val="20"/>
              </w:rPr>
              <w:t xml:space="preserve"> titular y </w:t>
            </w:r>
            <w:r w:rsidR="006426B3" w:rsidRPr="008C0979">
              <w:rPr>
                <w:rFonts w:ascii="Century Gothic" w:hAnsi="Century Gothic"/>
                <w:bCs/>
                <w:iCs/>
                <w:sz w:val="20"/>
                <w:szCs w:val="20"/>
              </w:rPr>
              <w:t>CNAE</w:t>
            </w:r>
            <w:r w:rsidRPr="008C0979">
              <w:rPr>
                <w:rFonts w:ascii="Century Gothic" w:hAnsi="Century Gothic"/>
                <w:bCs/>
                <w:iCs/>
                <w:sz w:val="20"/>
                <w:szCs w:val="20"/>
              </w:rPr>
              <w:t>)</w:t>
            </w:r>
          </w:p>
          <w:p w14:paraId="78C8C084" w14:textId="25939178"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de ayudas EGF recibidas previamente</w:t>
            </w:r>
          </w:p>
          <w:p w14:paraId="1DB14EB5" w14:textId="77777777" w:rsidR="00D16E82"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RD_AP, RD_TR, RD_PP (Real </w:t>
            </w:r>
            <w:r w:rsidR="007A3B1B" w:rsidRPr="008C0979">
              <w:rPr>
                <w:rFonts w:ascii="Century Gothic" w:hAnsi="Century Gothic"/>
                <w:bCs/>
                <w:iCs/>
                <w:sz w:val="20"/>
                <w:szCs w:val="20"/>
              </w:rPr>
              <w:t>Decreto:</w:t>
            </w:r>
            <w:r w:rsidRPr="008C0979">
              <w:rPr>
                <w:rFonts w:ascii="Century Gothic" w:hAnsi="Century Gothic"/>
                <w:bCs/>
                <w:iCs/>
                <w:sz w:val="20"/>
                <w:szCs w:val="20"/>
              </w:rPr>
              <w:t xml:space="preserve"> Alargamiento </w:t>
            </w:r>
            <w:r w:rsidR="006426B3" w:rsidRPr="008C0979">
              <w:rPr>
                <w:rFonts w:ascii="Century Gothic" w:hAnsi="Century Gothic"/>
                <w:bCs/>
                <w:iCs/>
                <w:sz w:val="20"/>
                <w:szCs w:val="20"/>
              </w:rPr>
              <w:t>Plazo</w:t>
            </w:r>
            <w:r w:rsidRPr="008C0979">
              <w:rPr>
                <w:rFonts w:ascii="Century Gothic" w:hAnsi="Century Gothic"/>
                <w:bCs/>
                <w:iCs/>
                <w:sz w:val="20"/>
                <w:szCs w:val="20"/>
              </w:rPr>
              <w:t xml:space="preserve">, </w:t>
            </w:r>
            <w:r w:rsidR="006426B3" w:rsidRPr="008C0979">
              <w:rPr>
                <w:rFonts w:ascii="Century Gothic" w:hAnsi="Century Gothic"/>
                <w:bCs/>
                <w:iCs/>
                <w:sz w:val="20"/>
                <w:szCs w:val="20"/>
              </w:rPr>
              <w:t>Transferencia, Quita</w:t>
            </w:r>
            <w:r w:rsidRPr="008C0979">
              <w:rPr>
                <w:rFonts w:ascii="Century Gothic" w:hAnsi="Century Gothic"/>
                <w:bCs/>
                <w:iCs/>
                <w:sz w:val="20"/>
                <w:szCs w:val="20"/>
              </w:rPr>
              <w:t xml:space="preserve">, </w:t>
            </w:r>
            <w:r w:rsidR="006426B3" w:rsidRPr="008C0979">
              <w:rPr>
                <w:rFonts w:ascii="Century Gothic" w:hAnsi="Century Gothic"/>
                <w:bCs/>
                <w:iCs/>
                <w:sz w:val="20"/>
                <w:szCs w:val="20"/>
              </w:rPr>
              <w:t>Préstamo</w:t>
            </w:r>
            <w:r w:rsidRPr="008C0979">
              <w:rPr>
                <w:rFonts w:ascii="Century Gothic" w:hAnsi="Century Gothic"/>
                <w:bCs/>
                <w:iCs/>
                <w:sz w:val="20"/>
                <w:szCs w:val="20"/>
              </w:rPr>
              <w:t xml:space="preserve"> participativo)</w:t>
            </w:r>
          </w:p>
          <w:p w14:paraId="6551DC68" w14:textId="77777777" w:rsidR="00BD75FF" w:rsidRDefault="00BD75FF" w:rsidP="009A500F">
            <w:pPr>
              <w:pStyle w:val="Sangra3detindependiente"/>
              <w:ind w:left="0"/>
              <w:rPr>
                <w:rFonts w:ascii="Century Gothic" w:hAnsi="Century Gothic"/>
                <w:bCs/>
                <w:iCs/>
                <w:sz w:val="20"/>
                <w:szCs w:val="20"/>
              </w:rPr>
            </w:pPr>
          </w:p>
          <w:p w14:paraId="0F6288AF" w14:textId="77777777" w:rsidR="00BD75FF" w:rsidRDefault="00BD75FF" w:rsidP="009A500F">
            <w:pPr>
              <w:pStyle w:val="Sangra3detindependiente"/>
              <w:ind w:left="0"/>
              <w:rPr>
                <w:rFonts w:ascii="Century Gothic" w:hAnsi="Century Gothic"/>
                <w:bCs/>
                <w:iCs/>
                <w:sz w:val="20"/>
                <w:szCs w:val="20"/>
              </w:rPr>
            </w:pPr>
          </w:p>
          <w:p w14:paraId="33CFF8D4" w14:textId="77777777" w:rsidR="00BD75FF" w:rsidRDefault="00BD75FF" w:rsidP="009A500F">
            <w:pPr>
              <w:pStyle w:val="Sangra3detindependiente"/>
              <w:ind w:left="0"/>
              <w:rPr>
                <w:rFonts w:ascii="Century Gothic" w:hAnsi="Century Gothic"/>
                <w:bCs/>
                <w:iCs/>
                <w:sz w:val="20"/>
                <w:szCs w:val="20"/>
              </w:rPr>
            </w:pPr>
          </w:p>
          <w:p w14:paraId="0F623036" w14:textId="2B195BD8" w:rsidR="00BD75FF"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 xml:space="preserve">Minimis previo especifico del CNAE de la </w:t>
            </w:r>
            <w:r w:rsidR="00A137EF" w:rsidRPr="00BD75FF">
              <w:rPr>
                <w:rFonts w:ascii="Century Gothic" w:hAnsi="Century Gothic"/>
                <w:bCs/>
                <w:iCs/>
                <w:sz w:val="20"/>
                <w:szCs w:val="20"/>
              </w:rPr>
              <w:t>operación</w:t>
            </w:r>
            <w:r w:rsidRPr="00BD75FF">
              <w:rPr>
                <w:rFonts w:ascii="Century Gothic" w:hAnsi="Century Gothic"/>
                <w:bCs/>
                <w:iCs/>
                <w:sz w:val="20"/>
                <w:szCs w:val="20"/>
              </w:rPr>
              <w:t xml:space="preserve"> (Agricultura, Pesca o Transporte)</w:t>
            </w:r>
          </w:p>
          <w:p w14:paraId="3670420A" w14:textId="246C1931" w:rsidR="00BD75FF"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 xml:space="preserve">Marco T previo especifico del CNAE de la </w:t>
            </w:r>
            <w:r w:rsidR="00A137EF" w:rsidRPr="00BD75FF">
              <w:rPr>
                <w:rFonts w:ascii="Century Gothic" w:hAnsi="Century Gothic"/>
                <w:bCs/>
                <w:iCs/>
                <w:sz w:val="20"/>
                <w:szCs w:val="20"/>
              </w:rPr>
              <w:t>operación</w:t>
            </w:r>
            <w:r w:rsidRPr="00BD75FF">
              <w:rPr>
                <w:rFonts w:ascii="Century Gothic" w:hAnsi="Century Gothic"/>
                <w:bCs/>
                <w:iCs/>
                <w:sz w:val="20"/>
                <w:szCs w:val="20"/>
              </w:rPr>
              <w:t xml:space="preserve"> (Agricultura o </w:t>
            </w:r>
            <w:r w:rsidR="00A137EF" w:rsidRPr="00BD75FF">
              <w:rPr>
                <w:rFonts w:ascii="Century Gothic" w:hAnsi="Century Gothic"/>
                <w:bCs/>
                <w:iCs/>
                <w:sz w:val="20"/>
                <w:szCs w:val="20"/>
              </w:rPr>
              <w:t>Pesca)</w:t>
            </w:r>
          </w:p>
          <w:p w14:paraId="5BB78EB1" w14:textId="620F3FD2" w:rsidR="00BD75FF" w:rsidRPr="008C0979"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 xml:space="preserve">EGF previo especifico del CNAE de la </w:t>
            </w:r>
            <w:r w:rsidR="00A137EF" w:rsidRPr="00BD75FF">
              <w:rPr>
                <w:rFonts w:ascii="Century Gothic" w:hAnsi="Century Gothic"/>
                <w:bCs/>
                <w:iCs/>
                <w:sz w:val="20"/>
                <w:szCs w:val="20"/>
              </w:rPr>
              <w:t>operación</w:t>
            </w:r>
          </w:p>
        </w:tc>
      </w:tr>
    </w:tbl>
    <w:p w14:paraId="4DAAE5AD" w14:textId="77777777" w:rsidR="00D16E82" w:rsidRPr="008C0979" w:rsidRDefault="00D16E82" w:rsidP="00D16E82">
      <w:pPr>
        <w:jc w:val="both"/>
        <w:rPr>
          <w:rFonts w:ascii="Century Gothic" w:hAnsi="Century Gothic" w:cs="Arial"/>
          <w:b/>
          <w:bCs/>
          <w:sz w:val="32"/>
          <w:szCs w:val="32"/>
        </w:rPr>
      </w:pPr>
    </w:p>
    <w:tbl>
      <w:tblPr>
        <w:tblW w:w="9214" w:type="dxa"/>
        <w:tblInd w:w="21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843"/>
        <w:gridCol w:w="7371"/>
      </w:tblGrid>
      <w:tr w:rsidR="00D16E82" w:rsidRPr="008C0979" w14:paraId="3A39341C" w14:textId="77777777" w:rsidTr="00E626ED">
        <w:trPr>
          <w:trHeight w:val="369"/>
          <w:tblHeader/>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3039F358" w14:textId="77777777" w:rsidR="00D16E82" w:rsidRPr="008C0979" w:rsidRDefault="00D16E82" w:rsidP="009A500F">
            <w:pPr>
              <w:pStyle w:val="Sangra3detindependiente"/>
              <w:ind w:left="0"/>
              <w:jc w:val="center"/>
              <w:rPr>
                <w:rFonts w:ascii="Century Gothic" w:hAnsi="Century Gothic"/>
                <w:b/>
                <w:sz w:val="20"/>
                <w:szCs w:val="20"/>
              </w:rPr>
            </w:pPr>
            <w:r w:rsidRPr="008C0979">
              <w:rPr>
                <w:rFonts w:ascii="Century Gothic" w:hAnsi="Century Gothic"/>
                <w:b/>
                <w:sz w:val="28"/>
                <w:szCs w:val="20"/>
              </w:rPr>
              <w:t>CODIGOS OPERACIONES VINCULADAS</w:t>
            </w:r>
          </w:p>
        </w:tc>
      </w:tr>
      <w:tr w:rsidR="00D16E82" w:rsidRPr="008C0979" w14:paraId="1FDE89FC" w14:textId="77777777" w:rsidTr="00E626ED">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90F867" w14:textId="77777777" w:rsidR="00D16E82" w:rsidRPr="008C0979" w:rsidRDefault="00D16E82" w:rsidP="009A500F">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737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966647" w14:textId="77777777" w:rsidR="00D16E82" w:rsidRPr="008C0979" w:rsidRDefault="00D16E82" w:rsidP="009A500F">
            <w:pPr>
              <w:pStyle w:val="Sangra3detindependiente"/>
              <w:ind w:left="0"/>
              <w:rPr>
                <w:rFonts w:ascii="Century Gothic" w:hAnsi="Century Gothic"/>
                <w:b/>
                <w:sz w:val="22"/>
                <w:szCs w:val="20"/>
              </w:rPr>
            </w:pPr>
            <w:r w:rsidRPr="008C0979">
              <w:rPr>
                <w:rFonts w:ascii="Century Gothic" w:hAnsi="Century Gothic"/>
                <w:b/>
                <w:sz w:val="22"/>
                <w:szCs w:val="20"/>
              </w:rPr>
              <w:t>Descripción</w:t>
            </w:r>
          </w:p>
        </w:tc>
      </w:tr>
      <w:tr w:rsidR="00D16E82" w:rsidRPr="008C0979" w14:paraId="3893A14E" w14:textId="77777777" w:rsidTr="00E626ED">
        <w:trPr>
          <w:trHeight w:val="492"/>
        </w:trPr>
        <w:tc>
          <w:tcPr>
            <w:tcW w:w="1843"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37605A5F"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A</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677AF7A"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A0-Renovación</w:t>
            </w:r>
          </w:p>
        </w:tc>
      </w:tr>
      <w:tr w:rsidR="00D16E82" w:rsidRPr="008C0979" w14:paraId="4C27D4AD" w14:textId="77777777" w:rsidTr="00E626ED">
        <w:trPr>
          <w:trHeight w:val="517"/>
        </w:trPr>
        <w:tc>
          <w:tcPr>
            <w:tcW w:w="1843" w:type="dxa"/>
            <w:tcBorders>
              <w:top w:val="single" w:sz="4" w:space="0" w:color="auto"/>
              <w:left w:val="single" w:sz="4" w:space="0" w:color="auto"/>
              <w:bottom w:val="nil"/>
              <w:right w:val="single" w:sz="4" w:space="0" w:color="auto"/>
            </w:tcBorders>
            <w:shd w:val="clear" w:color="auto" w:fill="EAEAEA"/>
            <w:vAlign w:val="center"/>
            <w:hideMark/>
          </w:tcPr>
          <w:p w14:paraId="129FF9D7"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lastRenderedPageBreak/>
              <w:t xml:space="preserve">B </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E40720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RENEGOCIACION:</w:t>
            </w:r>
          </w:p>
          <w:p w14:paraId="2963C7AB"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B0- Sin clasificar</w:t>
            </w:r>
          </w:p>
          <w:p w14:paraId="73EFC362"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B1- Alargar plazos</w:t>
            </w:r>
          </w:p>
          <w:p w14:paraId="502785C1"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B2- Minorar cuota</w:t>
            </w:r>
          </w:p>
          <w:p w14:paraId="17432065"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B3- Disminuir frecuencia</w:t>
            </w:r>
          </w:p>
          <w:p w14:paraId="053E9005"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B4- Alargar carencia</w:t>
            </w:r>
          </w:p>
        </w:tc>
      </w:tr>
      <w:tr w:rsidR="00D16E82" w:rsidRPr="008C0979" w14:paraId="763D77BB" w14:textId="77777777" w:rsidTr="00E626ED">
        <w:trPr>
          <w:trHeight w:val="517"/>
        </w:trPr>
        <w:tc>
          <w:tcPr>
            <w:tcW w:w="1843" w:type="dxa"/>
            <w:tcBorders>
              <w:top w:val="nil"/>
              <w:left w:val="single" w:sz="4" w:space="0" w:color="auto"/>
              <w:bottom w:val="nil"/>
              <w:right w:val="single" w:sz="4" w:space="0" w:color="auto"/>
            </w:tcBorders>
            <w:shd w:val="clear" w:color="auto" w:fill="EAEAEA"/>
            <w:vAlign w:val="center"/>
          </w:tcPr>
          <w:p w14:paraId="18003866"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C</w:t>
            </w:r>
          </w:p>
        </w:tc>
        <w:tc>
          <w:tcPr>
            <w:tcW w:w="7371" w:type="dxa"/>
            <w:tcBorders>
              <w:top w:val="single" w:sz="4" w:space="0" w:color="auto"/>
              <w:left w:val="single" w:sz="4" w:space="0" w:color="auto"/>
              <w:bottom w:val="single" w:sz="4" w:space="0" w:color="auto"/>
              <w:right w:val="single" w:sz="4" w:space="0" w:color="auto"/>
            </w:tcBorders>
            <w:vAlign w:val="center"/>
          </w:tcPr>
          <w:p w14:paraId="65011989"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C0-Refinanciación (vigilancia especial).</w:t>
            </w:r>
          </w:p>
        </w:tc>
      </w:tr>
      <w:tr w:rsidR="00D16E82" w:rsidRPr="008C0979" w14:paraId="0E37667E" w14:textId="77777777" w:rsidTr="00E626ED">
        <w:trPr>
          <w:trHeight w:val="517"/>
        </w:trPr>
        <w:tc>
          <w:tcPr>
            <w:tcW w:w="1843" w:type="dxa"/>
            <w:tcBorders>
              <w:top w:val="nil"/>
              <w:left w:val="single" w:sz="4" w:space="0" w:color="auto"/>
              <w:bottom w:val="single" w:sz="4" w:space="0" w:color="auto"/>
              <w:right w:val="single" w:sz="4" w:space="0" w:color="auto"/>
            </w:tcBorders>
            <w:shd w:val="clear" w:color="auto" w:fill="EAEAEA"/>
            <w:vAlign w:val="center"/>
          </w:tcPr>
          <w:p w14:paraId="2F272E68" w14:textId="77777777" w:rsidR="00D16E82" w:rsidRPr="008C0979" w:rsidRDefault="00D16E82" w:rsidP="009A500F">
            <w:pPr>
              <w:pStyle w:val="Sangra3detindependiente"/>
              <w:ind w:left="0"/>
              <w:jc w:val="center"/>
              <w:rPr>
                <w:rFonts w:ascii="Century Gothic" w:hAnsi="Century Gothic"/>
                <w:sz w:val="20"/>
                <w:szCs w:val="20"/>
              </w:rPr>
            </w:pPr>
          </w:p>
          <w:p w14:paraId="0D2C0DCC"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D</w:t>
            </w:r>
          </w:p>
        </w:tc>
        <w:tc>
          <w:tcPr>
            <w:tcW w:w="7371" w:type="dxa"/>
            <w:tcBorders>
              <w:top w:val="single" w:sz="4" w:space="0" w:color="auto"/>
              <w:left w:val="single" w:sz="4" w:space="0" w:color="auto"/>
              <w:bottom w:val="single" w:sz="4" w:space="0" w:color="auto"/>
              <w:right w:val="single" w:sz="4" w:space="0" w:color="auto"/>
            </w:tcBorders>
            <w:vAlign w:val="center"/>
          </w:tcPr>
          <w:p w14:paraId="6E19FF8F" w14:textId="77777777" w:rsidR="00D16E82" w:rsidRPr="008C0979" w:rsidRDefault="00D16E82" w:rsidP="009A500F">
            <w:pPr>
              <w:pStyle w:val="Sangra3detindependiente"/>
              <w:ind w:left="0"/>
              <w:rPr>
                <w:rFonts w:ascii="Century Gothic" w:hAnsi="Century Gothic"/>
                <w:sz w:val="20"/>
                <w:szCs w:val="20"/>
              </w:rPr>
            </w:pPr>
          </w:p>
          <w:p w14:paraId="766DF07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REESTRUCTURACION (VIGILANCIA ESPECIAL):</w:t>
            </w:r>
          </w:p>
          <w:p w14:paraId="72AF8F4C"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D0- Sin determinar</w:t>
            </w:r>
          </w:p>
          <w:p w14:paraId="5419571C"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D1- Alargar plazos</w:t>
            </w:r>
          </w:p>
          <w:p w14:paraId="6B2FBACA"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D2- Minorar cuota</w:t>
            </w:r>
          </w:p>
          <w:p w14:paraId="211DCD9F"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D3- Disminuir frecuencia</w:t>
            </w:r>
          </w:p>
          <w:p w14:paraId="0F661884"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D4- Alargar carencia</w:t>
            </w:r>
          </w:p>
          <w:p w14:paraId="5AC74BEE"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D5- Aceptar quita</w:t>
            </w:r>
          </w:p>
          <w:p w14:paraId="2AB8CA58"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D6- Recibir activos para deducir deuda</w:t>
            </w:r>
          </w:p>
        </w:tc>
      </w:tr>
    </w:tbl>
    <w:p w14:paraId="7E639F0D" w14:textId="77777777" w:rsidR="00D16E82" w:rsidRPr="008C0979" w:rsidRDefault="00D16E82" w:rsidP="00D16E82">
      <w:pPr>
        <w:pStyle w:val="Sangra3detindependiente"/>
        <w:ind w:left="0"/>
        <w:jc w:val="right"/>
        <w:rPr>
          <w:rFonts w:ascii="Century Gothic" w:hAnsi="Century Gothic"/>
          <w:b/>
          <w:bCs/>
          <w:sz w:val="36"/>
          <w:u w:val="single"/>
        </w:rPr>
      </w:pPr>
    </w:p>
    <w:p w14:paraId="65DC296B" w14:textId="4DAFD7E5" w:rsidR="00A004E9" w:rsidRPr="008C0979" w:rsidRDefault="00D655B5" w:rsidP="004D1C01">
      <w:pPr>
        <w:pStyle w:val="Ttulo1"/>
        <w:spacing w:after="240"/>
        <w:jc w:val="left"/>
        <w:rPr>
          <w:rFonts w:ascii="Century Gothic" w:hAnsi="Century Gothic"/>
          <w:sz w:val="20"/>
          <w:szCs w:val="18"/>
        </w:rPr>
      </w:pPr>
      <w:r w:rsidRPr="008C0979">
        <w:rPr>
          <w:rFonts w:ascii="Century Gothic" w:hAnsi="Century Gothic"/>
          <w:sz w:val="36"/>
        </w:rPr>
        <w:lastRenderedPageBreak/>
        <w:br w:type="page"/>
      </w:r>
    </w:p>
    <w:p w14:paraId="07A2452B" w14:textId="48463589" w:rsidR="00154C34" w:rsidRPr="008C0979" w:rsidRDefault="00154C34" w:rsidP="00D25282">
      <w:pPr>
        <w:pStyle w:val="Prrafodelista"/>
        <w:ind w:left="720"/>
        <w:jc w:val="both"/>
        <w:rPr>
          <w:rFonts w:ascii="Century Gothic" w:hAnsi="Century Gothic" w:cstheme="minorHAnsi"/>
          <w:sz w:val="22"/>
          <w:szCs w:val="22"/>
        </w:rPr>
      </w:pPr>
    </w:p>
    <w:p w14:paraId="217B95B4" w14:textId="77777777" w:rsidR="00D25282" w:rsidRPr="008C0979" w:rsidRDefault="00D25282" w:rsidP="00D25282">
      <w:pPr>
        <w:pStyle w:val="Prrafodelista"/>
        <w:ind w:left="720"/>
        <w:jc w:val="both"/>
        <w:rPr>
          <w:rFonts w:ascii="Century Gothic" w:hAnsi="Century Gothic" w:cstheme="minorHAnsi"/>
          <w:sz w:val="22"/>
          <w:szCs w:val="22"/>
        </w:rPr>
      </w:pPr>
    </w:p>
    <w:p w14:paraId="774437BE" w14:textId="6739D265" w:rsidR="00586CE5" w:rsidRPr="003345B0" w:rsidRDefault="00586CE5" w:rsidP="00586CE5">
      <w:pPr>
        <w:pStyle w:val="Ttulo1"/>
        <w:jc w:val="left"/>
        <w:rPr>
          <w:rFonts w:ascii="Century Gothic" w:hAnsi="Century Gothic" w:cstheme="minorHAnsi"/>
          <w:sz w:val="30"/>
          <w:szCs w:val="30"/>
        </w:rPr>
      </w:pPr>
      <w:bookmarkStart w:id="103" w:name="_Toc189222584"/>
      <w:r w:rsidRPr="003345B0">
        <w:rPr>
          <w:rFonts w:ascii="Century Gothic" w:hAnsi="Century Gothic" w:cstheme="minorHAnsi"/>
          <w:sz w:val="30"/>
          <w:szCs w:val="30"/>
        </w:rPr>
        <w:t xml:space="preserve">ANEXO </w:t>
      </w:r>
      <w:r w:rsidR="008F05D9" w:rsidRPr="003345B0">
        <w:rPr>
          <w:rFonts w:ascii="Century Gothic" w:hAnsi="Century Gothic" w:cstheme="minorHAnsi"/>
          <w:sz w:val="30"/>
          <w:szCs w:val="30"/>
        </w:rPr>
        <w:t>I</w:t>
      </w:r>
      <w:r w:rsidRPr="003345B0">
        <w:rPr>
          <w:rFonts w:ascii="Century Gothic" w:hAnsi="Century Gothic" w:cstheme="minorHAnsi"/>
          <w:sz w:val="30"/>
          <w:szCs w:val="30"/>
        </w:rPr>
        <w:t>X. MOVIMIENTOS DE MOROSIDAD</w:t>
      </w:r>
      <w:bookmarkEnd w:id="103"/>
    </w:p>
    <w:p w14:paraId="30494F86" w14:textId="077C9190" w:rsidR="00D16E82" w:rsidRPr="008C0979" w:rsidRDefault="00D16E82" w:rsidP="00D16E82">
      <w:pPr>
        <w:rPr>
          <w:rFonts w:ascii="Century Gothic" w:hAnsi="Century Gothic"/>
        </w:rPr>
      </w:pPr>
    </w:p>
    <w:tbl>
      <w:tblPr>
        <w:tblW w:w="8501" w:type="dxa"/>
        <w:tblInd w:w="7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261"/>
        <w:gridCol w:w="5240"/>
      </w:tblGrid>
      <w:tr w:rsidR="00D16E82" w:rsidRPr="008C0979" w14:paraId="22AB7E37" w14:textId="77777777" w:rsidTr="009A500F">
        <w:trPr>
          <w:cantSplit/>
          <w:trHeight w:val="790"/>
        </w:trPr>
        <w:tc>
          <w:tcPr>
            <w:tcW w:w="8501" w:type="dxa"/>
            <w:gridSpan w:val="2"/>
            <w:tcBorders>
              <w:top w:val="single" w:sz="4" w:space="0" w:color="auto"/>
              <w:left w:val="single" w:sz="4" w:space="0" w:color="auto"/>
              <w:bottom w:val="single" w:sz="4" w:space="0" w:color="auto"/>
              <w:right w:val="single" w:sz="4" w:space="0" w:color="auto"/>
            </w:tcBorders>
            <w:shd w:val="clear" w:color="auto" w:fill="BFBFBF"/>
          </w:tcPr>
          <w:p w14:paraId="495D7DAF" w14:textId="1BD76855" w:rsidR="00D16E82" w:rsidRPr="008C0979" w:rsidRDefault="00D16E82" w:rsidP="009A500F">
            <w:pPr>
              <w:pStyle w:val="Sangra3detindependiente"/>
              <w:ind w:left="0"/>
              <w:jc w:val="center"/>
              <w:rPr>
                <w:rFonts w:ascii="Century Gothic" w:hAnsi="Century Gothic"/>
                <w:b/>
                <w:bCs/>
                <w:sz w:val="28"/>
              </w:rPr>
            </w:pPr>
            <w:r w:rsidRPr="008C0979">
              <w:rPr>
                <w:rFonts w:ascii="Century Gothic" w:hAnsi="Century Gothic"/>
                <w:b/>
                <w:bCs/>
                <w:sz w:val="28"/>
              </w:rPr>
              <w:t>TABLA: MOVIMIENTOS MOROSIDAD</w:t>
            </w:r>
          </w:p>
        </w:tc>
      </w:tr>
      <w:tr w:rsidR="00D16E82" w:rsidRPr="008C0979" w14:paraId="55DE4E41" w14:textId="77777777" w:rsidTr="009A500F">
        <w:trPr>
          <w:trHeight w:val="1046"/>
        </w:trPr>
        <w:tc>
          <w:tcPr>
            <w:tcW w:w="3261" w:type="dxa"/>
            <w:tcBorders>
              <w:top w:val="single" w:sz="4" w:space="0" w:color="auto"/>
              <w:left w:val="single" w:sz="4" w:space="0" w:color="auto"/>
              <w:bottom w:val="nil"/>
              <w:right w:val="single" w:sz="4" w:space="0" w:color="auto"/>
            </w:tcBorders>
            <w:shd w:val="clear" w:color="auto" w:fill="EAEAEA"/>
          </w:tcPr>
          <w:p w14:paraId="2815BD14"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ENVIO</w:t>
            </w:r>
          </w:p>
          <w:p w14:paraId="65036B7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 xml:space="preserve">SOCIEDAD </w:t>
            </w:r>
          </w:p>
          <w:p w14:paraId="4F3EFE8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N_REGISTRO</w:t>
            </w:r>
          </w:p>
        </w:tc>
        <w:tc>
          <w:tcPr>
            <w:tcW w:w="5240" w:type="dxa"/>
            <w:tcBorders>
              <w:top w:val="single" w:sz="4" w:space="0" w:color="auto"/>
              <w:left w:val="single" w:sz="4" w:space="0" w:color="auto"/>
              <w:bottom w:val="nil"/>
              <w:right w:val="single" w:sz="4" w:space="0" w:color="auto"/>
            </w:tcBorders>
          </w:tcPr>
          <w:p w14:paraId="3EB7B81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Año/Mes</w:t>
            </w:r>
          </w:p>
          <w:p w14:paraId="291E40E5"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Nº registro Bco. España 98 SGR</w:t>
            </w:r>
          </w:p>
          <w:p w14:paraId="08AC524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 xml:space="preserve">Nº registro CERSA   - </w:t>
            </w:r>
            <w:r w:rsidRPr="008C0979">
              <w:rPr>
                <w:rFonts w:ascii="Century Gothic" w:hAnsi="Century Gothic"/>
                <w:b/>
                <w:sz w:val="20"/>
                <w:szCs w:val="20"/>
              </w:rPr>
              <w:t>Obligatorio -</w:t>
            </w:r>
          </w:p>
        </w:tc>
      </w:tr>
      <w:tr w:rsidR="00D16E82" w:rsidRPr="008C0979" w14:paraId="2DD24876"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4C6CFE3C"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AVAL</w:t>
            </w:r>
          </w:p>
        </w:tc>
        <w:tc>
          <w:tcPr>
            <w:tcW w:w="5240" w:type="dxa"/>
            <w:tcBorders>
              <w:top w:val="nil"/>
              <w:left w:val="single" w:sz="4" w:space="0" w:color="auto"/>
              <w:bottom w:val="nil"/>
              <w:right w:val="single" w:sz="4" w:space="0" w:color="auto"/>
            </w:tcBorders>
            <w:hideMark/>
          </w:tcPr>
          <w:p w14:paraId="0C622FD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Nº de aval de la sociedad</w:t>
            </w:r>
          </w:p>
        </w:tc>
      </w:tr>
      <w:tr w:rsidR="00D16E82" w:rsidRPr="008C0979" w14:paraId="4EE78483"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7732AC4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F_MOVIMIENTO</w:t>
            </w:r>
          </w:p>
        </w:tc>
        <w:tc>
          <w:tcPr>
            <w:tcW w:w="5240" w:type="dxa"/>
            <w:tcBorders>
              <w:top w:val="nil"/>
              <w:left w:val="single" w:sz="4" w:space="0" w:color="auto"/>
              <w:bottom w:val="nil"/>
              <w:right w:val="single" w:sz="4" w:space="0" w:color="auto"/>
            </w:tcBorders>
            <w:hideMark/>
          </w:tcPr>
          <w:p w14:paraId="6E08490E"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Fecha de movimiento</w:t>
            </w:r>
          </w:p>
        </w:tc>
      </w:tr>
      <w:tr w:rsidR="00D16E82" w:rsidRPr="008C0979" w14:paraId="4315C72F" w14:textId="77777777" w:rsidTr="009A500F">
        <w:trPr>
          <w:trHeight w:val="537"/>
        </w:trPr>
        <w:tc>
          <w:tcPr>
            <w:tcW w:w="3261" w:type="dxa"/>
            <w:tcBorders>
              <w:top w:val="nil"/>
              <w:left w:val="single" w:sz="4" w:space="0" w:color="auto"/>
              <w:bottom w:val="single" w:sz="4" w:space="0" w:color="auto"/>
              <w:right w:val="single" w:sz="4" w:space="0" w:color="auto"/>
            </w:tcBorders>
            <w:shd w:val="clear" w:color="auto" w:fill="EAEAEA"/>
            <w:hideMark/>
          </w:tcPr>
          <w:p w14:paraId="22D37B1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NCONTROL</w:t>
            </w:r>
          </w:p>
        </w:tc>
        <w:tc>
          <w:tcPr>
            <w:tcW w:w="5240" w:type="dxa"/>
            <w:tcBorders>
              <w:top w:val="nil"/>
              <w:left w:val="single" w:sz="4" w:space="0" w:color="auto"/>
              <w:bottom w:val="single" w:sz="4" w:space="0" w:color="auto"/>
              <w:right w:val="single" w:sz="4" w:space="0" w:color="auto"/>
            </w:tcBorders>
            <w:hideMark/>
          </w:tcPr>
          <w:p w14:paraId="26270C7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Correlativo de todos los movimientos de morosidad se lleva una secuencia desde el inicio.</w:t>
            </w:r>
          </w:p>
        </w:tc>
      </w:tr>
      <w:tr w:rsidR="00D16E82" w:rsidRPr="008C0979" w14:paraId="67D8C5D1" w14:textId="77777777" w:rsidTr="009A500F">
        <w:trPr>
          <w:trHeight w:val="264"/>
        </w:trPr>
        <w:tc>
          <w:tcPr>
            <w:tcW w:w="3261" w:type="dxa"/>
            <w:tcBorders>
              <w:top w:val="single" w:sz="4" w:space="0" w:color="auto"/>
              <w:left w:val="single" w:sz="4" w:space="0" w:color="auto"/>
              <w:bottom w:val="single" w:sz="4" w:space="0" w:color="auto"/>
              <w:right w:val="single" w:sz="4" w:space="0" w:color="auto"/>
            </w:tcBorders>
            <w:shd w:val="clear" w:color="auto" w:fill="EAEAEA"/>
          </w:tcPr>
          <w:p w14:paraId="35873862" w14:textId="77777777" w:rsidR="00D16E82" w:rsidRPr="008C0979" w:rsidRDefault="00D16E82" w:rsidP="009A500F">
            <w:pPr>
              <w:pStyle w:val="Sangra3detindependiente"/>
              <w:spacing w:line="360" w:lineRule="auto"/>
              <w:ind w:left="0"/>
              <w:rPr>
                <w:rFonts w:ascii="Century Gothic" w:hAnsi="Century Gothic"/>
                <w:sz w:val="20"/>
                <w:szCs w:val="20"/>
              </w:rPr>
            </w:pPr>
          </w:p>
          <w:p w14:paraId="1F8AC711" w14:textId="77777777" w:rsidR="00D16E82" w:rsidRPr="008C0979" w:rsidRDefault="00D16E82" w:rsidP="009A500F">
            <w:pPr>
              <w:pStyle w:val="Sangra3detindependiente"/>
              <w:spacing w:line="360" w:lineRule="auto"/>
              <w:ind w:left="0"/>
              <w:rPr>
                <w:rFonts w:ascii="Century Gothic" w:hAnsi="Century Gothic"/>
                <w:sz w:val="20"/>
                <w:szCs w:val="20"/>
              </w:rPr>
            </w:pPr>
          </w:p>
          <w:p w14:paraId="2A03AB3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VENCIMIENTO</w:t>
            </w:r>
          </w:p>
        </w:tc>
        <w:tc>
          <w:tcPr>
            <w:tcW w:w="5240" w:type="dxa"/>
            <w:tcBorders>
              <w:top w:val="single" w:sz="4" w:space="0" w:color="auto"/>
              <w:left w:val="single" w:sz="4" w:space="0" w:color="auto"/>
              <w:bottom w:val="single" w:sz="4" w:space="0" w:color="auto"/>
              <w:right w:val="single" w:sz="4" w:space="0" w:color="auto"/>
            </w:tcBorders>
          </w:tcPr>
          <w:p w14:paraId="69CD6215"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PAGO (pago banco)</w:t>
            </w:r>
          </w:p>
          <w:p w14:paraId="0738A370"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GASTOS (gastos producidos en la gestión)</w:t>
            </w:r>
          </w:p>
          <w:p w14:paraId="22E2B111"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RECUPERACION (pagos recibidos por el socio)</w:t>
            </w:r>
          </w:p>
          <w:p w14:paraId="6DAFA78C"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APLICACIÓN (cuotas sociales)</w:t>
            </w:r>
          </w:p>
          <w:p w14:paraId="06BBA5EA"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ADJUDICACIONES (</w:t>
            </w:r>
            <w:r w:rsidRPr="008C0979">
              <w:rPr>
                <w:rFonts w:ascii="Century Gothic" w:hAnsi="Century Gothic"/>
                <w:b/>
                <w:sz w:val="20"/>
                <w:szCs w:val="20"/>
              </w:rPr>
              <w:t>Activos Adjudicados</w:t>
            </w:r>
            <w:r w:rsidRPr="008C0979">
              <w:rPr>
                <w:rFonts w:ascii="Century Gothic" w:hAnsi="Century Gothic"/>
                <w:sz w:val="20"/>
                <w:szCs w:val="20"/>
              </w:rPr>
              <w:t xml:space="preserve"> en pago de deudas- IPD)</w:t>
            </w:r>
          </w:p>
        </w:tc>
      </w:tr>
      <w:tr w:rsidR="00D16E82" w:rsidRPr="008C0979" w14:paraId="5F61F33A" w14:textId="77777777" w:rsidTr="009A500F">
        <w:trPr>
          <w:trHeight w:val="274"/>
        </w:trPr>
        <w:tc>
          <w:tcPr>
            <w:tcW w:w="3261" w:type="dxa"/>
            <w:tcBorders>
              <w:top w:val="single" w:sz="4" w:space="0" w:color="auto"/>
              <w:left w:val="single" w:sz="4" w:space="0" w:color="auto"/>
              <w:bottom w:val="nil"/>
              <w:right w:val="single" w:sz="4" w:space="0" w:color="auto"/>
            </w:tcBorders>
            <w:shd w:val="clear" w:color="auto" w:fill="EAEAEA"/>
            <w:hideMark/>
          </w:tcPr>
          <w:p w14:paraId="0229CB8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PRINCIPAL</w:t>
            </w:r>
          </w:p>
        </w:tc>
        <w:tc>
          <w:tcPr>
            <w:tcW w:w="5240" w:type="dxa"/>
            <w:tcBorders>
              <w:top w:val="single" w:sz="4" w:space="0" w:color="auto"/>
              <w:left w:val="single" w:sz="4" w:space="0" w:color="auto"/>
              <w:bottom w:val="nil"/>
              <w:right w:val="single" w:sz="4" w:space="0" w:color="auto"/>
            </w:tcBorders>
            <w:hideMark/>
          </w:tcPr>
          <w:p w14:paraId="1871C367" w14:textId="06DD3C4E"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tc>
      </w:tr>
      <w:tr w:rsidR="00D16E82" w:rsidRPr="008C0979" w14:paraId="0A06A975"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4BBCDA60"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INT_CORRIENTES</w:t>
            </w:r>
          </w:p>
          <w:p w14:paraId="27127AB4" w14:textId="504E7397" w:rsidR="00D16E82" w:rsidRPr="008C0979" w:rsidRDefault="00D16E82" w:rsidP="009A500F">
            <w:pPr>
              <w:pStyle w:val="Sangra3detindependiente"/>
              <w:spacing w:line="360" w:lineRule="auto"/>
              <w:ind w:left="0"/>
              <w:rPr>
                <w:rFonts w:ascii="Century Gothic" w:hAnsi="Century Gothic"/>
                <w:color w:val="000000" w:themeColor="text1"/>
                <w:sz w:val="20"/>
                <w:szCs w:val="20"/>
              </w:rPr>
            </w:pPr>
            <w:r w:rsidRPr="008C0979">
              <w:rPr>
                <w:rFonts w:ascii="Century Gothic" w:hAnsi="Century Gothic"/>
                <w:color w:val="000000" w:themeColor="text1"/>
                <w:sz w:val="20"/>
                <w:szCs w:val="20"/>
              </w:rPr>
              <w:t>GASTOS</w:t>
            </w:r>
            <w:r w:rsidR="00BD75FF">
              <w:rPr>
                <w:rFonts w:ascii="Century Gothic" w:hAnsi="Century Gothic"/>
                <w:color w:val="000000" w:themeColor="text1"/>
                <w:sz w:val="20"/>
                <w:szCs w:val="20"/>
              </w:rPr>
              <w:t xml:space="preserve"> ()</w:t>
            </w:r>
          </w:p>
          <w:p w14:paraId="0AFA1F77" w14:textId="77777777" w:rsidR="00D16E82" w:rsidRPr="008C0979" w:rsidRDefault="00D16E82" w:rsidP="009A500F">
            <w:pPr>
              <w:pStyle w:val="Sangra3detindependiente"/>
              <w:spacing w:line="360" w:lineRule="auto"/>
              <w:ind w:left="0"/>
              <w:rPr>
                <w:rFonts w:ascii="Century Gothic" w:hAnsi="Century Gothic"/>
                <w:sz w:val="20"/>
                <w:szCs w:val="20"/>
              </w:rPr>
            </w:pPr>
          </w:p>
        </w:tc>
        <w:tc>
          <w:tcPr>
            <w:tcW w:w="5240" w:type="dxa"/>
            <w:tcBorders>
              <w:top w:val="nil"/>
              <w:left w:val="single" w:sz="4" w:space="0" w:color="auto"/>
              <w:bottom w:val="nil"/>
              <w:right w:val="single" w:sz="4" w:space="0" w:color="auto"/>
            </w:tcBorders>
            <w:hideMark/>
          </w:tcPr>
          <w:p w14:paraId="3895C410" w14:textId="705F35CE"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p w14:paraId="648F7D9D" w14:textId="0FA005E4"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p w14:paraId="6FD2EE23" w14:textId="77777777" w:rsidR="00D16E82" w:rsidRPr="008C0979" w:rsidRDefault="00D16E82" w:rsidP="009A500F">
            <w:pPr>
              <w:pStyle w:val="Sangra3detindependiente"/>
              <w:spacing w:line="360" w:lineRule="auto"/>
              <w:ind w:left="0"/>
              <w:rPr>
                <w:rFonts w:ascii="Century Gothic" w:hAnsi="Century Gothic"/>
                <w:sz w:val="20"/>
                <w:szCs w:val="20"/>
              </w:rPr>
            </w:pPr>
          </w:p>
        </w:tc>
      </w:tr>
      <w:tr w:rsidR="00D16E82" w:rsidRPr="008C0979" w14:paraId="4B4840F3"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3C9FA0FB" w14:textId="6CB53A80" w:rsidR="00D16E82" w:rsidRPr="008C0979" w:rsidRDefault="00BD75FF" w:rsidP="009A500F">
            <w:pPr>
              <w:pStyle w:val="Sangra3detindependiente"/>
              <w:spacing w:line="360" w:lineRule="auto"/>
              <w:ind w:left="0"/>
              <w:rPr>
                <w:rFonts w:ascii="Century Gothic" w:hAnsi="Century Gothic"/>
                <w:sz w:val="20"/>
                <w:szCs w:val="20"/>
              </w:rPr>
            </w:pPr>
            <w:r>
              <w:rPr>
                <w:rFonts w:ascii="Century Gothic" w:hAnsi="Century Gothic"/>
                <w:sz w:val="20"/>
                <w:szCs w:val="20"/>
              </w:rPr>
              <w:t>()</w:t>
            </w:r>
          </w:p>
        </w:tc>
        <w:tc>
          <w:tcPr>
            <w:tcW w:w="5240" w:type="dxa"/>
            <w:tcBorders>
              <w:top w:val="nil"/>
              <w:left w:val="single" w:sz="4" w:space="0" w:color="auto"/>
              <w:bottom w:val="nil"/>
              <w:right w:val="single" w:sz="4" w:space="0" w:color="auto"/>
            </w:tcBorders>
            <w:hideMark/>
          </w:tcPr>
          <w:p w14:paraId="52EF8EDB" w14:textId="7F9227BF" w:rsidR="00D16E82" w:rsidRPr="008C0979" w:rsidRDefault="00BD75FF" w:rsidP="009A500F">
            <w:pPr>
              <w:pStyle w:val="Sangra3detindependiente"/>
              <w:spacing w:line="360" w:lineRule="auto"/>
              <w:ind w:left="0"/>
              <w:rPr>
                <w:rFonts w:ascii="Century Gothic" w:hAnsi="Century Gothic"/>
                <w:sz w:val="20"/>
                <w:szCs w:val="20"/>
              </w:rPr>
            </w:pPr>
            <w:r>
              <w:rPr>
                <w:rFonts w:ascii="Century Gothic" w:hAnsi="Century Gothic"/>
                <w:sz w:val="20"/>
                <w:szCs w:val="20"/>
              </w:rPr>
              <w:t>()</w:t>
            </w:r>
          </w:p>
        </w:tc>
      </w:tr>
      <w:tr w:rsidR="00D16E82" w:rsidRPr="008C0979" w14:paraId="5CF65160"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2DF07881"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DEMORA_SGR</w:t>
            </w:r>
          </w:p>
        </w:tc>
        <w:tc>
          <w:tcPr>
            <w:tcW w:w="5240" w:type="dxa"/>
            <w:tcBorders>
              <w:top w:val="nil"/>
              <w:left w:val="single" w:sz="4" w:space="0" w:color="auto"/>
              <w:bottom w:val="nil"/>
              <w:right w:val="single" w:sz="4" w:space="0" w:color="auto"/>
            </w:tcBorders>
            <w:hideMark/>
          </w:tcPr>
          <w:p w14:paraId="7D4BB89D"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Intereses de demora cobrados por la SGR y comisiones de aval</w:t>
            </w:r>
          </w:p>
        </w:tc>
      </w:tr>
      <w:tr w:rsidR="00D16E82" w:rsidRPr="008C0979" w14:paraId="2BC11575" w14:textId="77777777" w:rsidTr="009A500F">
        <w:trPr>
          <w:trHeight w:val="264"/>
        </w:trPr>
        <w:tc>
          <w:tcPr>
            <w:tcW w:w="3261" w:type="dxa"/>
            <w:tcBorders>
              <w:top w:val="nil"/>
              <w:left w:val="single" w:sz="4" w:space="0" w:color="auto"/>
              <w:bottom w:val="single" w:sz="4" w:space="0" w:color="auto"/>
              <w:right w:val="single" w:sz="4" w:space="0" w:color="auto"/>
            </w:tcBorders>
            <w:shd w:val="clear" w:color="auto" w:fill="EAEAEA"/>
            <w:hideMark/>
          </w:tcPr>
          <w:p w14:paraId="709CB0E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CONCEPTO_SGR</w:t>
            </w:r>
          </w:p>
          <w:p w14:paraId="6BFF190F" w14:textId="77777777" w:rsidR="00D16E82"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DEMORA_EF</w:t>
            </w:r>
          </w:p>
          <w:p w14:paraId="0AA0A52D" w14:textId="77777777" w:rsidR="00BD75FF" w:rsidRDefault="00BD75FF" w:rsidP="009A500F">
            <w:pPr>
              <w:pStyle w:val="Sangra3detindependiente"/>
              <w:spacing w:line="360" w:lineRule="auto"/>
              <w:ind w:left="0"/>
              <w:rPr>
                <w:rFonts w:ascii="Century Gothic" w:hAnsi="Century Gothic"/>
                <w:sz w:val="20"/>
                <w:szCs w:val="20"/>
              </w:rPr>
            </w:pPr>
          </w:p>
          <w:p w14:paraId="463B96BD" w14:textId="246E6814" w:rsidR="00BD75FF" w:rsidRPr="008C0979" w:rsidRDefault="00BD75FF" w:rsidP="009A500F">
            <w:pPr>
              <w:pStyle w:val="Sangra3detindependiente"/>
              <w:spacing w:line="360" w:lineRule="auto"/>
              <w:ind w:left="0"/>
              <w:rPr>
                <w:rFonts w:ascii="Century Gothic" w:hAnsi="Century Gothic"/>
                <w:sz w:val="20"/>
                <w:szCs w:val="20"/>
              </w:rPr>
            </w:pPr>
            <w:r w:rsidRPr="00BD75FF">
              <w:rPr>
                <w:rFonts w:ascii="Century Gothic" w:hAnsi="Century Gothic"/>
                <w:sz w:val="20"/>
                <w:szCs w:val="20"/>
              </w:rPr>
              <w:t>NADJUDICA</w:t>
            </w:r>
          </w:p>
        </w:tc>
        <w:tc>
          <w:tcPr>
            <w:tcW w:w="5240" w:type="dxa"/>
            <w:tcBorders>
              <w:top w:val="nil"/>
              <w:left w:val="single" w:sz="4" w:space="0" w:color="auto"/>
              <w:bottom w:val="single" w:sz="4" w:space="0" w:color="auto"/>
              <w:right w:val="single" w:sz="4" w:space="0" w:color="auto"/>
            </w:tcBorders>
            <w:hideMark/>
          </w:tcPr>
          <w:p w14:paraId="77129E35"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Texto explicativo del movimiento</w:t>
            </w:r>
          </w:p>
          <w:p w14:paraId="4078E313" w14:textId="77777777" w:rsidR="00D16E82"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Intereses de demora/gastos y comisiones cobrados por la EF.</w:t>
            </w:r>
          </w:p>
          <w:p w14:paraId="204C5762" w14:textId="5228406D" w:rsidR="00BD75FF" w:rsidRPr="008C0979" w:rsidRDefault="00BD75FF" w:rsidP="009A500F">
            <w:pPr>
              <w:pStyle w:val="Sangra3detindependiente"/>
              <w:spacing w:line="360" w:lineRule="auto"/>
              <w:ind w:left="0"/>
              <w:rPr>
                <w:rFonts w:ascii="Century Gothic" w:hAnsi="Century Gothic"/>
                <w:sz w:val="20"/>
                <w:szCs w:val="20"/>
              </w:rPr>
            </w:pPr>
            <w:r w:rsidRPr="00BD75FF">
              <w:rPr>
                <w:rFonts w:ascii="Century Gothic" w:hAnsi="Century Gothic"/>
                <w:sz w:val="20"/>
                <w:szCs w:val="20"/>
              </w:rPr>
              <w:t xml:space="preserve">Código asignado por la SGR al proceso de adjudicación del bien. Al que se refiere el </w:t>
            </w:r>
            <w:r w:rsidR="00A137EF" w:rsidRPr="00BD75FF">
              <w:rPr>
                <w:rFonts w:ascii="Century Gothic" w:hAnsi="Century Gothic"/>
                <w:sz w:val="20"/>
                <w:szCs w:val="20"/>
              </w:rPr>
              <w:t>movimiento</w:t>
            </w:r>
            <w:r w:rsidRPr="00BD75FF">
              <w:rPr>
                <w:rFonts w:ascii="Century Gothic" w:hAnsi="Century Gothic"/>
                <w:sz w:val="20"/>
                <w:szCs w:val="20"/>
              </w:rPr>
              <w:t xml:space="preserve"> en el caso que </w:t>
            </w:r>
            <w:r w:rsidR="00A137EF" w:rsidRPr="00BD75FF">
              <w:rPr>
                <w:rFonts w:ascii="Century Gothic" w:hAnsi="Century Gothic"/>
                <w:sz w:val="20"/>
                <w:szCs w:val="20"/>
              </w:rPr>
              <w:t>esté</w:t>
            </w:r>
            <w:r w:rsidRPr="00BD75FF">
              <w:rPr>
                <w:rFonts w:ascii="Century Gothic" w:hAnsi="Century Gothic"/>
                <w:sz w:val="20"/>
                <w:szCs w:val="20"/>
              </w:rPr>
              <w:t xml:space="preserve"> relacionado con un adjudicado</w:t>
            </w:r>
          </w:p>
        </w:tc>
      </w:tr>
    </w:tbl>
    <w:p w14:paraId="77EC9001" w14:textId="77777777" w:rsidR="00D16E82" w:rsidRPr="008C0979" w:rsidRDefault="00D16E82" w:rsidP="00D16E82">
      <w:pPr>
        <w:rPr>
          <w:rFonts w:ascii="Century Gothic" w:hAnsi="Century Gothic"/>
        </w:rPr>
      </w:pPr>
    </w:p>
    <w:p w14:paraId="4D1FA3C8" w14:textId="77777777" w:rsidR="00586CE5" w:rsidRPr="008C0979" w:rsidRDefault="00586CE5">
      <w:pPr>
        <w:rPr>
          <w:rFonts w:ascii="Century Gothic" w:hAnsi="Century Gothic"/>
        </w:rPr>
      </w:pPr>
      <w:r w:rsidRPr="008C0979">
        <w:rPr>
          <w:rFonts w:ascii="Century Gothic" w:hAnsi="Century Gothic"/>
        </w:rPr>
        <w:br w:type="page"/>
      </w:r>
    </w:p>
    <w:p w14:paraId="51DB1D0D" w14:textId="08801625" w:rsidR="00631340" w:rsidRPr="003345B0" w:rsidRDefault="00853388" w:rsidP="00FE0352">
      <w:pPr>
        <w:pStyle w:val="Ttulo1"/>
        <w:jc w:val="left"/>
        <w:rPr>
          <w:rFonts w:ascii="Century Gothic" w:hAnsi="Century Gothic" w:cstheme="minorHAnsi"/>
          <w:sz w:val="30"/>
          <w:szCs w:val="30"/>
        </w:rPr>
      </w:pPr>
      <w:bookmarkStart w:id="104" w:name="_Toc189222585"/>
      <w:r w:rsidRPr="003345B0">
        <w:rPr>
          <w:rFonts w:ascii="Century Gothic" w:hAnsi="Century Gothic" w:cstheme="minorHAnsi"/>
          <w:sz w:val="30"/>
          <w:szCs w:val="30"/>
        </w:rPr>
        <w:lastRenderedPageBreak/>
        <w:t>AN</w:t>
      </w:r>
      <w:r w:rsidR="00631340" w:rsidRPr="003345B0">
        <w:rPr>
          <w:rFonts w:ascii="Century Gothic" w:hAnsi="Century Gothic" w:cstheme="minorHAnsi"/>
          <w:sz w:val="30"/>
          <w:szCs w:val="30"/>
        </w:rPr>
        <w:t>EXO X</w:t>
      </w:r>
      <w:r w:rsidR="00FE0352" w:rsidRPr="003345B0">
        <w:rPr>
          <w:rFonts w:ascii="Century Gothic" w:hAnsi="Century Gothic" w:cstheme="minorHAnsi"/>
          <w:sz w:val="30"/>
          <w:szCs w:val="30"/>
        </w:rPr>
        <w:t xml:space="preserve">. </w:t>
      </w:r>
      <w:r w:rsidR="00ED472C" w:rsidRPr="003345B0">
        <w:rPr>
          <w:rFonts w:ascii="Century Gothic" w:hAnsi="Century Gothic" w:cstheme="minorHAnsi"/>
          <w:sz w:val="30"/>
          <w:szCs w:val="30"/>
        </w:rPr>
        <w:t>POSICIÓN</w:t>
      </w:r>
      <w:r w:rsidR="00FE0352" w:rsidRPr="003345B0">
        <w:rPr>
          <w:rFonts w:ascii="Century Gothic" w:hAnsi="Century Gothic" w:cstheme="minorHAnsi"/>
          <w:sz w:val="30"/>
          <w:szCs w:val="30"/>
        </w:rPr>
        <w:t xml:space="preserve"> DE RIESGO</w:t>
      </w:r>
      <w:r w:rsidR="00ED472C" w:rsidRPr="003345B0">
        <w:rPr>
          <w:rFonts w:ascii="Century Gothic" w:hAnsi="Century Gothic" w:cstheme="minorHAnsi"/>
          <w:sz w:val="30"/>
          <w:szCs w:val="30"/>
        </w:rPr>
        <w:t xml:space="preserve"> EN VIGOR POR OPERACIÓN</w:t>
      </w:r>
      <w:bookmarkEnd w:id="104"/>
    </w:p>
    <w:p w14:paraId="34DE4AEE" w14:textId="4EED5CDC" w:rsidR="00D16E82" w:rsidRPr="008C0979" w:rsidRDefault="00D16E82" w:rsidP="00D16E82">
      <w:pPr>
        <w:rPr>
          <w:rFonts w:ascii="Century Gothic" w:hAnsi="Century Gothic"/>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571"/>
        <w:gridCol w:w="6679"/>
      </w:tblGrid>
      <w:tr w:rsidR="00D16E82" w:rsidRPr="008C0979" w14:paraId="1268C8F1" w14:textId="77777777" w:rsidTr="009A500F">
        <w:trPr>
          <w:cantSplit/>
        </w:trPr>
        <w:tc>
          <w:tcPr>
            <w:tcW w:w="9250" w:type="dxa"/>
            <w:gridSpan w:val="2"/>
            <w:tcBorders>
              <w:top w:val="single" w:sz="4" w:space="0" w:color="auto"/>
              <w:left w:val="single" w:sz="4" w:space="0" w:color="auto"/>
              <w:bottom w:val="single" w:sz="2" w:space="0" w:color="auto"/>
              <w:right w:val="single" w:sz="4" w:space="0" w:color="auto"/>
            </w:tcBorders>
            <w:shd w:val="clear" w:color="auto" w:fill="BFBFBF"/>
          </w:tcPr>
          <w:p w14:paraId="4109636E" w14:textId="77777777" w:rsidR="00D16E82" w:rsidRPr="008C0979" w:rsidRDefault="00D16E82" w:rsidP="009A500F">
            <w:pPr>
              <w:pStyle w:val="Sangra3detindependiente"/>
              <w:ind w:left="0"/>
              <w:jc w:val="center"/>
              <w:rPr>
                <w:rFonts w:ascii="Century Gothic" w:hAnsi="Century Gothic"/>
                <w:b/>
                <w:bCs/>
                <w:sz w:val="28"/>
              </w:rPr>
            </w:pPr>
          </w:p>
          <w:p w14:paraId="20384CBA" w14:textId="090EBE98" w:rsidR="00D16E82" w:rsidRPr="008C0979" w:rsidRDefault="007A3B1B" w:rsidP="009A500F">
            <w:pPr>
              <w:pStyle w:val="Sangra3detindependiente"/>
              <w:ind w:left="0"/>
              <w:jc w:val="center"/>
              <w:rPr>
                <w:rFonts w:ascii="Century Gothic" w:hAnsi="Century Gothic"/>
                <w:b/>
                <w:bCs/>
                <w:sz w:val="28"/>
              </w:rPr>
            </w:pPr>
            <w:r w:rsidRPr="008C0979">
              <w:rPr>
                <w:rFonts w:ascii="Century Gothic" w:hAnsi="Century Gothic"/>
                <w:b/>
                <w:bCs/>
                <w:sz w:val="28"/>
              </w:rPr>
              <w:t>TABLA:</w:t>
            </w:r>
            <w:r w:rsidR="00D16E82" w:rsidRPr="008C0979">
              <w:rPr>
                <w:rFonts w:ascii="Century Gothic" w:hAnsi="Century Gothic"/>
                <w:b/>
                <w:bCs/>
                <w:sz w:val="28"/>
              </w:rPr>
              <w:t xml:space="preserve"> SITUACION DE RIESGOS</w:t>
            </w:r>
          </w:p>
          <w:p w14:paraId="2AE44647" w14:textId="77777777" w:rsidR="00D16E82" w:rsidRPr="008C0979" w:rsidRDefault="00D16E82" w:rsidP="009A500F">
            <w:pPr>
              <w:pStyle w:val="Sangra3detindependiente"/>
              <w:ind w:left="0"/>
              <w:jc w:val="center"/>
              <w:rPr>
                <w:rFonts w:ascii="Century Gothic" w:hAnsi="Century Gothic"/>
                <w:b/>
                <w:bCs/>
                <w:sz w:val="28"/>
              </w:rPr>
            </w:pPr>
          </w:p>
        </w:tc>
      </w:tr>
      <w:tr w:rsidR="00D16E82" w:rsidRPr="008C0979" w14:paraId="01D157E3" w14:textId="77777777" w:rsidTr="009A500F">
        <w:tc>
          <w:tcPr>
            <w:tcW w:w="2197" w:type="dxa"/>
            <w:tcBorders>
              <w:top w:val="nil"/>
              <w:left w:val="single" w:sz="2" w:space="0" w:color="auto"/>
              <w:bottom w:val="nil"/>
              <w:right w:val="single" w:sz="2" w:space="0" w:color="auto"/>
            </w:tcBorders>
            <w:shd w:val="clear" w:color="auto" w:fill="EAEAEA"/>
            <w:hideMark/>
          </w:tcPr>
          <w:p w14:paraId="58F19366"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ENVIO</w:t>
            </w:r>
          </w:p>
        </w:tc>
        <w:tc>
          <w:tcPr>
            <w:tcW w:w="7053" w:type="dxa"/>
            <w:tcBorders>
              <w:top w:val="nil"/>
              <w:left w:val="single" w:sz="2" w:space="0" w:color="auto"/>
              <w:bottom w:val="nil"/>
              <w:right w:val="single" w:sz="2" w:space="0" w:color="auto"/>
            </w:tcBorders>
            <w:hideMark/>
          </w:tcPr>
          <w:p w14:paraId="46B0A5B1"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AÑO/MES</w:t>
            </w:r>
          </w:p>
        </w:tc>
      </w:tr>
      <w:tr w:rsidR="00D16E82" w:rsidRPr="008C0979" w14:paraId="20283A8F" w14:textId="77777777" w:rsidTr="009A500F">
        <w:tc>
          <w:tcPr>
            <w:tcW w:w="2197" w:type="dxa"/>
            <w:tcBorders>
              <w:top w:val="nil"/>
              <w:left w:val="single" w:sz="2" w:space="0" w:color="auto"/>
              <w:bottom w:val="nil"/>
              <w:right w:val="single" w:sz="2" w:space="0" w:color="auto"/>
            </w:tcBorders>
            <w:shd w:val="clear" w:color="auto" w:fill="EAEAEA"/>
            <w:hideMark/>
          </w:tcPr>
          <w:p w14:paraId="5725581C"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SOCIEDAD</w:t>
            </w:r>
          </w:p>
        </w:tc>
        <w:tc>
          <w:tcPr>
            <w:tcW w:w="7053" w:type="dxa"/>
            <w:tcBorders>
              <w:top w:val="nil"/>
              <w:left w:val="single" w:sz="2" w:space="0" w:color="auto"/>
              <w:bottom w:val="nil"/>
              <w:right w:val="single" w:sz="2" w:space="0" w:color="auto"/>
            </w:tcBorders>
            <w:hideMark/>
          </w:tcPr>
          <w:p w14:paraId="4EB2104D"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98 SGR</w:t>
            </w:r>
          </w:p>
        </w:tc>
      </w:tr>
      <w:tr w:rsidR="00D16E82" w:rsidRPr="008C0979" w14:paraId="7CB4F0E9" w14:textId="77777777" w:rsidTr="009A500F">
        <w:tc>
          <w:tcPr>
            <w:tcW w:w="2197" w:type="dxa"/>
            <w:tcBorders>
              <w:top w:val="nil"/>
              <w:left w:val="single" w:sz="2" w:space="0" w:color="auto"/>
              <w:bottom w:val="nil"/>
              <w:right w:val="single" w:sz="2" w:space="0" w:color="auto"/>
            </w:tcBorders>
            <w:shd w:val="clear" w:color="auto" w:fill="EAEAEA"/>
            <w:hideMark/>
          </w:tcPr>
          <w:p w14:paraId="425B389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F_POSICION</w:t>
            </w:r>
          </w:p>
        </w:tc>
        <w:tc>
          <w:tcPr>
            <w:tcW w:w="7053" w:type="dxa"/>
            <w:tcBorders>
              <w:top w:val="nil"/>
              <w:left w:val="single" w:sz="2" w:space="0" w:color="auto"/>
              <w:bottom w:val="nil"/>
              <w:right w:val="single" w:sz="2" w:space="0" w:color="auto"/>
            </w:tcBorders>
            <w:hideMark/>
          </w:tcPr>
          <w:p w14:paraId="4097055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Día-mes-año de envío a CERSA</w:t>
            </w:r>
          </w:p>
        </w:tc>
      </w:tr>
      <w:tr w:rsidR="00D16E82" w:rsidRPr="008C0979" w14:paraId="6A378554" w14:textId="77777777" w:rsidTr="009A500F">
        <w:tc>
          <w:tcPr>
            <w:tcW w:w="2197" w:type="dxa"/>
            <w:tcBorders>
              <w:top w:val="nil"/>
              <w:left w:val="single" w:sz="2" w:space="0" w:color="auto"/>
              <w:bottom w:val="nil"/>
              <w:right w:val="single" w:sz="2" w:space="0" w:color="auto"/>
            </w:tcBorders>
            <w:shd w:val="clear" w:color="auto" w:fill="EAEAEA"/>
            <w:hideMark/>
          </w:tcPr>
          <w:p w14:paraId="448B02B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AVAL</w:t>
            </w:r>
          </w:p>
        </w:tc>
        <w:tc>
          <w:tcPr>
            <w:tcW w:w="7053" w:type="dxa"/>
            <w:tcBorders>
              <w:top w:val="nil"/>
              <w:left w:val="single" w:sz="2" w:space="0" w:color="auto"/>
              <w:bottom w:val="nil"/>
              <w:right w:val="single" w:sz="2" w:space="0" w:color="auto"/>
            </w:tcBorders>
            <w:hideMark/>
          </w:tcPr>
          <w:p w14:paraId="23F4323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Nº aval de la SGR</w:t>
            </w:r>
          </w:p>
        </w:tc>
      </w:tr>
      <w:tr w:rsidR="00D16E82" w:rsidRPr="008C0979" w14:paraId="4859DB8B" w14:textId="77777777" w:rsidTr="009A500F">
        <w:tc>
          <w:tcPr>
            <w:tcW w:w="2197" w:type="dxa"/>
            <w:tcBorders>
              <w:top w:val="nil"/>
              <w:left w:val="single" w:sz="2" w:space="0" w:color="auto"/>
              <w:bottom w:val="nil"/>
              <w:right w:val="single" w:sz="2" w:space="0" w:color="auto"/>
            </w:tcBorders>
            <w:shd w:val="clear" w:color="auto" w:fill="EAEAEA"/>
            <w:hideMark/>
          </w:tcPr>
          <w:p w14:paraId="6F02D270"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NREGISTRO</w:t>
            </w:r>
          </w:p>
        </w:tc>
        <w:tc>
          <w:tcPr>
            <w:tcW w:w="7053" w:type="dxa"/>
            <w:tcBorders>
              <w:top w:val="nil"/>
              <w:left w:val="single" w:sz="2" w:space="0" w:color="auto"/>
              <w:bottom w:val="nil"/>
              <w:right w:val="single" w:sz="2" w:space="0" w:color="auto"/>
            </w:tcBorders>
            <w:hideMark/>
          </w:tcPr>
          <w:p w14:paraId="5A4FF43E"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Nº registro CERSA (Opcional-sólo para verificación)</w:t>
            </w:r>
          </w:p>
        </w:tc>
      </w:tr>
      <w:tr w:rsidR="00D16E82" w:rsidRPr="008C0979" w14:paraId="316E0153" w14:textId="77777777" w:rsidTr="009A500F">
        <w:tc>
          <w:tcPr>
            <w:tcW w:w="2197" w:type="dxa"/>
            <w:tcBorders>
              <w:top w:val="nil"/>
              <w:left w:val="single" w:sz="2" w:space="0" w:color="auto"/>
              <w:bottom w:val="nil"/>
              <w:right w:val="single" w:sz="2" w:space="0" w:color="auto"/>
            </w:tcBorders>
            <w:shd w:val="clear" w:color="auto" w:fill="EAEAEA"/>
            <w:hideMark/>
          </w:tcPr>
          <w:p w14:paraId="3A48485A"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PPAL_PTE_VENCER</w:t>
            </w:r>
          </w:p>
        </w:tc>
        <w:tc>
          <w:tcPr>
            <w:tcW w:w="7053" w:type="dxa"/>
            <w:tcBorders>
              <w:top w:val="nil"/>
              <w:left w:val="single" w:sz="2" w:space="0" w:color="auto"/>
              <w:bottom w:val="nil"/>
              <w:right w:val="single" w:sz="2" w:space="0" w:color="auto"/>
            </w:tcBorders>
            <w:hideMark/>
          </w:tcPr>
          <w:p w14:paraId="020C6AE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pendiente de vencer</w:t>
            </w:r>
          </w:p>
        </w:tc>
      </w:tr>
      <w:tr w:rsidR="00D16E82" w:rsidRPr="008C0979" w14:paraId="7BE6C92A" w14:textId="77777777" w:rsidTr="009A500F">
        <w:tc>
          <w:tcPr>
            <w:tcW w:w="2197" w:type="dxa"/>
            <w:tcBorders>
              <w:top w:val="nil"/>
              <w:left w:val="single" w:sz="2" w:space="0" w:color="auto"/>
              <w:bottom w:val="nil"/>
              <w:right w:val="single" w:sz="2" w:space="0" w:color="auto"/>
            </w:tcBorders>
            <w:shd w:val="clear" w:color="auto" w:fill="EAEAEA"/>
            <w:hideMark/>
          </w:tcPr>
          <w:p w14:paraId="6435AC16"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VENCIDO_MENOS_90</w:t>
            </w:r>
          </w:p>
        </w:tc>
        <w:tc>
          <w:tcPr>
            <w:tcW w:w="7053" w:type="dxa"/>
            <w:tcBorders>
              <w:top w:val="nil"/>
              <w:left w:val="single" w:sz="2" w:space="0" w:color="auto"/>
              <w:bottom w:val="nil"/>
              <w:right w:val="single" w:sz="2" w:space="0" w:color="auto"/>
            </w:tcBorders>
            <w:hideMark/>
          </w:tcPr>
          <w:p w14:paraId="7A17BE27"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intereses vencidos y no pagados con antigüedad &lt; 90 días</w:t>
            </w:r>
          </w:p>
        </w:tc>
      </w:tr>
      <w:tr w:rsidR="00D16E82" w:rsidRPr="008C0979" w14:paraId="365D01F2" w14:textId="77777777" w:rsidTr="009A500F">
        <w:tc>
          <w:tcPr>
            <w:tcW w:w="2197" w:type="dxa"/>
            <w:tcBorders>
              <w:top w:val="nil"/>
              <w:left w:val="single" w:sz="2" w:space="0" w:color="auto"/>
              <w:bottom w:val="nil"/>
              <w:right w:val="single" w:sz="2" w:space="0" w:color="auto"/>
            </w:tcBorders>
            <w:shd w:val="clear" w:color="auto" w:fill="EAEAEA"/>
            <w:hideMark/>
          </w:tcPr>
          <w:p w14:paraId="5FC038C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VENCIDO_MENOS_180</w:t>
            </w:r>
          </w:p>
        </w:tc>
        <w:tc>
          <w:tcPr>
            <w:tcW w:w="7053" w:type="dxa"/>
            <w:tcBorders>
              <w:top w:val="nil"/>
              <w:left w:val="single" w:sz="2" w:space="0" w:color="auto"/>
              <w:bottom w:val="nil"/>
              <w:right w:val="single" w:sz="2" w:space="0" w:color="auto"/>
            </w:tcBorders>
            <w:hideMark/>
          </w:tcPr>
          <w:p w14:paraId="6C4F397B"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 vencidos y no pagados con antigüedad entre 90 y 180 días</w:t>
            </w:r>
          </w:p>
        </w:tc>
      </w:tr>
      <w:tr w:rsidR="00D16E82" w:rsidRPr="008C0979" w14:paraId="68A42EF6" w14:textId="77777777" w:rsidTr="009A500F">
        <w:tc>
          <w:tcPr>
            <w:tcW w:w="2197" w:type="dxa"/>
            <w:tcBorders>
              <w:top w:val="nil"/>
              <w:left w:val="single" w:sz="2" w:space="0" w:color="auto"/>
              <w:bottom w:val="nil"/>
              <w:right w:val="single" w:sz="2" w:space="0" w:color="auto"/>
            </w:tcBorders>
            <w:shd w:val="clear" w:color="auto" w:fill="EAEAEA"/>
            <w:hideMark/>
          </w:tcPr>
          <w:p w14:paraId="292067DF"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VENCIDO_MAS_180</w:t>
            </w:r>
          </w:p>
        </w:tc>
        <w:tc>
          <w:tcPr>
            <w:tcW w:w="7053" w:type="dxa"/>
            <w:tcBorders>
              <w:top w:val="nil"/>
              <w:left w:val="single" w:sz="2" w:space="0" w:color="auto"/>
              <w:bottom w:val="nil"/>
              <w:right w:val="single" w:sz="2" w:space="0" w:color="auto"/>
            </w:tcBorders>
            <w:hideMark/>
          </w:tcPr>
          <w:p w14:paraId="5B3DB060"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intereses vencidos y no pagados con antigüedad &gt; 180 días</w:t>
            </w:r>
          </w:p>
        </w:tc>
      </w:tr>
      <w:tr w:rsidR="00D16E82" w:rsidRPr="008C0979" w14:paraId="76177954" w14:textId="77777777" w:rsidTr="009A500F">
        <w:tc>
          <w:tcPr>
            <w:tcW w:w="2197" w:type="dxa"/>
            <w:tcBorders>
              <w:top w:val="nil"/>
              <w:left w:val="single" w:sz="2" w:space="0" w:color="auto"/>
              <w:bottom w:val="nil"/>
              <w:right w:val="single" w:sz="2" w:space="0" w:color="auto"/>
            </w:tcBorders>
            <w:shd w:val="clear" w:color="auto" w:fill="EAEAEA"/>
            <w:hideMark/>
          </w:tcPr>
          <w:p w14:paraId="7DAA7645"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F_IMPAGADO</w:t>
            </w:r>
          </w:p>
        </w:tc>
        <w:tc>
          <w:tcPr>
            <w:tcW w:w="7053" w:type="dxa"/>
            <w:tcBorders>
              <w:top w:val="nil"/>
              <w:left w:val="single" w:sz="2" w:space="0" w:color="auto"/>
              <w:bottom w:val="nil"/>
              <w:right w:val="single" w:sz="2" w:space="0" w:color="auto"/>
            </w:tcBorders>
            <w:hideMark/>
          </w:tcPr>
          <w:p w14:paraId="0F882C4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Fecha de antigüedad del impagado</w:t>
            </w:r>
          </w:p>
        </w:tc>
      </w:tr>
      <w:tr w:rsidR="00D16E82" w:rsidRPr="008C0979" w14:paraId="4703AAC5" w14:textId="77777777" w:rsidTr="009A500F">
        <w:tc>
          <w:tcPr>
            <w:tcW w:w="2197" w:type="dxa"/>
            <w:tcBorders>
              <w:top w:val="nil"/>
              <w:left w:val="single" w:sz="2" w:space="0" w:color="auto"/>
              <w:bottom w:val="nil"/>
              <w:right w:val="single" w:sz="2" w:space="0" w:color="auto"/>
            </w:tcBorders>
            <w:shd w:val="clear" w:color="auto" w:fill="EAEAEA"/>
            <w:hideMark/>
          </w:tcPr>
          <w:p w14:paraId="7D968E0A"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DUDOSA</w:t>
            </w:r>
          </w:p>
        </w:tc>
        <w:tc>
          <w:tcPr>
            <w:tcW w:w="7053" w:type="dxa"/>
            <w:tcBorders>
              <w:top w:val="nil"/>
              <w:left w:val="single" w:sz="2" w:space="0" w:color="auto"/>
              <w:bottom w:val="nil"/>
              <w:right w:val="single" w:sz="2" w:space="0" w:color="auto"/>
            </w:tcBorders>
            <w:hideMark/>
          </w:tcPr>
          <w:p w14:paraId="13D3FFA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 xml:space="preserve">Dudosa S/N  </w:t>
            </w:r>
          </w:p>
        </w:tc>
      </w:tr>
      <w:tr w:rsidR="00D16E82" w:rsidRPr="008C0979" w14:paraId="34568777" w14:textId="77777777" w:rsidTr="009A500F">
        <w:tc>
          <w:tcPr>
            <w:tcW w:w="2197" w:type="dxa"/>
            <w:tcBorders>
              <w:top w:val="nil"/>
              <w:left w:val="single" w:sz="2" w:space="0" w:color="auto"/>
              <w:bottom w:val="nil"/>
              <w:right w:val="single" w:sz="2" w:space="0" w:color="auto"/>
            </w:tcBorders>
            <w:shd w:val="clear" w:color="auto" w:fill="EAEAEA"/>
            <w:hideMark/>
          </w:tcPr>
          <w:p w14:paraId="72BB2021"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F_CANCELACION</w:t>
            </w:r>
          </w:p>
        </w:tc>
        <w:tc>
          <w:tcPr>
            <w:tcW w:w="7053" w:type="dxa"/>
            <w:tcBorders>
              <w:top w:val="nil"/>
              <w:left w:val="single" w:sz="2" w:space="0" w:color="auto"/>
              <w:bottom w:val="nil"/>
              <w:right w:val="single" w:sz="2" w:space="0" w:color="auto"/>
            </w:tcBorders>
            <w:hideMark/>
          </w:tcPr>
          <w:p w14:paraId="0FCC86A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Fecha de cancelación de la operación</w:t>
            </w:r>
          </w:p>
        </w:tc>
      </w:tr>
      <w:tr w:rsidR="00D16E82" w:rsidRPr="008C0979" w14:paraId="52542127" w14:textId="77777777" w:rsidTr="009A500F">
        <w:tc>
          <w:tcPr>
            <w:tcW w:w="2197" w:type="dxa"/>
            <w:tcBorders>
              <w:top w:val="nil"/>
              <w:left w:val="single" w:sz="2" w:space="0" w:color="auto"/>
              <w:bottom w:val="nil"/>
              <w:right w:val="single" w:sz="2" w:space="0" w:color="auto"/>
            </w:tcBorders>
            <w:shd w:val="clear" w:color="auto" w:fill="EAEAEA"/>
            <w:hideMark/>
          </w:tcPr>
          <w:p w14:paraId="7697AF0D"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F_FALLIDO_SGR</w:t>
            </w:r>
          </w:p>
        </w:tc>
        <w:tc>
          <w:tcPr>
            <w:tcW w:w="7053" w:type="dxa"/>
            <w:tcBorders>
              <w:top w:val="nil"/>
              <w:left w:val="single" w:sz="2" w:space="0" w:color="auto"/>
              <w:bottom w:val="nil"/>
              <w:right w:val="single" w:sz="2" w:space="0" w:color="auto"/>
            </w:tcBorders>
            <w:hideMark/>
          </w:tcPr>
          <w:p w14:paraId="3423893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 xml:space="preserve">Fecha de fallido de la SGR. </w:t>
            </w:r>
          </w:p>
        </w:tc>
      </w:tr>
      <w:tr w:rsidR="00D16E82" w:rsidRPr="008C0979" w14:paraId="0F4854A1" w14:textId="77777777" w:rsidTr="009A500F">
        <w:tc>
          <w:tcPr>
            <w:tcW w:w="2197" w:type="dxa"/>
            <w:tcBorders>
              <w:top w:val="nil"/>
              <w:left w:val="single" w:sz="2" w:space="0" w:color="auto"/>
              <w:bottom w:val="nil"/>
              <w:right w:val="single" w:sz="2" w:space="0" w:color="auto"/>
            </w:tcBorders>
            <w:shd w:val="clear" w:color="auto" w:fill="EAEAEA"/>
            <w:hideMark/>
          </w:tcPr>
          <w:p w14:paraId="0088C005"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T_INTERES</w:t>
            </w:r>
          </w:p>
        </w:tc>
        <w:tc>
          <w:tcPr>
            <w:tcW w:w="7053" w:type="dxa"/>
            <w:tcBorders>
              <w:top w:val="nil"/>
              <w:left w:val="single" w:sz="2" w:space="0" w:color="auto"/>
              <w:bottom w:val="nil"/>
              <w:right w:val="single" w:sz="2" w:space="0" w:color="auto"/>
            </w:tcBorders>
            <w:hideMark/>
          </w:tcPr>
          <w:p w14:paraId="193B340B"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Tipo de interés de la operación a la fecha de posición.</w:t>
            </w:r>
          </w:p>
        </w:tc>
      </w:tr>
      <w:tr w:rsidR="00D16E82" w:rsidRPr="008C0979" w14:paraId="03AD43CD" w14:textId="77777777" w:rsidTr="009A500F">
        <w:tc>
          <w:tcPr>
            <w:tcW w:w="2197" w:type="dxa"/>
            <w:tcBorders>
              <w:top w:val="nil"/>
              <w:left w:val="single" w:sz="2" w:space="0" w:color="auto"/>
              <w:bottom w:val="nil"/>
              <w:right w:val="single" w:sz="2" w:space="0" w:color="auto"/>
            </w:tcBorders>
            <w:shd w:val="clear" w:color="auto" w:fill="EAEAEA"/>
            <w:hideMark/>
          </w:tcPr>
          <w:p w14:paraId="64E3602B" w14:textId="77777777" w:rsidR="00D16E82" w:rsidRPr="008C0979" w:rsidRDefault="00D16E82" w:rsidP="009A500F">
            <w:pPr>
              <w:pStyle w:val="Sangra3detindependiente"/>
              <w:spacing w:line="300" w:lineRule="auto"/>
              <w:ind w:left="0"/>
              <w:jc w:val="left"/>
              <w:rPr>
                <w:rFonts w:ascii="Century Gothic" w:hAnsi="Century Gothic"/>
                <w:strike/>
                <w:sz w:val="20"/>
                <w:szCs w:val="20"/>
                <w:highlight w:val="yellow"/>
              </w:rPr>
            </w:pPr>
          </w:p>
        </w:tc>
        <w:tc>
          <w:tcPr>
            <w:tcW w:w="7053" w:type="dxa"/>
            <w:tcBorders>
              <w:top w:val="nil"/>
              <w:left w:val="single" w:sz="2" w:space="0" w:color="auto"/>
              <w:bottom w:val="nil"/>
              <w:right w:val="single" w:sz="2" w:space="0" w:color="auto"/>
            </w:tcBorders>
            <w:hideMark/>
          </w:tcPr>
          <w:p w14:paraId="01ED323F" w14:textId="77777777" w:rsidR="00D16E82" w:rsidRPr="008C0979" w:rsidRDefault="00D16E82" w:rsidP="009A500F">
            <w:pPr>
              <w:pStyle w:val="Sangra3detindependiente"/>
              <w:spacing w:line="300" w:lineRule="auto"/>
              <w:ind w:left="72"/>
              <w:rPr>
                <w:rFonts w:ascii="Century Gothic" w:hAnsi="Century Gothic"/>
                <w:strike/>
                <w:sz w:val="20"/>
                <w:szCs w:val="20"/>
                <w:highlight w:val="yellow"/>
              </w:rPr>
            </w:pPr>
          </w:p>
        </w:tc>
      </w:tr>
      <w:tr w:rsidR="00D16E82" w:rsidRPr="008C0979" w14:paraId="72D95B25" w14:textId="77777777" w:rsidTr="009A500F">
        <w:tc>
          <w:tcPr>
            <w:tcW w:w="2197" w:type="dxa"/>
            <w:tcBorders>
              <w:top w:val="nil"/>
              <w:left w:val="single" w:sz="2" w:space="0" w:color="auto"/>
              <w:bottom w:val="nil"/>
              <w:right w:val="single" w:sz="2" w:space="0" w:color="auto"/>
            </w:tcBorders>
            <w:shd w:val="clear" w:color="auto" w:fill="EAEAEA"/>
          </w:tcPr>
          <w:p w14:paraId="290EC9B2"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CLASI_RIESGO</w:t>
            </w:r>
          </w:p>
        </w:tc>
        <w:tc>
          <w:tcPr>
            <w:tcW w:w="7053" w:type="dxa"/>
            <w:tcBorders>
              <w:top w:val="nil"/>
              <w:left w:val="single" w:sz="2" w:space="0" w:color="auto"/>
              <w:bottom w:val="nil"/>
              <w:right w:val="single" w:sz="2" w:space="0" w:color="auto"/>
            </w:tcBorders>
          </w:tcPr>
          <w:p w14:paraId="375C814E"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Código de clasificación del riesgo según tabla (4/20178). En caso de más de una situación, se informará solo la de mayor rango.</w:t>
            </w:r>
          </w:p>
        </w:tc>
      </w:tr>
      <w:tr w:rsidR="00D16E82" w:rsidRPr="008C0979" w14:paraId="78E953E1" w14:textId="77777777" w:rsidTr="009A500F">
        <w:tc>
          <w:tcPr>
            <w:tcW w:w="2197" w:type="dxa"/>
            <w:tcBorders>
              <w:top w:val="nil"/>
              <w:left w:val="single" w:sz="2" w:space="0" w:color="auto"/>
              <w:bottom w:val="nil"/>
              <w:right w:val="single" w:sz="2" w:space="0" w:color="auto"/>
            </w:tcBorders>
            <w:shd w:val="clear" w:color="auto" w:fill="EAEAEA"/>
          </w:tcPr>
          <w:p w14:paraId="178A9FD1"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PC_PROVI</w:t>
            </w:r>
          </w:p>
        </w:tc>
        <w:tc>
          <w:tcPr>
            <w:tcW w:w="7053" w:type="dxa"/>
            <w:tcBorders>
              <w:top w:val="nil"/>
              <w:left w:val="single" w:sz="2" w:space="0" w:color="auto"/>
              <w:bottom w:val="nil"/>
              <w:right w:val="single" w:sz="2" w:space="0" w:color="auto"/>
            </w:tcBorders>
          </w:tcPr>
          <w:p w14:paraId="3C21D4B1"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Porcentaje de provisión aplicable según 4/2017. (Genérica o especifica en su caso).</w:t>
            </w:r>
          </w:p>
        </w:tc>
      </w:tr>
      <w:tr w:rsidR="00D16E82" w:rsidRPr="008C0979" w14:paraId="76F7342C" w14:textId="77777777" w:rsidTr="009A500F">
        <w:tc>
          <w:tcPr>
            <w:tcW w:w="2197" w:type="dxa"/>
            <w:tcBorders>
              <w:top w:val="nil"/>
              <w:left w:val="single" w:sz="2" w:space="0" w:color="auto"/>
              <w:bottom w:val="nil"/>
              <w:right w:val="single" w:sz="2" w:space="0" w:color="auto"/>
            </w:tcBorders>
            <w:shd w:val="clear" w:color="auto" w:fill="EAEAEA"/>
          </w:tcPr>
          <w:p w14:paraId="2A43C6D1" w14:textId="77777777" w:rsidR="00D16E82" w:rsidRPr="008C0979" w:rsidRDefault="00D16E82" w:rsidP="009A500F">
            <w:pPr>
              <w:pStyle w:val="Sangra3detindependiente"/>
              <w:spacing w:line="300" w:lineRule="auto"/>
              <w:ind w:left="0"/>
              <w:rPr>
                <w:rFonts w:ascii="Century Gothic" w:hAnsi="Century Gothic"/>
                <w:strike/>
                <w:sz w:val="20"/>
                <w:szCs w:val="20"/>
                <w:highlight w:val="yellow"/>
              </w:rPr>
            </w:pPr>
          </w:p>
        </w:tc>
        <w:tc>
          <w:tcPr>
            <w:tcW w:w="7053" w:type="dxa"/>
            <w:tcBorders>
              <w:top w:val="nil"/>
              <w:left w:val="single" w:sz="2" w:space="0" w:color="auto"/>
              <w:bottom w:val="nil"/>
              <w:right w:val="single" w:sz="2" w:space="0" w:color="auto"/>
            </w:tcBorders>
          </w:tcPr>
          <w:p w14:paraId="052EFEF2" w14:textId="77777777" w:rsidR="00D16E82" w:rsidRPr="008C0979" w:rsidRDefault="00D16E82" w:rsidP="009A500F">
            <w:pPr>
              <w:pStyle w:val="Sangra3detindependiente"/>
              <w:spacing w:line="300" w:lineRule="auto"/>
              <w:ind w:left="72"/>
              <w:rPr>
                <w:rFonts w:ascii="Century Gothic" w:hAnsi="Century Gothic"/>
                <w:strike/>
                <w:sz w:val="20"/>
                <w:szCs w:val="20"/>
                <w:highlight w:val="yellow"/>
              </w:rPr>
            </w:pPr>
          </w:p>
        </w:tc>
      </w:tr>
      <w:tr w:rsidR="00D16E82" w:rsidRPr="008C0979" w14:paraId="04BBE57D" w14:textId="77777777" w:rsidTr="009A500F">
        <w:tc>
          <w:tcPr>
            <w:tcW w:w="2197" w:type="dxa"/>
            <w:tcBorders>
              <w:top w:val="nil"/>
              <w:left w:val="single" w:sz="2" w:space="0" w:color="auto"/>
              <w:bottom w:val="nil"/>
              <w:right w:val="single" w:sz="2" w:space="0" w:color="auto"/>
            </w:tcBorders>
            <w:shd w:val="clear" w:color="auto" w:fill="EAEAEA"/>
            <w:hideMark/>
          </w:tcPr>
          <w:p w14:paraId="049966E9"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NIF</w:t>
            </w:r>
          </w:p>
        </w:tc>
        <w:tc>
          <w:tcPr>
            <w:tcW w:w="7053" w:type="dxa"/>
            <w:tcBorders>
              <w:top w:val="nil"/>
              <w:left w:val="single" w:sz="2" w:space="0" w:color="auto"/>
              <w:bottom w:val="nil"/>
              <w:right w:val="single" w:sz="2" w:space="0" w:color="auto"/>
            </w:tcBorders>
            <w:hideMark/>
          </w:tcPr>
          <w:p w14:paraId="0C0DB3EB"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NIF del socio</w:t>
            </w:r>
          </w:p>
        </w:tc>
      </w:tr>
      <w:tr w:rsidR="00D16E82" w:rsidRPr="008C0979" w14:paraId="2475CB62" w14:textId="77777777" w:rsidTr="009A500F">
        <w:tc>
          <w:tcPr>
            <w:tcW w:w="2197" w:type="dxa"/>
            <w:tcBorders>
              <w:top w:val="nil"/>
              <w:left w:val="single" w:sz="2" w:space="0" w:color="auto"/>
              <w:bottom w:val="nil"/>
              <w:right w:val="single" w:sz="2" w:space="0" w:color="auto"/>
            </w:tcBorders>
            <w:shd w:val="clear" w:color="auto" w:fill="EAEAEA"/>
            <w:hideMark/>
          </w:tcPr>
          <w:p w14:paraId="375F98D8"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GRUPO</w:t>
            </w:r>
          </w:p>
        </w:tc>
        <w:tc>
          <w:tcPr>
            <w:tcW w:w="7053" w:type="dxa"/>
            <w:tcBorders>
              <w:top w:val="nil"/>
              <w:left w:val="single" w:sz="2" w:space="0" w:color="auto"/>
              <w:bottom w:val="nil"/>
              <w:right w:val="single" w:sz="2" w:space="0" w:color="auto"/>
            </w:tcBorders>
            <w:hideMark/>
          </w:tcPr>
          <w:p w14:paraId="6977654B"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Campo 35 CIR o N si no es grupo económico.</w:t>
            </w:r>
          </w:p>
        </w:tc>
      </w:tr>
      <w:tr w:rsidR="00D16E82" w:rsidRPr="008C0979" w14:paraId="280A19D4" w14:textId="77777777" w:rsidTr="009A500F">
        <w:tc>
          <w:tcPr>
            <w:tcW w:w="2197" w:type="dxa"/>
            <w:tcBorders>
              <w:top w:val="nil"/>
              <w:left w:val="single" w:sz="2" w:space="0" w:color="auto"/>
              <w:bottom w:val="nil"/>
              <w:right w:val="single" w:sz="2" w:space="0" w:color="auto"/>
            </w:tcBorders>
            <w:shd w:val="clear" w:color="auto" w:fill="EAEAEA"/>
          </w:tcPr>
          <w:p w14:paraId="56083FF9"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 xml:space="preserve">P_DEFAULT </w:t>
            </w:r>
          </w:p>
          <w:p w14:paraId="158B1757"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PC_LGD_SIC</w:t>
            </w:r>
          </w:p>
          <w:p w14:paraId="140B1CF4"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IMP_EL_SIC</w:t>
            </w:r>
          </w:p>
        </w:tc>
        <w:tc>
          <w:tcPr>
            <w:tcW w:w="7053" w:type="dxa"/>
            <w:tcBorders>
              <w:top w:val="nil"/>
              <w:left w:val="single" w:sz="2" w:space="0" w:color="auto"/>
              <w:bottom w:val="nil"/>
              <w:right w:val="single" w:sz="2" w:space="0" w:color="auto"/>
            </w:tcBorders>
          </w:tcPr>
          <w:p w14:paraId="096286E6"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 xml:space="preserve">Probabilidad de impago </w:t>
            </w:r>
          </w:p>
          <w:p w14:paraId="23DDD942"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 De la perdida Esperada</w:t>
            </w:r>
          </w:p>
          <w:p w14:paraId="10E47931"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Importe de la Perdida Esperada</w:t>
            </w:r>
          </w:p>
        </w:tc>
      </w:tr>
      <w:tr w:rsidR="00D16E82" w:rsidRPr="008C0979" w14:paraId="61C28A21" w14:textId="77777777" w:rsidTr="009A500F">
        <w:tc>
          <w:tcPr>
            <w:tcW w:w="2197" w:type="dxa"/>
            <w:tcBorders>
              <w:top w:val="nil"/>
              <w:left w:val="single" w:sz="2" w:space="0" w:color="auto"/>
              <w:bottom w:val="nil"/>
              <w:right w:val="single" w:sz="2" w:space="0" w:color="auto"/>
            </w:tcBorders>
            <w:shd w:val="clear" w:color="auto" w:fill="EAEAEA"/>
          </w:tcPr>
          <w:p w14:paraId="268DA95E" w14:textId="77777777" w:rsidR="00D16E82" w:rsidRPr="008C0979" w:rsidRDefault="00D16E82" w:rsidP="009A500F">
            <w:pPr>
              <w:pStyle w:val="Sangra3detindependiente"/>
              <w:spacing w:line="276" w:lineRule="auto"/>
              <w:ind w:left="0"/>
              <w:rPr>
                <w:rFonts w:ascii="Century Gothic" w:hAnsi="Century Gothic"/>
                <w:sz w:val="20"/>
                <w:szCs w:val="20"/>
                <w:highlight w:val="yellow"/>
              </w:rPr>
            </w:pPr>
            <w:r w:rsidRPr="008C0979">
              <w:rPr>
                <w:rFonts w:ascii="Century Gothic" w:hAnsi="Century Gothic"/>
                <w:sz w:val="20"/>
                <w:szCs w:val="20"/>
              </w:rPr>
              <w:t>RATING</w:t>
            </w:r>
          </w:p>
        </w:tc>
        <w:tc>
          <w:tcPr>
            <w:tcW w:w="7053" w:type="dxa"/>
            <w:tcBorders>
              <w:top w:val="nil"/>
              <w:left w:val="single" w:sz="2" w:space="0" w:color="auto"/>
              <w:bottom w:val="nil"/>
              <w:right w:val="single" w:sz="2" w:space="0" w:color="auto"/>
            </w:tcBorders>
          </w:tcPr>
          <w:p w14:paraId="23A73C57"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Calificación obtenida según modelo anterior (0-100)</w:t>
            </w:r>
          </w:p>
        </w:tc>
      </w:tr>
      <w:tr w:rsidR="00D16E82" w:rsidRPr="008C0979" w14:paraId="373C52F4" w14:textId="77777777" w:rsidTr="009A500F">
        <w:tc>
          <w:tcPr>
            <w:tcW w:w="2197" w:type="dxa"/>
            <w:tcBorders>
              <w:top w:val="nil"/>
              <w:left w:val="single" w:sz="2" w:space="0" w:color="auto"/>
              <w:bottom w:val="single" w:sz="2" w:space="0" w:color="auto"/>
              <w:right w:val="single" w:sz="2" w:space="0" w:color="auto"/>
            </w:tcBorders>
            <w:shd w:val="clear" w:color="auto" w:fill="EAEAEA"/>
          </w:tcPr>
          <w:p w14:paraId="7F39FA7D" w14:textId="77777777" w:rsidR="00D16E82" w:rsidRDefault="00D16E82" w:rsidP="009A500F">
            <w:pPr>
              <w:pStyle w:val="Sangra3detindependiente"/>
              <w:spacing w:before="60" w:line="24" w:lineRule="atLeast"/>
              <w:ind w:left="0"/>
              <w:rPr>
                <w:rFonts w:ascii="Century Gothic" w:hAnsi="Century Gothic"/>
                <w:sz w:val="20"/>
                <w:szCs w:val="19"/>
              </w:rPr>
            </w:pPr>
            <w:r w:rsidRPr="008C0979">
              <w:rPr>
                <w:rFonts w:ascii="Century Gothic" w:hAnsi="Century Gothic"/>
                <w:sz w:val="20"/>
                <w:szCs w:val="19"/>
              </w:rPr>
              <w:t>MODELO RATING</w:t>
            </w:r>
          </w:p>
          <w:p w14:paraId="307FC34F" w14:textId="61B96CC6" w:rsidR="00BD75FF" w:rsidRDefault="00BD75FF" w:rsidP="009A500F">
            <w:pPr>
              <w:pStyle w:val="Sangra3detindependiente"/>
              <w:spacing w:before="60" w:line="24" w:lineRule="atLeast"/>
              <w:ind w:left="0"/>
              <w:rPr>
                <w:rFonts w:ascii="Century Gothic" w:hAnsi="Century Gothic"/>
                <w:sz w:val="20"/>
                <w:szCs w:val="19"/>
              </w:rPr>
            </w:pPr>
            <w:r w:rsidRPr="00BD75FF">
              <w:rPr>
                <w:rFonts w:ascii="Century Gothic" w:hAnsi="Century Gothic"/>
                <w:sz w:val="20"/>
                <w:szCs w:val="19"/>
              </w:rPr>
              <w:t>PPAL_PAGADO</w:t>
            </w:r>
          </w:p>
          <w:p w14:paraId="5903F7AB" w14:textId="20B51E35" w:rsidR="00BD75FF" w:rsidRPr="008C0979" w:rsidRDefault="00BD75FF" w:rsidP="009A500F">
            <w:pPr>
              <w:pStyle w:val="Sangra3detindependiente"/>
              <w:spacing w:before="60" w:line="24" w:lineRule="atLeast"/>
              <w:ind w:left="0"/>
              <w:rPr>
                <w:rFonts w:ascii="Century Gothic" w:hAnsi="Century Gothic"/>
                <w:sz w:val="20"/>
                <w:szCs w:val="19"/>
              </w:rPr>
            </w:pPr>
            <w:r w:rsidRPr="00BD75FF">
              <w:rPr>
                <w:rFonts w:ascii="Century Gothic" w:hAnsi="Century Gothic"/>
                <w:sz w:val="20"/>
                <w:szCs w:val="19"/>
              </w:rPr>
              <w:t>INT_CUBIERTOS_PAGADO</w:t>
            </w:r>
          </w:p>
          <w:p w14:paraId="6E4B79D4" w14:textId="77777777" w:rsidR="00D16E82" w:rsidRPr="008C0979" w:rsidRDefault="00D16E82" w:rsidP="009A500F">
            <w:pPr>
              <w:pStyle w:val="Sangra3detindependiente"/>
              <w:spacing w:before="60" w:line="24" w:lineRule="atLeast"/>
              <w:ind w:left="0"/>
              <w:rPr>
                <w:rFonts w:ascii="Century Gothic" w:hAnsi="Century Gothic"/>
                <w:strike/>
                <w:sz w:val="20"/>
                <w:szCs w:val="19"/>
              </w:rPr>
            </w:pPr>
          </w:p>
        </w:tc>
        <w:tc>
          <w:tcPr>
            <w:tcW w:w="7053" w:type="dxa"/>
            <w:tcBorders>
              <w:top w:val="nil"/>
              <w:left w:val="single" w:sz="2" w:space="0" w:color="auto"/>
              <w:bottom w:val="single" w:sz="2" w:space="0" w:color="auto"/>
              <w:right w:val="single" w:sz="2" w:space="0" w:color="auto"/>
            </w:tcBorders>
          </w:tcPr>
          <w:p w14:paraId="608DB3EC" w14:textId="15B27AA1" w:rsidR="00D16E82" w:rsidRPr="008C0979" w:rsidRDefault="00D16E82" w:rsidP="009A500F">
            <w:pPr>
              <w:pStyle w:val="Sangra3detindependiente"/>
              <w:spacing w:before="60" w:line="24" w:lineRule="atLeast"/>
              <w:ind w:left="0"/>
              <w:rPr>
                <w:rFonts w:ascii="Century Gothic" w:hAnsi="Century Gothic"/>
                <w:sz w:val="20"/>
                <w:szCs w:val="19"/>
              </w:rPr>
            </w:pPr>
            <w:r w:rsidRPr="008C0979">
              <w:rPr>
                <w:rFonts w:ascii="Century Gothic" w:hAnsi="Century Gothic"/>
                <w:sz w:val="20"/>
                <w:szCs w:val="19"/>
              </w:rPr>
              <w:t xml:space="preserve">Sistema de Calificación de Riesgos según Basilea </w:t>
            </w:r>
            <w:r w:rsidR="007A3B1B" w:rsidRPr="008C0979">
              <w:rPr>
                <w:rFonts w:ascii="Century Gothic" w:hAnsi="Century Gothic"/>
                <w:sz w:val="20"/>
                <w:szCs w:val="19"/>
              </w:rPr>
              <w:t>III (</w:t>
            </w:r>
            <w:r w:rsidRPr="008C0979">
              <w:rPr>
                <w:rFonts w:ascii="Century Gothic" w:hAnsi="Century Gothic"/>
                <w:sz w:val="20"/>
                <w:szCs w:val="19"/>
              </w:rPr>
              <w:t>según tabla SIC)</w:t>
            </w:r>
          </w:p>
        </w:tc>
      </w:tr>
    </w:tbl>
    <w:p w14:paraId="20473BE6" w14:textId="77777777" w:rsidR="00D16E82" w:rsidRPr="008C0979" w:rsidRDefault="00D16E82" w:rsidP="00D16E82">
      <w:pPr>
        <w:rPr>
          <w:rFonts w:ascii="Century Gothic" w:hAnsi="Century Gothic"/>
        </w:rPr>
      </w:pPr>
    </w:p>
    <w:p w14:paraId="67D1B78D" w14:textId="77777777" w:rsidR="00D16E82" w:rsidRPr="008C0979" w:rsidRDefault="00D16E82" w:rsidP="00D16E82">
      <w:pPr>
        <w:rPr>
          <w:rFonts w:ascii="Century Gothic" w:hAnsi="Century Gothic"/>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4A0" w:firstRow="1" w:lastRow="0" w:firstColumn="1" w:lastColumn="0" w:noHBand="0" w:noVBand="1"/>
      </w:tblPr>
      <w:tblGrid>
        <w:gridCol w:w="720"/>
        <w:gridCol w:w="8069"/>
      </w:tblGrid>
      <w:tr w:rsidR="00D16E82" w:rsidRPr="008C0979" w14:paraId="05A6EDBA" w14:textId="77777777" w:rsidTr="009A500F">
        <w:trPr>
          <w:trHeight w:val="300"/>
        </w:trPr>
        <w:tc>
          <w:tcPr>
            <w:tcW w:w="720" w:type="dxa"/>
            <w:shd w:val="clear" w:color="auto" w:fill="D9D9D9" w:themeFill="background1" w:themeFillShade="D9"/>
            <w:noWrap/>
            <w:vAlign w:val="bottom"/>
            <w:hideMark/>
          </w:tcPr>
          <w:p w14:paraId="737B839F" w14:textId="77777777" w:rsidR="00D16E82" w:rsidRPr="008C0979" w:rsidRDefault="00D16E82" w:rsidP="009A500F">
            <w:pPr>
              <w:rPr>
                <w:rFonts w:ascii="Century Gothic" w:hAnsi="Century Gothic"/>
                <w:sz w:val="28"/>
                <w:szCs w:val="28"/>
              </w:rPr>
            </w:pPr>
          </w:p>
        </w:tc>
        <w:tc>
          <w:tcPr>
            <w:tcW w:w="8069" w:type="dxa"/>
            <w:shd w:val="clear" w:color="auto" w:fill="D9D9D9" w:themeFill="background1" w:themeFillShade="D9"/>
            <w:vAlign w:val="bottom"/>
            <w:hideMark/>
          </w:tcPr>
          <w:p w14:paraId="64755E13" w14:textId="77777777" w:rsidR="00D16E82" w:rsidRPr="008C0979" w:rsidRDefault="00D16E82" w:rsidP="009A500F">
            <w:pPr>
              <w:rPr>
                <w:rFonts w:ascii="Century Gothic" w:hAnsi="Century Gothic" w:cs="Calibri"/>
                <w:b/>
                <w:bCs/>
                <w:sz w:val="28"/>
                <w:szCs w:val="28"/>
              </w:rPr>
            </w:pPr>
            <w:r w:rsidRPr="008C0979">
              <w:rPr>
                <w:rFonts w:ascii="Century Gothic" w:hAnsi="Century Gothic" w:cs="Calibri"/>
                <w:b/>
                <w:bCs/>
                <w:sz w:val="28"/>
                <w:szCs w:val="28"/>
              </w:rPr>
              <w:t xml:space="preserve">CLASIFICACION OPERACIONES/PYMES CIRCULAR 4/2017 </w:t>
            </w:r>
          </w:p>
        </w:tc>
      </w:tr>
      <w:tr w:rsidR="00D16E82" w:rsidRPr="008C0979" w14:paraId="7C9ED170" w14:textId="77777777" w:rsidTr="009A500F">
        <w:trPr>
          <w:trHeight w:val="20"/>
        </w:trPr>
        <w:tc>
          <w:tcPr>
            <w:tcW w:w="8789" w:type="dxa"/>
            <w:gridSpan w:val="2"/>
            <w:shd w:val="clear" w:color="auto" w:fill="D9D9D9" w:themeFill="background1" w:themeFillShade="D9"/>
            <w:noWrap/>
            <w:hideMark/>
          </w:tcPr>
          <w:p w14:paraId="6FFA9E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SIN RIESGO APRECIABLE</w:t>
            </w:r>
          </w:p>
        </w:tc>
      </w:tr>
      <w:tr w:rsidR="00D16E82" w:rsidRPr="008C0979" w14:paraId="4D449C8B" w14:textId="77777777" w:rsidTr="009A500F">
        <w:trPr>
          <w:trHeight w:val="20"/>
        </w:trPr>
        <w:tc>
          <w:tcPr>
            <w:tcW w:w="720" w:type="dxa"/>
            <w:shd w:val="clear" w:color="auto" w:fill="D9D9D9" w:themeFill="background1" w:themeFillShade="D9"/>
            <w:noWrap/>
            <w:hideMark/>
          </w:tcPr>
          <w:p w14:paraId="73D5A028" w14:textId="77777777" w:rsidR="00D16E82" w:rsidRPr="008C0979" w:rsidRDefault="00D16E82" w:rsidP="009A500F">
            <w:pPr>
              <w:spacing w:before="40"/>
              <w:jc w:val="center"/>
              <w:rPr>
                <w:rFonts w:ascii="Century Gothic" w:hAnsi="Century Gothic" w:cs="Calibri"/>
                <w:sz w:val="18"/>
                <w:szCs w:val="18"/>
                <w:highlight w:val="lightGray"/>
              </w:rPr>
            </w:pPr>
            <w:r w:rsidRPr="008C0979">
              <w:rPr>
                <w:rFonts w:ascii="Century Gothic" w:hAnsi="Century Gothic" w:cs="Calibri"/>
                <w:sz w:val="18"/>
                <w:szCs w:val="18"/>
                <w:highlight w:val="lightGray"/>
              </w:rPr>
              <w:t>001</w:t>
            </w:r>
          </w:p>
        </w:tc>
        <w:tc>
          <w:tcPr>
            <w:tcW w:w="8069" w:type="dxa"/>
            <w:shd w:val="clear" w:color="auto" w:fill="FFFFFF" w:themeFill="background1"/>
            <w:hideMark/>
          </w:tcPr>
          <w:p w14:paraId="656E2314"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sector público</w:t>
            </w:r>
          </w:p>
        </w:tc>
      </w:tr>
      <w:tr w:rsidR="00D16E82" w:rsidRPr="008C0979" w14:paraId="16D625CA" w14:textId="77777777" w:rsidTr="009A500F">
        <w:trPr>
          <w:trHeight w:val="20"/>
        </w:trPr>
        <w:tc>
          <w:tcPr>
            <w:tcW w:w="720" w:type="dxa"/>
            <w:shd w:val="clear" w:color="auto" w:fill="D9D9D9" w:themeFill="background1" w:themeFillShade="D9"/>
            <w:noWrap/>
            <w:hideMark/>
          </w:tcPr>
          <w:p w14:paraId="5C365803" w14:textId="77777777" w:rsidR="00D16E82" w:rsidRPr="008C0979" w:rsidRDefault="00D16E82" w:rsidP="009A500F">
            <w:pPr>
              <w:spacing w:before="40"/>
              <w:jc w:val="center"/>
              <w:rPr>
                <w:rFonts w:ascii="Century Gothic" w:hAnsi="Century Gothic" w:cs="Calibri"/>
                <w:sz w:val="18"/>
                <w:szCs w:val="18"/>
                <w:highlight w:val="lightGray"/>
              </w:rPr>
            </w:pPr>
            <w:r w:rsidRPr="008C0979">
              <w:rPr>
                <w:rFonts w:ascii="Century Gothic" w:hAnsi="Century Gothic" w:cs="Calibri"/>
                <w:sz w:val="18"/>
                <w:szCs w:val="18"/>
                <w:highlight w:val="lightGray"/>
              </w:rPr>
              <w:t>002</w:t>
            </w:r>
          </w:p>
        </w:tc>
        <w:tc>
          <w:tcPr>
            <w:tcW w:w="8069" w:type="dxa"/>
            <w:shd w:val="clear" w:color="auto" w:fill="FFFFFF" w:themeFill="background1"/>
            <w:hideMark/>
          </w:tcPr>
          <w:p w14:paraId="2BDB4AE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de anticipos distinto de préstamos. (punto 83)</w:t>
            </w:r>
          </w:p>
        </w:tc>
      </w:tr>
      <w:tr w:rsidR="00D16E82" w:rsidRPr="008C0979" w14:paraId="7F529477" w14:textId="77777777" w:rsidTr="009A500F">
        <w:trPr>
          <w:trHeight w:val="20"/>
        </w:trPr>
        <w:tc>
          <w:tcPr>
            <w:tcW w:w="8789" w:type="dxa"/>
            <w:gridSpan w:val="2"/>
            <w:shd w:val="clear" w:color="auto" w:fill="D9D9D9" w:themeFill="background1" w:themeFillShade="D9"/>
            <w:noWrap/>
            <w:hideMark/>
          </w:tcPr>
          <w:p w14:paraId="307478F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NORMAL</w:t>
            </w:r>
          </w:p>
        </w:tc>
      </w:tr>
      <w:tr w:rsidR="00D16E82" w:rsidRPr="008C0979" w14:paraId="0A630FB8" w14:textId="77777777" w:rsidTr="009A500F">
        <w:trPr>
          <w:trHeight w:val="20"/>
        </w:trPr>
        <w:tc>
          <w:tcPr>
            <w:tcW w:w="720" w:type="dxa"/>
            <w:shd w:val="clear" w:color="auto" w:fill="D9D9D9" w:themeFill="background1" w:themeFillShade="D9"/>
            <w:noWrap/>
            <w:hideMark/>
          </w:tcPr>
          <w:p w14:paraId="1E16A48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101</w:t>
            </w:r>
          </w:p>
        </w:tc>
        <w:tc>
          <w:tcPr>
            <w:tcW w:w="8069" w:type="dxa"/>
            <w:shd w:val="clear" w:color="auto" w:fill="FFFFFF" w:themeFill="background1"/>
            <w:hideMark/>
          </w:tcPr>
          <w:p w14:paraId="65B275E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NORMAL (91)</w:t>
            </w:r>
          </w:p>
        </w:tc>
      </w:tr>
      <w:tr w:rsidR="00D16E82" w:rsidRPr="008C0979" w14:paraId="2B270A4A" w14:textId="77777777" w:rsidTr="009A500F">
        <w:trPr>
          <w:trHeight w:val="20"/>
        </w:trPr>
        <w:tc>
          <w:tcPr>
            <w:tcW w:w="720" w:type="dxa"/>
            <w:shd w:val="clear" w:color="auto" w:fill="D9D9D9" w:themeFill="background1" w:themeFillShade="D9"/>
            <w:noWrap/>
            <w:hideMark/>
          </w:tcPr>
          <w:p w14:paraId="155EBAA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102</w:t>
            </w:r>
          </w:p>
        </w:tc>
        <w:tc>
          <w:tcPr>
            <w:tcW w:w="8069" w:type="dxa"/>
            <w:shd w:val="clear" w:color="auto" w:fill="FFFFFF" w:themeFill="background1"/>
            <w:hideMark/>
          </w:tcPr>
          <w:p w14:paraId="6E2C0E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superado el periodo de prueba y 4 condiciones (120)</w:t>
            </w:r>
          </w:p>
        </w:tc>
      </w:tr>
      <w:tr w:rsidR="00D16E82" w:rsidRPr="008C0979" w14:paraId="0358DC21" w14:textId="77777777" w:rsidTr="009A500F">
        <w:trPr>
          <w:trHeight w:val="20"/>
        </w:trPr>
        <w:tc>
          <w:tcPr>
            <w:tcW w:w="720" w:type="dxa"/>
            <w:shd w:val="clear" w:color="auto" w:fill="D9D9D9" w:themeFill="background1" w:themeFillShade="D9"/>
            <w:noWrap/>
            <w:hideMark/>
          </w:tcPr>
          <w:p w14:paraId="13C28DE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lastRenderedPageBreak/>
              <w:t>103</w:t>
            </w:r>
          </w:p>
        </w:tc>
        <w:tc>
          <w:tcPr>
            <w:tcW w:w="8069" w:type="dxa"/>
            <w:shd w:val="clear" w:color="auto" w:fill="FFFFFF" w:themeFill="background1"/>
            <w:hideMark/>
          </w:tcPr>
          <w:p w14:paraId="29CB9D2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destino de una vinculación positiva</w:t>
            </w:r>
          </w:p>
        </w:tc>
      </w:tr>
      <w:tr w:rsidR="00D16E82" w:rsidRPr="008C0979" w14:paraId="256AEC44" w14:textId="77777777" w:rsidTr="009A500F">
        <w:trPr>
          <w:trHeight w:val="20"/>
        </w:trPr>
        <w:tc>
          <w:tcPr>
            <w:tcW w:w="720" w:type="dxa"/>
            <w:shd w:val="clear" w:color="auto" w:fill="D9D9D9" w:themeFill="background1" w:themeFillShade="D9"/>
            <w:noWrap/>
            <w:hideMark/>
          </w:tcPr>
          <w:p w14:paraId="0301943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135</w:t>
            </w:r>
          </w:p>
        </w:tc>
        <w:tc>
          <w:tcPr>
            <w:tcW w:w="8069" w:type="dxa"/>
            <w:shd w:val="clear" w:color="auto" w:fill="FFFFFF" w:themeFill="background1"/>
            <w:hideMark/>
          </w:tcPr>
          <w:p w14:paraId="6EA0AF1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41376AAC" w14:textId="77777777" w:rsidTr="009A500F">
        <w:trPr>
          <w:trHeight w:val="20"/>
        </w:trPr>
        <w:tc>
          <w:tcPr>
            <w:tcW w:w="8789" w:type="dxa"/>
            <w:gridSpan w:val="2"/>
            <w:shd w:val="clear" w:color="auto" w:fill="D9D9D9" w:themeFill="background1" w:themeFillShade="D9"/>
            <w:noWrap/>
            <w:hideMark/>
          </w:tcPr>
          <w:p w14:paraId="11F6B98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NORMAL EN VIGILANCIA ESPECIAL</w:t>
            </w:r>
          </w:p>
        </w:tc>
      </w:tr>
      <w:tr w:rsidR="00D16E82" w:rsidRPr="008C0979" w14:paraId="323BF0F9" w14:textId="77777777" w:rsidTr="009A500F">
        <w:trPr>
          <w:trHeight w:val="20"/>
        </w:trPr>
        <w:tc>
          <w:tcPr>
            <w:tcW w:w="720" w:type="dxa"/>
            <w:shd w:val="clear" w:color="auto" w:fill="D9D9D9" w:themeFill="background1" w:themeFillShade="D9"/>
            <w:noWrap/>
            <w:hideMark/>
          </w:tcPr>
          <w:p w14:paraId="0604160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201</w:t>
            </w:r>
          </w:p>
        </w:tc>
        <w:tc>
          <w:tcPr>
            <w:tcW w:w="8069" w:type="dxa"/>
            <w:shd w:val="clear" w:color="auto" w:fill="FFFFFF" w:themeFill="background1"/>
            <w:hideMark/>
          </w:tcPr>
          <w:p w14:paraId="65CE310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Aval Financiero (Grupo 0 y 1) con importes vencidos más de 30 días. (95)</w:t>
            </w:r>
          </w:p>
        </w:tc>
      </w:tr>
      <w:tr w:rsidR="00D16E82" w:rsidRPr="008C0979" w14:paraId="7E4BD32F" w14:textId="77777777" w:rsidTr="009A500F">
        <w:trPr>
          <w:trHeight w:val="20"/>
        </w:trPr>
        <w:tc>
          <w:tcPr>
            <w:tcW w:w="720" w:type="dxa"/>
            <w:shd w:val="clear" w:color="auto" w:fill="D9D9D9" w:themeFill="background1" w:themeFillShade="D9"/>
            <w:noWrap/>
            <w:hideMark/>
          </w:tcPr>
          <w:p w14:paraId="40985DF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202</w:t>
            </w:r>
          </w:p>
        </w:tc>
        <w:tc>
          <w:tcPr>
            <w:tcW w:w="8069" w:type="dxa"/>
            <w:shd w:val="clear" w:color="auto" w:fill="FFFFFF" w:themeFill="background1"/>
            <w:hideMark/>
          </w:tcPr>
          <w:p w14:paraId="3059C0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Elevado nivel de endeudamiento. (94-A)</w:t>
            </w:r>
          </w:p>
        </w:tc>
      </w:tr>
      <w:tr w:rsidR="00D16E82" w:rsidRPr="008C0979" w14:paraId="13F50BA7" w14:textId="77777777" w:rsidTr="009A500F">
        <w:trPr>
          <w:trHeight w:val="20"/>
        </w:trPr>
        <w:tc>
          <w:tcPr>
            <w:tcW w:w="720" w:type="dxa"/>
            <w:shd w:val="clear" w:color="auto" w:fill="D9D9D9" w:themeFill="background1" w:themeFillShade="D9"/>
            <w:noWrap/>
            <w:hideMark/>
          </w:tcPr>
          <w:p w14:paraId="3DF1B90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203</w:t>
            </w:r>
          </w:p>
        </w:tc>
        <w:tc>
          <w:tcPr>
            <w:tcW w:w="8069" w:type="dxa"/>
            <w:shd w:val="clear" w:color="auto" w:fill="FFFFFF" w:themeFill="background1"/>
            <w:hideMark/>
          </w:tcPr>
          <w:p w14:paraId="7D53D3E6"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Caídas significativas de la cifra de negocio (94-B)</w:t>
            </w:r>
          </w:p>
        </w:tc>
      </w:tr>
      <w:tr w:rsidR="00D16E82" w:rsidRPr="008C0979" w14:paraId="62E081AF" w14:textId="77777777" w:rsidTr="009A500F">
        <w:trPr>
          <w:trHeight w:val="20"/>
        </w:trPr>
        <w:tc>
          <w:tcPr>
            <w:tcW w:w="720" w:type="dxa"/>
            <w:shd w:val="clear" w:color="auto" w:fill="D9D9D9" w:themeFill="background1" w:themeFillShade="D9"/>
            <w:noWrap/>
            <w:hideMark/>
          </w:tcPr>
          <w:p w14:paraId="3ACCCB2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204</w:t>
            </w:r>
          </w:p>
        </w:tc>
        <w:tc>
          <w:tcPr>
            <w:tcW w:w="8069" w:type="dxa"/>
            <w:shd w:val="clear" w:color="auto" w:fill="FFFFFF" w:themeFill="background1"/>
            <w:hideMark/>
          </w:tcPr>
          <w:p w14:paraId="5D997313" w14:textId="7B1728CF" w:rsidR="00D16E82" w:rsidRPr="008C0979" w:rsidRDefault="00F22C84" w:rsidP="009A500F">
            <w:pPr>
              <w:spacing w:before="40"/>
              <w:rPr>
                <w:rFonts w:ascii="Century Gothic" w:hAnsi="Century Gothic" w:cs="Calibri"/>
                <w:sz w:val="18"/>
                <w:szCs w:val="18"/>
              </w:rPr>
            </w:pPr>
            <w:r w:rsidRPr="008C0979">
              <w:rPr>
                <w:rFonts w:ascii="Century Gothic" w:hAnsi="Century Gothic" w:cs="Calibri"/>
                <w:sz w:val="18"/>
                <w:szCs w:val="18"/>
              </w:rPr>
              <w:t>Estrechamiento de</w:t>
            </w:r>
            <w:r w:rsidR="00D16E82" w:rsidRPr="008C0979">
              <w:rPr>
                <w:rFonts w:ascii="Century Gothic" w:hAnsi="Century Gothic" w:cs="Calibri"/>
                <w:sz w:val="18"/>
                <w:szCs w:val="18"/>
              </w:rPr>
              <w:t xml:space="preserve"> los márgenes de explotación (94-C)</w:t>
            </w:r>
          </w:p>
        </w:tc>
      </w:tr>
      <w:tr w:rsidR="00D16E82" w:rsidRPr="008C0979" w14:paraId="40DF41CE" w14:textId="77777777" w:rsidTr="009A500F">
        <w:trPr>
          <w:trHeight w:val="20"/>
        </w:trPr>
        <w:tc>
          <w:tcPr>
            <w:tcW w:w="720" w:type="dxa"/>
            <w:shd w:val="clear" w:color="auto" w:fill="D9D9D9" w:themeFill="background1" w:themeFillShade="D9"/>
            <w:noWrap/>
            <w:hideMark/>
          </w:tcPr>
          <w:p w14:paraId="59DBF1F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205</w:t>
            </w:r>
          </w:p>
        </w:tc>
        <w:tc>
          <w:tcPr>
            <w:tcW w:w="8069" w:type="dxa"/>
            <w:shd w:val="clear" w:color="auto" w:fill="FFFFFF" w:themeFill="background1"/>
            <w:hideMark/>
          </w:tcPr>
          <w:p w14:paraId="65DF4176" w14:textId="4285817D"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Descensos del precio del producto </w:t>
            </w:r>
            <w:r w:rsidR="00F22C84" w:rsidRPr="008C0979">
              <w:rPr>
                <w:rFonts w:ascii="Century Gothic" w:hAnsi="Century Gothic" w:cs="Calibri"/>
                <w:sz w:val="18"/>
                <w:szCs w:val="18"/>
              </w:rPr>
              <w:t>principal. (</w:t>
            </w:r>
            <w:r w:rsidRPr="008C0979">
              <w:rPr>
                <w:rFonts w:ascii="Century Gothic" w:hAnsi="Century Gothic" w:cs="Calibri"/>
                <w:sz w:val="18"/>
                <w:szCs w:val="18"/>
              </w:rPr>
              <w:t>94-G)</w:t>
            </w:r>
          </w:p>
        </w:tc>
      </w:tr>
      <w:tr w:rsidR="00D16E82" w:rsidRPr="008C0979" w14:paraId="54F6DC2C" w14:textId="77777777" w:rsidTr="009A500F">
        <w:trPr>
          <w:trHeight w:val="20"/>
        </w:trPr>
        <w:tc>
          <w:tcPr>
            <w:tcW w:w="720" w:type="dxa"/>
            <w:shd w:val="clear" w:color="auto" w:fill="D9D9D9" w:themeFill="background1" w:themeFillShade="D9"/>
            <w:noWrap/>
            <w:hideMark/>
          </w:tcPr>
          <w:p w14:paraId="4FEC51E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206</w:t>
            </w:r>
          </w:p>
        </w:tc>
        <w:tc>
          <w:tcPr>
            <w:tcW w:w="8069" w:type="dxa"/>
            <w:shd w:val="clear" w:color="auto" w:fill="FFFFFF" w:themeFill="background1"/>
            <w:hideMark/>
          </w:tcPr>
          <w:p w14:paraId="380FE5FD" w14:textId="16C56EA8"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Dificultades de acceso a los mercados o empeoramiento de las condiciones de </w:t>
            </w:r>
            <w:r w:rsidR="00F22C84" w:rsidRPr="008C0979">
              <w:rPr>
                <w:rFonts w:ascii="Century Gothic" w:hAnsi="Century Gothic" w:cs="Calibri"/>
                <w:sz w:val="18"/>
                <w:szCs w:val="18"/>
              </w:rPr>
              <w:t>financiación. (</w:t>
            </w:r>
            <w:r w:rsidRPr="008C0979">
              <w:rPr>
                <w:rFonts w:ascii="Century Gothic" w:hAnsi="Century Gothic" w:cs="Calibri"/>
                <w:sz w:val="18"/>
                <w:szCs w:val="18"/>
              </w:rPr>
              <w:t>94-I)</w:t>
            </w:r>
          </w:p>
        </w:tc>
      </w:tr>
      <w:tr w:rsidR="00D16E82" w:rsidRPr="008C0979" w14:paraId="6EAF40D7" w14:textId="77777777" w:rsidTr="009A500F">
        <w:trPr>
          <w:trHeight w:val="20"/>
        </w:trPr>
        <w:tc>
          <w:tcPr>
            <w:tcW w:w="720" w:type="dxa"/>
            <w:shd w:val="clear" w:color="auto" w:fill="D9D9D9" w:themeFill="background1" w:themeFillShade="D9"/>
            <w:noWrap/>
            <w:hideMark/>
          </w:tcPr>
          <w:p w14:paraId="1D6965D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207</w:t>
            </w:r>
          </w:p>
        </w:tc>
        <w:tc>
          <w:tcPr>
            <w:tcW w:w="8069" w:type="dxa"/>
            <w:shd w:val="clear" w:color="auto" w:fill="FFFFFF" w:themeFill="background1"/>
            <w:hideMark/>
          </w:tcPr>
          <w:p w14:paraId="6F74CB7C" w14:textId="2F32D921"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Incrementos significativos de las ratios de servicio de la deuda(94-D)</w:t>
            </w:r>
          </w:p>
        </w:tc>
      </w:tr>
      <w:tr w:rsidR="00D16E82" w:rsidRPr="008C0979" w14:paraId="13F99C35" w14:textId="77777777" w:rsidTr="009A500F">
        <w:trPr>
          <w:trHeight w:val="20"/>
        </w:trPr>
        <w:tc>
          <w:tcPr>
            <w:tcW w:w="720" w:type="dxa"/>
            <w:shd w:val="clear" w:color="auto" w:fill="D9D9D9" w:themeFill="background1" w:themeFillShade="D9"/>
            <w:noWrap/>
            <w:hideMark/>
          </w:tcPr>
          <w:p w14:paraId="54576E6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208</w:t>
            </w:r>
          </w:p>
        </w:tc>
        <w:tc>
          <w:tcPr>
            <w:tcW w:w="8069" w:type="dxa"/>
            <w:shd w:val="clear" w:color="auto" w:fill="FFFFFF" w:themeFill="background1"/>
            <w:hideMark/>
          </w:tcPr>
          <w:p w14:paraId="3933D18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Ralentización en el negocio o tendencias desfavorables en la operativa del titular. (94-J)</w:t>
            </w:r>
          </w:p>
        </w:tc>
      </w:tr>
      <w:tr w:rsidR="00D16E82" w:rsidRPr="008C0979" w14:paraId="3548B1DC" w14:textId="77777777" w:rsidTr="009A500F">
        <w:trPr>
          <w:trHeight w:val="20"/>
        </w:trPr>
        <w:tc>
          <w:tcPr>
            <w:tcW w:w="720" w:type="dxa"/>
            <w:shd w:val="clear" w:color="auto" w:fill="D9D9D9" w:themeFill="background1" w:themeFillShade="D9"/>
            <w:noWrap/>
            <w:hideMark/>
          </w:tcPr>
          <w:p w14:paraId="69EA5C4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209</w:t>
            </w:r>
          </w:p>
        </w:tc>
        <w:tc>
          <w:tcPr>
            <w:tcW w:w="8069" w:type="dxa"/>
            <w:shd w:val="clear" w:color="auto" w:fill="FFFFFF" w:themeFill="background1"/>
            <w:hideMark/>
          </w:tcPr>
          <w:p w14:paraId="5EE293B0" w14:textId="4CC0A65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con garantía real, empeoramiento LTV Importe/valor garantía. (94-L)</w:t>
            </w:r>
          </w:p>
        </w:tc>
      </w:tr>
      <w:tr w:rsidR="00D16E82" w:rsidRPr="008C0979" w14:paraId="663045B7" w14:textId="77777777" w:rsidTr="009A500F">
        <w:trPr>
          <w:trHeight w:val="20"/>
        </w:trPr>
        <w:tc>
          <w:tcPr>
            <w:tcW w:w="720" w:type="dxa"/>
            <w:shd w:val="clear" w:color="auto" w:fill="D9D9D9" w:themeFill="background1" w:themeFillShade="D9"/>
            <w:noWrap/>
            <w:hideMark/>
          </w:tcPr>
          <w:p w14:paraId="40DC267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210</w:t>
            </w:r>
          </w:p>
        </w:tc>
        <w:tc>
          <w:tcPr>
            <w:tcW w:w="8069" w:type="dxa"/>
            <w:shd w:val="clear" w:color="auto" w:fill="FFFFFF" w:themeFill="background1"/>
            <w:hideMark/>
          </w:tcPr>
          <w:p w14:paraId="58BD033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Volatilidad en el entorno económico o de mercado que pudiera afectar negativamente al titular. (94-K)</w:t>
            </w:r>
          </w:p>
        </w:tc>
      </w:tr>
      <w:tr w:rsidR="00D16E82" w:rsidRPr="008C0979" w14:paraId="1C6A8EE6" w14:textId="77777777" w:rsidTr="009A500F">
        <w:trPr>
          <w:trHeight w:val="20"/>
        </w:trPr>
        <w:tc>
          <w:tcPr>
            <w:tcW w:w="720" w:type="dxa"/>
            <w:shd w:val="clear" w:color="auto" w:fill="D9D9D9" w:themeFill="background1" w:themeFillShade="D9"/>
            <w:noWrap/>
            <w:hideMark/>
          </w:tcPr>
          <w:p w14:paraId="64EF724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211</w:t>
            </w:r>
          </w:p>
        </w:tc>
        <w:tc>
          <w:tcPr>
            <w:tcW w:w="8069" w:type="dxa"/>
            <w:shd w:val="clear" w:color="auto" w:fill="FFFFFF" w:themeFill="background1"/>
            <w:hideMark/>
          </w:tcPr>
          <w:p w14:paraId="510087E7"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Comportamiento desfavorable del sector de actividad económica al que pertenezca el titular. (94-N)</w:t>
            </w:r>
          </w:p>
        </w:tc>
      </w:tr>
      <w:tr w:rsidR="00D16E82" w:rsidRPr="008C0979" w14:paraId="0E9A1A3E" w14:textId="77777777" w:rsidTr="009A500F">
        <w:trPr>
          <w:trHeight w:val="20"/>
        </w:trPr>
        <w:tc>
          <w:tcPr>
            <w:tcW w:w="720" w:type="dxa"/>
            <w:shd w:val="clear" w:color="auto" w:fill="D9D9D9" w:themeFill="background1" w:themeFillShade="D9"/>
            <w:noWrap/>
            <w:hideMark/>
          </w:tcPr>
          <w:p w14:paraId="3EF8C933"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212</w:t>
            </w:r>
          </w:p>
        </w:tc>
        <w:tc>
          <w:tcPr>
            <w:tcW w:w="8069" w:type="dxa"/>
            <w:shd w:val="clear" w:color="auto" w:fill="FFFFFF" w:themeFill="background1"/>
            <w:hideMark/>
          </w:tcPr>
          <w:p w14:paraId="694B73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Pertenencia del titular a colectivos en dificultades. </w:t>
            </w:r>
          </w:p>
        </w:tc>
      </w:tr>
      <w:tr w:rsidR="00D16E82" w:rsidRPr="008C0979" w14:paraId="66630636" w14:textId="77777777" w:rsidTr="009A500F">
        <w:trPr>
          <w:trHeight w:val="20"/>
        </w:trPr>
        <w:tc>
          <w:tcPr>
            <w:tcW w:w="720" w:type="dxa"/>
            <w:shd w:val="clear" w:color="auto" w:fill="D9D9D9" w:themeFill="background1" w:themeFillShade="D9"/>
            <w:noWrap/>
            <w:hideMark/>
          </w:tcPr>
          <w:p w14:paraId="48ED66D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213</w:t>
            </w:r>
          </w:p>
        </w:tc>
        <w:tc>
          <w:tcPr>
            <w:tcW w:w="8069" w:type="dxa"/>
            <w:shd w:val="clear" w:color="auto" w:fill="FFFFFF" w:themeFill="background1"/>
            <w:hideMark/>
          </w:tcPr>
          <w:p w14:paraId="568FD173"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 Litigios pendientes del titular que pudieran afectar significativamente a su posición financiera. (94-Q)</w:t>
            </w:r>
          </w:p>
        </w:tc>
      </w:tr>
      <w:tr w:rsidR="00D16E82" w:rsidRPr="008C0979" w14:paraId="5EB0C27E" w14:textId="77777777" w:rsidTr="009A500F">
        <w:trPr>
          <w:trHeight w:val="20"/>
        </w:trPr>
        <w:tc>
          <w:tcPr>
            <w:tcW w:w="720" w:type="dxa"/>
            <w:shd w:val="clear" w:color="auto" w:fill="D9D9D9" w:themeFill="background1" w:themeFillShade="D9"/>
            <w:noWrap/>
          </w:tcPr>
          <w:p w14:paraId="7FF232D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214</w:t>
            </w:r>
          </w:p>
        </w:tc>
        <w:tc>
          <w:tcPr>
            <w:tcW w:w="8069" w:type="dxa"/>
            <w:shd w:val="clear" w:color="auto" w:fill="FFFFFF" w:themeFill="background1"/>
          </w:tcPr>
          <w:p w14:paraId="09961BA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Bajada de la calificación crediticia interna de la operación (94-F)</w:t>
            </w:r>
          </w:p>
        </w:tc>
      </w:tr>
      <w:tr w:rsidR="00D16E82" w:rsidRPr="008C0979" w14:paraId="78E5014A" w14:textId="77777777" w:rsidTr="009A500F">
        <w:trPr>
          <w:trHeight w:val="20"/>
        </w:trPr>
        <w:tc>
          <w:tcPr>
            <w:tcW w:w="720" w:type="dxa"/>
            <w:shd w:val="clear" w:color="auto" w:fill="D9D9D9" w:themeFill="background1" w:themeFillShade="D9"/>
            <w:noWrap/>
          </w:tcPr>
          <w:p w14:paraId="3E22454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215</w:t>
            </w:r>
          </w:p>
        </w:tc>
        <w:tc>
          <w:tcPr>
            <w:tcW w:w="8069" w:type="dxa"/>
            <w:shd w:val="clear" w:color="auto" w:fill="FFFFFF" w:themeFill="background1"/>
          </w:tcPr>
          <w:p w14:paraId="43C85EA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Bajada de la calificación interna del titular (94-F)</w:t>
            </w:r>
          </w:p>
        </w:tc>
      </w:tr>
      <w:tr w:rsidR="00D16E82" w:rsidRPr="008C0979" w14:paraId="6B9C62AB" w14:textId="77777777" w:rsidTr="009A500F">
        <w:trPr>
          <w:trHeight w:val="20"/>
        </w:trPr>
        <w:tc>
          <w:tcPr>
            <w:tcW w:w="720" w:type="dxa"/>
            <w:shd w:val="clear" w:color="auto" w:fill="D9D9D9" w:themeFill="background1" w:themeFillShade="D9"/>
            <w:noWrap/>
          </w:tcPr>
          <w:p w14:paraId="046F6A0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216</w:t>
            </w:r>
          </w:p>
        </w:tc>
        <w:tc>
          <w:tcPr>
            <w:tcW w:w="8069" w:type="dxa"/>
            <w:shd w:val="clear" w:color="auto" w:fill="FFFFFF" w:themeFill="background1"/>
          </w:tcPr>
          <w:p w14:paraId="4144131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Aumentos significativos del riesgo o cambios significativos en el comportamiento de pago. (94-M)</w:t>
            </w:r>
          </w:p>
        </w:tc>
      </w:tr>
      <w:tr w:rsidR="00D16E82" w:rsidRPr="008C0979" w14:paraId="6FDB4725" w14:textId="77777777" w:rsidTr="009A500F">
        <w:trPr>
          <w:trHeight w:val="20"/>
        </w:trPr>
        <w:tc>
          <w:tcPr>
            <w:tcW w:w="720" w:type="dxa"/>
            <w:shd w:val="clear" w:color="auto" w:fill="D9D9D9" w:themeFill="background1" w:themeFillShade="D9"/>
            <w:noWrap/>
          </w:tcPr>
          <w:p w14:paraId="69821EB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217</w:t>
            </w:r>
          </w:p>
        </w:tc>
        <w:tc>
          <w:tcPr>
            <w:tcW w:w="8069" w:type="dxa"/>
            <w:shd w:val="clear" w:color="auto" w:fill="FFFFFF" w:themeFill="background1"/>
          </w:tcPr>
          <w:p w14:paraId="3FE2837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Cambios adversos en el entorno regulatorio o tecnológico (94-P)</w:t>
            </w:r>
          </w:p>
        </w:tc>
      </w:tr>
      <w:tr w:rsidR="00D16E82" w:rsidRPr="008C0979" w14:paraId="58CE7183" w14:textId="77777777" w:rsidTr="009A500F">
        <w:trPr>
          <w:trHeight w:val="20"/>
        </w:trPr>
        <w:tc>
          <w:tcPr>
            <w:tcW w:w="720" w:type="dxa"/>
            <w:shd w:val="clear" w:color="auto" w:fill="D9D9D9" w:themeFill="background1" w:themeFillShade="D9"/>
            <w:noWrap/>
            <w:hideMark/>
          </w:tcPr>
          <w:p w14:paraId="4A45567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220</w:t>
            </w:r>
          </w:p>
        </w:tc>
        <w:tc>
          <w:tcPr>
            <w:tcW w:w="8069" w:type="dxa"/>
            <w:shd w:val="clear" w:color="auto" w:fill="FFFFFF" w:themeFill="background1"/>
            <w:hideMark/>
          </w:tcPr>
          <w:p w14:paraId="611409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Comunicación al juzgado de negociaciones con los acreedores</w:t>
            </w:r>
          </w:p>
        </w:tc>
      </w:tr>
      <w:tr w:rsidR="00D16E82" w:rsidRPr="008C0979" w14:paraId="4A28A951" w14:textId="77777777" w:rsidTr="009A500F">
        <w:trPr>
          <w:trHeight w:val="20"/>
        </w:trPr>
        <w:tc>
          <w:tcPr>
            <w:tcW w:w="720" w:type="dxa"/>
            <w:shd w:val="clear" w:color="auto" w:fill="D9D9D9" w:themeFill="background1" w:themeFillShade="D9"/>
            <w:noWrap/>
            <w:hideMark/>
          </w:tcPr>
          <w:p w14:paraId="02E59E5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221</w:t>
            </w:r>
          </w:p>
        </w:tc>
        <w:tc>
          <w:tcPr>
            <w:tcW w:w="8069" w:type="dxa"/>
            <w:shd w:val="clear" w:color="auto" w:fill="FFFFFF" w:themeFill="background1"/>
            <w:hideMark/>
          </w:tcPr>
          <w:p w14:paraId="3DF70FD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de refinanciación</w:t>
            </w:r>
          </w:p>
        </w:tc>
      </w:tr>
      <w:tr w:rsidR="00D16E82" w:rsidRPr="008C0979" w14:paraId="17E557F5" w14:textId="77777777" w:rsidTr="009A500F">
        <w:trPr>
          <w:trHeight w:val="20"/>
        </w:trPr>
        <w:tc>
          <w:tcPr>
            <w:tcW w:w="720" w:type="dxa"/>
            <w:shd w:val="clear" w:color="auto" w:fill="D9D9D9" w:themeFill="background1" w:themeFillShade="D9"/>
            <w:noWrap/>
            <w:hideMark/>
          </w:tcPr>
          <w:p w14:paraId="14F467F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222</w:t>
            </w:r>
          </w:p>
        </w:tc>
        <w:tc>
          <w:tcPr>
            <w:tcW w:w="8069" w:type="dxa"/>
            <w:shd w:val="clear" w:color="auto" w:fill="FFFFFF" w:themeFill="background1"/>
            <w:hideMark/>
          </w:tcPr>
          <w:p w14:paraId="7F45128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de refinanciación homologado judicialmente</w:t>
            </w:r>
          </w:p>
        </w:tc>
      </w:tr>
      <w:tr w:rsidR="00D16E82" w:rsidRPr="008C0979" w14:paraId="369F24BD" w14:textId="77777777" w:rsidTr="009A500F">
        <w:trPr>
          <w:trHeight w:val="20"/>
        </w:trPr>
        <w:tc>
          <w:tcPr>
            <w:tcW w:w="720" w:type="dxa"/>
            <w:shd w:val="clear" w:color="auto" w:fill="D9D9D9" w:themeFill="background1" w:themeFillShade="D9"/>
            <w:noWrap/>
            <w:hideMark/>
          </w:tcPr>
          <w:p w14:paraId="546C166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223</w:t>
            </w:r>
          </w:p>
        </w:tc>
        <w:tc>
          <w:tcPr>
            <w:tcW w:w="8069" w:type="dxa"/>
            <w:shd w:val="clear" w:color="auto" w:fill="FFFFFF" w:themeFill="background1"/>
            <w:hideMark/>
          </w:tcPr>
          <w:p w14:paraId="51A4B4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Incumplimiento del acuerdo de refinanciación homologado</w:t>
            </w:r>
          </w:p>
        </w:tc>
      </w:tr>
      <w:tr w:rsidR="00D16E82" w:rsidRPr="008C0979" w14:paraId="38446CBB" w14:textId="77777777" w:rsidTr="009A500F">
        <w:trPr>
          <w:trHeight w:val="20"/>
        </w:trPr>
        <w:tc>
          <w:tcPr>
            <w:tcW w:w="720" w:type="dxa"/>
            <w:shd w:val="clear" w:color="auto" w:fill="D9D9D9" w:themeFill="background1" w:themeFillShade="D9"/>
            <w:noWrap/>
            <w:hideMark/>
          </w:tcPr>
          <w:p w14:paraId="12513CD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224</w:t>
            </w:r>
          </w:p>
        </w:tc>
        <w:tc>
          <w:tcPr>
            <w:tcW w:w="8069" w:type="dxa"/>
            <w:shd w:val="clear" w:color="auto" w:fill="FFFFFF" w:themeFill="background1"/>
            <w:hideMark/>
          </w:tcPr>
          <w:p w14:paraId="5197668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extrajudicial de pagos</w:t>
            </w:r>
          </w:p>
        </w:tc>
      </w:tr>
      <w:tr w:rsidR="00D16E82" w:rsidRPr="008C0979" w14:paraId="795FDD16" w14:textId="77777777" w:rsidTr="009A500F">
        <w:trPr>
          <w:trHeight w:val="20"/>
        </w:trPr>
        <w:tc>
          <w:tcPr>
            <w:tcW w:w="720" w:type="dxa"/>
            <w:shd w:val="clear" w:color="auto" w:fill="D9D9D9" w:themeFill="background1" w:themeFillShade="D9"/>
            <w:noWrap/>
            <w:hideMark/>
          </w:tcPr>
          <w:p w14:paraId="340C242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225</w:t>
            </w:r>
          </w:p>
        </w:tc>
        <w:tc>
          <w:tcPr>
            <w:tcW w:w="8069" w:type="dxa"/>
            <w:shd w:val="clear" w:color="auto" w:fill="FFFFFF" w:themeFill="background1"/>
            <w:hideMark/>
          </w:tcPr>
          <w:p w14:paraId="50D43E1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En concurso sin petición de liquidación transcurridos dos años cumpliendo y evolución patrimonial + (110)</w:t>
            </w:r>
          </w:p>
        </w:tc>
      </w:tr>
      <w:tr w:rsidR="00D16E82" w:rsidRPr="008C0979" w14:paraId="444858E8" w14:textId="77777777" w:rsidTr="009A500F">
        <w:trPr>
          <w:trHeight w:val="20"/>
        </w:trPr>
        <w:tc>
          <w:tcPr>
            <w:tcW w:w="720" w:type="dxa"/>
            <w:shd w:val="clear" w:color="auto" w:fill="D9D9D9" w:themeFill="background1" w:themeFillShade="D9"/>
            <w:noWrap/>
            <w:hideMark/>
          </w:tcPr>
          <w:p w14:paraId="6DB18D2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226</w:t>
            </w:r>
          </w:p>
        </w:tc>
        <w:tc>
          <w:tcPr>
            <w:tcW w:w="8069" w:type="dxa"/>
            <w:shd w:val="clear" w:color="auto" w:fill="FFFFFF" w:themeFill="background1"/>
            <w:hideMark/>
          </w:tcPr>
          <w:p w14:paraId="4F81DEA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en concurso en fase de convenio sin incumplimiento NO DUDOSO (108-C)</w:t>
            </w:r>
          </w:p>
        </w:tc>
      </w:tr>
      <w:tr w:rsidR="00D16E82" w:rsidRPr="008C0979" w14:paraId="2EDE2582" w14:textId="77777777" w:rsidTr="009A500F">
        <w:trPr>
          <w:trHeight w:val="20"/>
        </w:trPr>
        <w:tc>
          <w:tcPr>
            <w:tcW w:w="720" w:type="dxa"/>
            <w:shd w:val="clear" w:color="auto" w:fill="D9D9D9" w:themeFill="background1" w:themeFillShade="D9"/>
            <w:noWrap/>
            <w:hideMark/>
          </w:tcPr>
          <w:p w14:paraId="26878FC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230</w:t>
            </w:r>
          </w:p>
        </w:tc>
        <w:tc>
          <w:tcPr>
            <w:tcW w:w="8069" w:type="dxa"/>
            <w:shd w:val="clear" w:color="auto" w:fill="FFFFFF" w:themeFill="background1"/>
            <w:hideMark/>
          </w:tcPr>
          <w:p w14:paraId="39A29FE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NORMAL en periodo de prueba (19)</w:t>
            </w:r>
          </w:p>
        </w:tc>
      </w:tr>
      <w:tr w:rsidR="00D16E82" w:rsidRPr="008C0979" w14:paraId="793E7CA7" w14:textId="77777777" w:rsidTr="009A500F">
        <w:trPr>
          <w:trHeight w:val="20"/>
        </w:trPr>
        <w:tc>
          <w:tcPr>
            <w:tcW w:w="720" w:type="dxa"/>
            <w:shd w:val="clear" w:color="auto" w:fill="D9D9D9" w:themeFill="background1" w:themeFillShade="D9"/>
            <w:noWrap/>
            <w:hideMark/>
          </w:tcPr>
          <w:p w14:paraId="1B51C0F9"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231</w:t>
            </w:r>
          </w:p>
        </w:tc>
        <w:tc>
          <w:tcPr>
            <w:tcW w:w="8069" w:type="dxa"/>
            <w:shd w:val="clear" w:color="auto" w:fill="FFFFFF" w:themeFill="background1"/>
            <w:hideMark/>
          </w:tcPr>
          <w:p w14:paraId="2A64D4A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DUDOSA que ha superado el periodo de prueba y condiciones (120)</w:t>
            </w:r>
          </w:p>
        </w:tc>
      </w:tr>
      <w:tr w:rsidR="00D16E82" w:rsidRPr="008C0979" w14:paraId="6AE9092D" w14:textId="77777777" w:rsidTr="009A500F">
        <w:trPr>
          <w:trHeight w:val="20"/>
        </w:trPr>
        <w:tc>
          <w:tcPr>
            <w:tcW w:w="720" w:type="dxa"/>
            <w:shd w:val="clear" w:color="auto" w:fill="D9D9D9" w:themeFill="background1" w:themeFillShade="D9"/>
            <w:noWrap/>
            <w:hideMark/>
          </w:tcPr>
          <w:p w14:paraId="6D41142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235</w:t>
            </w:r>
          </w:p>
        </w:tc>
        <w:tc>
          <w:tcPr>
            <w:tcW w:w="8069" w:type="dxa"/>
            <w:shd w:val="clear" w:color="auto" w:fill="FFFFFF" w:themeFill="background1"/>
            <w:hideMark/>
          </w:tcPr>
          <w:p w14:paraId="74AEA4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7F683CD3" w14:textId="77777777" w:rsidTr="009A500F">
        <w:trPr>
          <w:trHeight w:val="20"/>
        </w:trPr>
        <w:tc>
          <w:tcPr>
            <w:tcW w:w="720" w:type="dxa"/>
            <w:shd w:val="clear" w:color="auto" w:fill="D9D9D9" w:themeFill="background1" w:themeFillShade="D9"/>
            <w:noWrap/>
            <w:hideMark/>
          </w:tcPr>
          <w:p w14:paraId="0912055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240</w:t>
            </w:r>
          </w:p>
        </w:tc>
        <w:tc>
          <w:tcPr>
            <w:tcW w:w="8069" w:type="dxa"/>
            <w:shd w:val="clear" w:color="auto" w:fill="FFFFFF" w:themeFill="background1"/>
            <w:hideMark/>
          </w:tcPr>
          <w:p w14:paraId="136406D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Evolución de las condiciones de mercado (incrementos tipos de interés o mayores exigencias garantías). (94-H)</w:t>
            </w:r>
          </w:p>
        </w:tc>
      </w:tr>
      <w:tr w:rsidR="00D16E82" w:rsidRPr="008C0979" w14:paraId="04B4C78A" w14:textId="77777777" w:rsidTr="009A500F">
        <w:trPr>
          <w:trHeight w:val="20"/>
        </w:trPr>
        <w:tc>
          <w:tcPr>
            <w:tcW w:w="720" w:type="dxa"/>
            <w:shd w:val="clear" w:color="auto" w:fill="D9D9D9" w:themeFill="background1" w:themeFillShade="D9"/>
            <w:noWrap/>
            <w:hideMark/>
          </w:tcPr>
          <w:p w14:paraId="5CF2641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241</w:t>
            </w:r>
          </w:p>
        </w:tc>
        <w:tc>
          <w:tcPr>
            <w:tcW w:w="8069" w:type="dxa"/>
            <w:shd w:val="clear" w:color="auto" w:fill="FFFFFF" w:themeFill="background1"/>
            <w:hideMark/>
          </w:tcPr>
          <w:p w14:paraId="59F770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Concesión de la operación por debajo de su coste. (96)</w:t>
            </w:r>
          </w:p>
        </w:tc>
      </w:tr>
      <w:tr w:rsidR="00D16E82" w:rsidRPr="008C0979" w14:paraId="3EC9078A" w14:textId="77777777" w:rsidTr="009A500F">
        <w:trPr>
          <w:trHeight w:val="20"/>
        </w:trPr>
        <w:tc>
          <w:tcPr>
            <w:tcW w:w="720" w:type="dxa"/>
            <w:shd w:val="clear" w:color="auto" w:fill="D9D9D9" w:themeFill="background1" w:themeFillShade="D9"/>
            <w:noWrap/>
            <w:hideMark/>
          </w:tcPr>
          <w:p w14:paraId="2657A18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242</w:t>
            </w:r>
          </w:p>
        </w:tc>
        <w:tc>
          <w:tcPr>
            <w:tcW w:w="8069" w:type="dxa"/>
            <w:shd w:val="clear" w:color="auto" w:fill="FFFFFF" w:themeFill="background1"/>
            <w:hideMark/>
          </w:tcPr>
          <w:p w14:paraId="0ADC417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En concurso sin petición de liquidación pagado el 25% descontada la quita (110)</w:t>
            </w:r>
          </w:p>
        </w:tc>
      </w:tr>
      <w:tr w:rsidR="00D16E82" w:rsidRPr="008C0979" w14:paraId="5232A346" w14:textId="77777777" w:rsidTr="009A500F">
        <w:trPr>
          <w:trHeight w:val="20"/>
        </w:trPr>
        <w:tc>
          <w:tcPr>
            <w:tcW w:w="720" w:type="dxa"/>
            <w:shd w:val="clear" w:color="auto" w:fill="D9D9D9" w:themeFill="background1" w:themeFillShade="D9"/>
            <w:noWrap/>
            <w:hideMark/>
          </w:tcPr>
          <w:p w14:paraId="41331CA3"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243</w:t>
            </w:r>
          </w:p>
        </w:tc>
        <w:tc>
          <w:tcPr>
            <w:tcW w:w="8069" w:type="dxa"/>
            <w:shd w:val="clear" w:color="auto" w:fill="FFFFFF" w:themeFill="background1"/>
            <w:hideMark/>
          </w:tcPr>
          <w:p w14:paraId="60DE7B7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Operación formalizada con posterioridad a la aprobación del convenio y no proceda dudoso (3*) (98,110) </w:t>
            </w:r>
          </w:p>
        </w:tc>
      </w:tr>
      <w:tr w:rsidR="00D16E82" w:rsidRPr="008C0979" w14:paraId="55591874" w14:textId="77777777" w:rsidTr="009A500F">
        <w:trPr>
          <w:trHeight w:val="20"/>
        </w:trPr>
        <w:tc>
          <w:tcPr>
            <w:tcW w:w="720" w:type="dxa"/>
            <w:shd w:val="clear" w:color="auto" w:fill="D9D9D9" w:themeFill="background1" w:themeFillShade="D9"/>
            <w:noWrap/>
            <w:hideMark/>
          </w:tcPr>
          <w:p w14:paraId="7BAE8C9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244</w:t>
            </w:r>
          </w:p>
        </w:tc>
        <w:tc>
          <w:tcPr>
            <w:tcW w:w="8069" w:type="dxa"/>
            <w:shd w:val="clear" w:color="auto" w:fill="FFFFFF" w:themeFill="background1"/>
            <w:hideMark/>
          </w:tcPr>
          <w:p w14:paraId="7255819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incluidas en acuerdo de especial sostenibilidad de la deuda (97)</w:t>
            </w:r>
          </w:p>
        </w:tc>
      </w:tr>
      <w:tr w:rsidR="00D16E82" w:rsidRPr="008C0979" w14:paraId="7BD300D4" w14:textId="77777777" w:rsidTr="009A500F">
        <w:trPr>
          <w:trHeight w:val="20"/>
        </w:trPr>
        <w:tc>
          <w:tcPr>
            <w:tcW w:w="720" w:type="dxa"/>
            <w:shd w:val="clear" w:color="auto" w:fill="D9D9D9" w:themeFill="background1" w:themeFillShade="D9"/>
            <w:noWrap/>
            <w:hideMark/>
          </w:tcPr>
          <w:p w14:paraId="560C069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250</w:t>
            </w:r>
          </w:p>
        </w:tc>
        <w:tc>
          <w:tcPr>
            <w:tcW w:w="8069" w:type="dxa"/>
            <w:shd w:val="clear" w:color="auto" w:fill="FFFFFF" w:themeFill="background1"/>
            <w:hideMark/>
          </w:tcPr>
          <w:p w14:paraId="266495C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Indocumentados </w:t>
            </w:r>
          </w:p>
        </w:tc>
      </w:tr>
      <w:tr w:rsidR="00D16E82" w:rsidRPr="008C0979" w14:paraId="0043F92D" w14:textId="77777777" w:rsidTr="009A500F">
        <w:trPr>
          <w:trHeight w:val="20"/>
        </w:trPr>
        <w:tc>
          <w:tcPr>
            <w:tcW w:w="720" w:type="dxa"/>
            <w:tcBorders>
              <w:bottom w:val="single" w:sz="4" w:space="0" w:color="auto"/>
            </w:tcBorders>
            <w:shd w:val="clear" w:color="auto" w:fill="D9D9D9" w:themeFill="background1" w:themeFillShade="D9"/>
            <w:noWrap/>
            <w:hideMark/>
          </w:tcPr>
          <w:p w14:paraId="68D3C9C9"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290</w:t>
            </w:r>
          </w:p>
        </w:tc>
        <w:tc>
          <w:tcPr>
            <w:tcW w:w="8069" w:type="dxa"/>
            <w:tcBorders>
              <w:bottom w:val="single" w:sz="4" w:space="0" w:color="auto"/>
            </w:tcBorders>
            <w:shd w:val="clear" w:color="auto" w:fill="FFFFFF" w:themeFill="background1"/>
            <w:hideMark/>
          </w:tcPr>
          <w:p w14:paraId="1FF11F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Otras causas </w:t>
            </w:r>
          </w:p>
        </w:tc>
      </w:tr>
      <w:tr w:rsidR="00D16E82" w:rsidRPr="008C0979" w14:paraId="00E52AEE" w14:textId="77777777" w:rsidTr="009A500F">
        <w:trPr>
          <w:trHeight w:val="20"/>
        </w:trPr>
        <w:tc>
          <w:tcPr>
            <w:tcW w:w="8789" w:type="dxa"/>
            <w:gridSpan w:val="2"/>
            <w:shd w:val="clear" w:color="auto" w:fill="D9D9D9" w:themeFill="background1" w:themeFillShade="D9"/>
            <w:noWrap/>
            <w:hideMark/>
          </w:tcPr>
          <w:p w14:paraId="4ABAF21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DUDOSO POR RAZONES DISTINTAS</w:t>
            </w:r>
          </w:p>
        </w:tc>
      </w:tr>
      <w:tr w:rsidR="00D16E82" w:rsidRPr="008C0979" w14:paraId="78B74DDA" w14:textId="77777777" w:rsidTr="009A500F">
        <w:trPr>
          <w:trHeight w:val="20"/>
        </w:trPr>
        <w:tc>
          <w:tcPr>
            <w:tcW w:w="720" w:type="dxa"/>
            <w:shd w:val="clear" w:color="auto" w:fill="D9D9D9" w:themeFill="background1" w:themeFillShade="D9"/>
            <w:noWrap/>
            <w:hideMark/>
          </w:tcPr>
          <w:p w14:paraId="72ACA98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301</w:t>
            </w:r>
          </w:p>
        </w:tc>
        <w:tc>
          <w:tcPr>
            <w:tcW w:w="8069" w:type="dxa"/>
            <w:shd w:val="clear" w:color="auto" w:fill="FFFFFF" w:themeFill="background1"/>
            <w:hideMark/>
          </w:tcPr>
          <w:p w14:paraId="64F07B4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Patrimonio negativo o disminución &gt;50% en último ejercicio (107-A)</w:t>
            </w:r>
          </w:p>
        </w:tc>
      </w:tr>
      <w:tr w:rsidR="00D16E82" w:rsidRPr="008C0979" w14:paraId="20CFB930" w14:textId="77777777" w:rsidTr="009A500F">
        <w:trPr>
          <w:trHeight w:val="20"/>
        </w:trPr>
        <w:tc>
          <w:tcPr>
            <w:tcW w:w="720" w:type="dxa"/>
            <w:shd w:val="clear" w:color="auto" w:fill="D9D9D9" w:themeFill="background1" w:themeFillShade="D9"/>
            <w:noWrap/>
            <w:hideMark/>
          </w:tcPr>
          <w:p w14:paraId="2B32A15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302</w:t>
            </w:r>
          </w:p>
        </w:tc>
        <w:tc>
          <w:tcPr>
            <w:tcW w:w="8069" w:type="dxa"/>
            <w:shd w:val="clear" w:color="auto" w:fill="FFFFFF" w:themeFill="background1"/>
            <w:hideMark/>
          </w:tcPr>
          <w:p w14:paraId="5063D42E" w14:textId="15BB6D1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Perdidas en el último ejercicio &gt;50% </w:t>
            </w:r>
            <w:r w:rsidR="00F22C84" w:rsidRPr="008C0979">
              <w:rPr>
                <w:rFonts w:ascii="Century Gothic" w:hAnsi="Century Gothic" w:cs="Calibri"/>
                <w:sz w:val="18"/>
                <w:szCs w:val="18"/>
              </w:rPr>
              <w:t>F. PROPIOS</w:t>
            </w:r>
            <w:r w:rsidRPr="008C0979">
              <w:rPr>
                <w:rFonts w:ascii="Century Gothic" w:hAnsi="Century Gothic" w:cs="Calibri"/>
                <w:sz w:val="18"/>
                <w:szCs w:val="18"/>
              </w:rPr>
              <w:t xml:space="preserve"> </w:t>
            </w:r>
          </w:p>
        </w:tc>
      </w:tr>
      <w:tr w:rsidR="00D16E82" w:rsidRPr="008C0979" w14:paraId="242E0703" w14:textId="77777777" w:rsidTr="009A500F">
        <w:trPr>
          <w:trHeight w:val="20"/>
        </w:trPr>
        <w:tc>
          <w:tcPr>
            <w:tcW w:w="720" w:type="dxa"/>
            <w:shd w:val="clear" w:color="auto" w:fill="D9D9D9" w:themeFill="background1" w:themeFillShade="D9"/>
            <w:noWrap/>
            <w:hideMark/>
          </w:tcPr>
          <w:p w14:paraId="5C001D0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303</w:t>
            </w:r>
          </w:p>
        </w:tc>
        <w:tc>
          <w:tcPr>
            <w:tcW w:w="8069" w:type="dxa"/>
            <w:shd w:val="clear" w:color="auto" w:fill="FFFFFF" w:themeFill="background1"/>
            <w:hideMark/>
          </w:tcPr>
          <w:p w14:paraId="0B67B24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Pérdidas continuadas o descenso cifra de negocio. (107-B)</w:t>
            </w:r>
          </w:p>
        </w:tc>
      </w:tr>
      <w:tr w:rsidR="00D16E82" w:rsidRPr="008C0979" w14:paraId="044EC4B6" w14:textId="77777777" w:rsidTr="009A500F">
        <w:trPr>
          <w:trHeight w:val="20"/>
        </w:trPr>
        <w:tc>
          <w:tcPr>
            <w:tcW w:w="720" w:type="dxa"/>
            <w:shd w:val="clear" w:color="auto" w:fill="D9D9D9" w:themeFill="background1" w:themeFillShade="D9"/>
            <w:noWrap/>
            <w:hideMark/>
          </w:tcPr>
          <w:p w14:paraId="14CFB5B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304</w:t>
            </w:r>
          </w:p>
        </w:tc>
        <w:tc>
          <w:tcPr>
            <w:tcW w:w="8069" w:type="dxa"/>
            <w:shd w:val="clear" w:color="auto" w:fill="FFFFFF" w:themeFill="background1"/>
            <w:hideMark/>
          </w:tcPr>
          <w:p w14:paraId="7F79F23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Retraso generalizado en los pagos operaciones avaladas (107-C)</w:t>
            </w:r>
          </w:p>
        </w:tc>
      </w:tr>
      <w:tr w:rsidR="00D16E82" w:rsidRPr="008C0979" w14:paraId="37903419" w14:textId="77777777" w:rsidTr="009A500F">
        <w:trPr>
          <w:trHeight w:val="20"/>
        </w:trPr>
        <w:tc>
          <w:tcPr>
            <w:tcW w:w="720" w:type="dxa"/>
            <w:shd w:val="clear" w:color="auto" w:fill="D9D9D9" w:themeFill="background1" w:themeFillShade="D9"/>
            <w:noWrap/>
            <w:hideMark/>
          </w:tcPr>
          <w:p w14:paraId="5CDD369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305</w:t>
            </w:r>
          </w:p>
        </w:tc>
        <w:tc>
          <w:tcPr>
            <w:tcW w:w="8069" w:type="dxa"/>
            <w:shd w:val="clear" w:color="auto" w:fill="FFFFFF" w:themeFill="background1"/>
            <w:hideMark/>
          </w:tcPr>
          <w:p w14:paraId="2D83E25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Retraso generalizado en otros pagos o flujos de caja insuficientes (107-C)</w:t>
            </w:r>
          </w:p>
        </w:tc>
      </w:tr>
      <w:tr w:rsidR="00D16E82" w:rsidRPr="008C0979" w14:paraId="48DA277F" w14:textId="77777777" w:rsidTr="009A500F">
        <w:trPr>
          <w:trHeight w:val="20"/>
        </w:trPr>
        <w:tc>
          <w:tcPr>
            <w:tcW w:w="720" w:type="dxa"/>
            <w:shd w:val="clear" w:color="auto" w:fill="D9D9D9" w:themeFill="background1" w:themeFillShade="D9"/>
            <w:noWrap/>
            <w:hideMark/>
          </w:tcPr>
          <w:p w14:paraId="322B77E7"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306</w:t>
            </w:r>
          </w:p>
        </w:tc>
        <w:tc>
          <w:tcPr>
            <w:tcW w:w="8069" w:type="dxa"/>
            <w:shd w:val="clear" w:color="auto" w:fill="FFFFFF" w:themeFill="background1"/>
            <w:hideMark/>
          </w:tcPr>
          <w:p w14:paraId="48A3A41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Imposibilidad de obtener financiación adicional (107-D)</w:t>
            </w:r>
          </w:p>
        </w:tc>
      </w:tr>
      <w:tr w:rsidR="00D16E82" w:rsidRPr="008C0979" w14:paraId="210068C2" w14:textId="77777777" w:rsidTr="009A500F">
        <w:trPr>
          <w:trHeight w:val="20"/>
        </w:trPr>
        <w:tc>
          <w:tcPr>
            <w:tcW w:w="720" w:type="dxa"/>
            <w:shd w:val="clear" w:color="auto" w:fill="D9D9D9" w:themeFill="background1" w:themeFillShade="D9"/>
            <w:noWrap/>
            <w:hideMark/>
          </w:tcPr>
          <w:p w14:paraId="742A0E9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307</w:t>
            </w:r>
          </w:p>
        </w:tc>
        <w:tc>
          <w:tcPr>
            <w:tcW w:w="8069" w:type="dxa"/>
            <w:shd w:val="clear" w:color="auto" w:fill="FFFFFF" w:themeFill="background1"/>
            <w:hideMark/>
          </w:tcPr>
          <w:p w14:paraId="0C7FE1A7" w14:textId="5255F33C"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Estructura financiera significativamente inadecuada (107-D)</w:t>
            </w:r>
          </w:p>
        </w:tc>
      </w:tr>
      <w:tr w:rsidR="00D16E82" w:rsidRPr="008C0979" w14:paraId="4E875064" w14:textId="77777777" w:rsidTr="009A500F">
        <w:trPr>
          <w:trHeight w:val="20"/>
        </w:trPr>
        <w:tc>
          <w:tcPr>
            <w:tcW w:w="720" w:type="dxa"/>
            <w:shd w:val="clear" w:color="auto" w:fill="D9D9D9" w:themeFill="background1" w:themeFillShade="D9"/>
            <w:noWrap/>
            <w:hideMark/>
          </w:tcPr>
          <w:p w14:paraId="27BFB0F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lastRenderedPageBreak/>
              <w:t>308</w:t>
            </w:r>
          </w:p>
        </w:tc>
        <w:tc>
          <w:tcPr>
            <w:tcW w:w="8069" w:type="dxa"/>
            <w:shd w:val="clear" w:color="auto" w:fill="FFFFFF" w:themeFill="background1"/>
            <w:hideMark/>
          </w:tcPr>
          <w:p w14:paraId="7FF3FEE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Existencia de calificación crediticia, interna/externa, que manifieste situación de impago (107-E)</w:t>
            </w:r>
          </w:p>
        </w:tc>
      </w:tr>
      <w:tr w:rsidR="00D16E82" w:rsidRPr="008C0979" w14:paraId="58559D34" w14:textId="77777777" w:rsidTr="009A500F">
        <w:trPr>
          <w:trHeight w:val="20"/>
        </w:trPr>
        <w:tc>
          <w:tcPr>
            <w:tcW w:w="720" w:type="dxa"/>
            <w:shd w:val="clear" w:color="auto" w:fill="D9D9D9" w:themeFill="background1" w:themeFillShade="D9"/>
            <w:noWrap/>
            <w:hideMark/>
          </w:tcPr>
          <w:p w14:paraId="3823F00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309</w:t>
            </w:r>
          </w:p>
        </w:tc>
        <w:tc>
          <w:tcPr>
            <w:tcW w:w="8069" w:type="dxa"/>
            <w:shd w:val="clear" w:color="auto" w:fill="FFFFFF" w:themeFill="background1"/>
            <w:hideMark/>
          </w:tcPr>
          <w:p w14:paraId="55BD403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Compromisos vencidos significativos ante </w:t>
            </w:r>
            <w:proofErr w:type="spellStart"/>
            <w:r w:rsidRPr="008C0979">
              <w:rPr>
                <w:rFonts w:ascii="Century Gothic" w:hAnsi="Century Gothic" w:cs="Calibri"/>
                <w:sz w:val="18"/>
                <w:szCs w:val="18"/>
              </w:rPr>
              <w:t>org</w:t>
            </w:r>
            <w:proofErr w:type="spellEnd"/>
            <w:r w:rsidRPr="008C0979">
              <w:rPr>
                <w:rFonts w:ascii="Century Gothic" w:hAnsi="Century Gothic" w:cs="Calibri"/>
                <w:sz w:val="18"/>
                <w:szCs w:val="18"/>
              </w:rPr>
              <w:t>. públicos/empleados. (107-F)</w:t>
            </w:r>
          </w:p>
        </w:tc>
      </w:tr>
      <w:tr w:rsidR="00D16E82" w:rsidRPr="008C0979" w14:paraId="64941E76" w14:textId="77777777" w:rsidTr="009A500F">
        <w:trPr>
          <w:trHeight w:val="20"/>
        </w:trPr>
        <w:tc>
          <w:tcPr>
            <w:tcW w:w="720" w:type="dxa"/>
            <w:shd w:val="clear" w:color="auto" w:fill="D9D9D9" w:themeFill="background1" w:themeFillShade="D9"/>
            <w:noWrap/>
            <w:hideMark/>
          </w:tcPr>
          <w:p w14:paraId="677CAD3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310</w:t>
            </w:r>
          </w:p>
        </w:tc>
        <w:tc>
          <w:tcPr>
            <w:tcW w:w="8069" w:type="dxa"/>
            <w:shd w:val="clear" w:color="auto" w:fill="FFFFFF" w:themeFill="background1"/>
            <w:hideMark/>
          </w:tcPr>
          <w:p w14:paraId="350D9183"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Sin alcanzar el efecto arrastre un estudio individualizado lo aconseja (107)</w:t>
            </w:r>
          </w:p>
        </w:tc>
      </w:tr>
      <w:tr w:rsidR="00D16E82" w:rsidRPr="008C0979" w14:paraId="50AC4AC8" w14:textId="77777777" w:rsidTr="009A500F">
        <w:trPr>
          <w:trHeight w:val="20"/>
        </w:trPr>
        <w:tc>
          <w:tcPr>
            <w:tcW w:w="720" w:type="dxa"/>
            <w:shd w:val="clear" w:color="auto" w:fill="D9D9D9" w:themeFill="background1" w:themeFillShade="D9"/>
            <w:noWrap/>
            <w:hideMark/>
          </w:tcPr>
          <w:p w14:paraId="216186D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311</w:t>
            </w:r>
          </w:p>
        </w:tc>
        <w:tc>
          <w:tcPr>
            <w:tcW w:w="8069" w:type="dxa"/>
            <w:shd w:val="clear" w:color="auto" w:fill="FFFFFF" w:themeFill="background1"/>
            <w:hideMark/>
          </w:tcPr>
          <w:p w14:paraId="357E7DC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Saldos reclamados y aquellos sobre los que se haya decidido reclamar judicialmente (108-A)</w:t>
            </w:r>
          </w:p>
        </w:tc>
      </w:tr>
      <w:tr w:rsidR="00D16E82" w:rsidRPr="008C0979" w14:paraId="16828686" w14:textId="77777777" w:rsidTr="009A500F">
        <w:trPr>
          <w:trHeight w:val="20"/>
        </w:trPr>
        <w:tc>
          <w:tcPr>
            <w:tcW w:w="720" w:type="dxa"/>
            <w:shd w:val="clear" w:color="auto" w:fill="D9D9D9" w:themeFill="background1" w:themeFillShade="D9"/>
            <w:noWrap/>
            <w:hideMark/>
          </w:tcPr>
          <w:p w14:paraId="7CBDAE6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312</w:t>
            </w:r>
          </w:p>
        </w:tc>
        <w:tc>
          <w:tcPr>
            <w:tcW w:w="8069" w:type="dxa"/>
            <w:shd w:val="clear" w:color="auto" w:fill="FFFFFF" w:themeFill="background1"/>
            <w:hideMark/>
          </w:tcPr>
          <w:p w14:paraId="13D9684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Deterioro notorio e irrecuperable de su solvencia (108-D)</w:t>
            </w:r>
          </w:p>
        </w:tc>
      </w:tr>
      <w:tr w:rsidR="00D16E82" w:rsidRPr="008C0979" w14:paraId="31CC775C" w14:textId="77777777" w:rsidTr="009A500F">
        <w:trPr>
          <w:trHeight w:val="20"/>
        </w:trPr>
        <w:tc>
          <w:tcPr>
            <w:tcW w:w="720" w:type="dxa"/>
            <w:shd w:val="clear" w:color="auto" w:fill="D9D9D9" w:themeFill="background1" w:themeFillShade="D9"/>
            <w:noWrap/>
            <w:hideMark/>
          </w:tcPr>
          <w:p w14:paraId="286F7987"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313</w:t>
            </w:r>
          </w:p>
        </w:tc>
        <w:tc>
          <w:tcPr>
            <w:tcW w:w="8069" w:type="dxa"/>
            <w:shd w:val="clear" w:color="auto" w:fill="FFFFFF" w:themeFill="background1"/>
            <w:hideMark/>
          </w:tcPr>
          <w:p w14:paraId="5796086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sobre las que el deudor haya suscitado litigio de cuya resolución dependa su cobro (108-A)</w:t>
            </w:r>
          </w:p>
        </w:tc>
      </w:tr>
      <w:tr w:rsidR="00D16E82" w:rsidRPr="008C0979" w14:paraId="587B7AD3" w14:textId="77777777" w:rsidTr="009A500F">
        <w:trPr>
          <w:trHeight w:val="20"/>
        </w:trPr>
        <w:tc>
          <w:tcPr>
            <w:tcW w:w="720" w:type="dxa"/>
            <w:shd w:val="clear" w:color="auto" w:fill="D9D9D9" w:themeFill="background1" w:themeFillShade="D9"/>
            <w:noWrap/>
            <w:hideMark/>
          </w:tcPr>
          <w:p w14:paraId="0C0BE38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320</w:t>
            </w:r>
          </w:p>
        </w:tc>
        <w:tc>
          <w:tcPr>
            <w:tcW w:w="8069" w:type="dxa"/>
            <w:shd w:val="clear" w:color="auto" w:fill="FFFFFF" w:themeFill="background1"/>
            <w:hideMark/>
          </w:tcPr>
          <w:p w14:paraId="3F23B8F6"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que conste que se van a declarar en concurso </w:t>
            </w:r>
          </w:p>
        </w:tc>
      </w:tr>
      <w:tr w:rsidR="00D16E82" w:rsidRPr="008C0979" w14:paraId="1C12387C" w14:textId="77777777" w:rsidTr="009A500F">
        <w:trPr>
          <w:trHeight w:val="20"/>
        </w:trPr>
        <w:tc>
          <w:tcPr>
            <w:tcW w:w="720" w:type="dxa"/>
            <w:shd w:val="clear" w:color="auto" w:fill="D9D9D9" w:themeFill="background1" w:themeFillShade="D9"/>
            <w:noWrap/>
            <w:hideMark/>
          </w:tcPr>
          <w:p w14:paraId="1423D91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321</w:t>
            </w:r>
          </w:p>
        </w:tc>
        <w:tc>
          <w:tcPr>
            <w:tcW w:w="8069" w:type="dxa"/>
            <w:shd w:val="clear" w:color="auto" w:fill="FFFFFF" w:themeFill="background1"/>
            <w:hideMark/>
          </w:tcPr>
          <w:p w14:paraId="3E4C9C3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declarados en concurso, sin petición de liquidación (108-C)</w:t>
            </w:r>
          </w:p>
        </w:tc>
      </w:tr>
      <w:tr w:rsidR="00D16E82" w:rsidRPr="008C0979" w14:paraId="10BBEA6A" w14:textId="77777777" w:rsidTr="009A500F">
        <w:trPr>
          <w:trHeight w:val="20"/>
        </w:trPr>
        <w:tc>
          <w:tcPr>
            <w:tcW w:w="720" w:type="dxa"/>
            <w:shd w:val="clear" w:color="auto" w:fill="D9D9D9" w:themeFill="background1" w:themeFillShade="D9"/>
            <w:noWrap/>
            <w:hideMark/>
          </w:tcPr>
          <w:p w14:paraId="020DB79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322</w:t>
            </w:r>
          </w:p>
        </w:tc>
        <w:tc>
          <w:tcPr>
            <w:tcW w:w="8069" w:type="dxa"/>
            <w:shd w:val="clear" w:color="auto" w:fill="FFFFFF" w:themeFill="background1"/>
            <w:hideMark/>
          </w:tcPr>
          <w:p w14:paraId="63495E84" w14:textId="46612EB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en concurso en fase de convenio sin incumplimiento (3*)</w:t>
            </w:r>
          </w:p>
        </w:tc>
      </w:tr>
      <w:tr w:rsidR="00D16E82" w:rsidRPr="008C0979" w14:paraId="406974AD" w14:textId="77777777" w:rsidTr="009A500F">
        <w:trPr>
          <w:trHeight w:val="20"/>
        </w:trPr>
        <w:tc>
          <w:tcPr>
            <w:tcW w:w="720" w:type="dxa"/>
            <w:shd w:val="clear" w:color="auto" w:fill="D9D9D9" w:themeFill="background1" w:themeFillShade="D9"/>
            <w:noWrap/>
            <w:hideMark/>
          </w:tcPr>
          <w:p w14:paraId="141CA3A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323</w:t>
            </w:r>
          </w:p>
        </w:tc>
        <w:tc>
          <w:tcPr>
            <w:tcW w:w="8069" w:type="dxa"/>
            <w:shd w:val="clear" w:color="auto" w:fill="FFFFFF" w:themeFill="background1"/>
            <w:hideMark/>
          </w:tcPr>
          <w:p w14:paraId="29BFDC0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que estén en concurso en fase de convenio con incumplimiento  </w:t>
            </w:r>
          </w:p>
        </w:tc>
      </w:tr>
      <w:tr w:rsidR="00D16E82" w:rsidRPr="008C0979" w14:paraId="630A7EB4" w14:textId="77777777" w:rsidTr="009A500F">
        <w:trPr>
          <w:trHeight w:val="20"/>
        </w:trPr>
        <w:tc>
          <w:tcPr>
            <w:tcW w:w="720" w:type="dxa"/>
            <w:shd w:val="clear" w:color="auto" w:fill="D9D9D9" w:themeFill="background1" w:themeFillShade="D9"/>
            <w:noWrap/>
            <w:hideMark/>
          </w:tcPr>
          <w:p w14:paraId="28ADF32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324</w:t>
            </w:r>
          </w:p>
        </w:tc>
        <w:tc>
          <w:tcPr>
            <w:tcW w:w="8069" w:type="dxa"/>
            <w:shd w:val="clear" w:color="auto" w:fill="FFFFFF" w:themeFill="background1"/>
            <w:hideMark/>
          </w:tcPr>
          <w:p w14:paraId="345604F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conste que se vaya a declarar fase liquidación. (108-D)</w:t>
            </w:r>
          </w:p>
        </w:tc>
      </w:tr>
      <w:tr w:rsidR="00D16E82" w:rsidRPr="008C0979" w14:paraId="677B025E" w14:textId="77777777" w:rsidTr="009A500F">
        <w:trPr>
          <w:trHeight w:val="20"/>
        </w:trPr>
        <w:tc>
          <w:tcPr>
            <w:tcW w:w="720" w:type="dxa"/>
            <w:shd w:val="clear" w:color="auto" w:fill="D9D9D9" w:themeFill="background1" w:themeFillShade="D9"/>
            <w:noWrap/>
            <w:hideMark/>
          </w:tcPr>
          <w:p w14:paraId="24ABB7F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325</w:t>
            </w:r>
          </w:p>
        </w:tc>
        <w:tc>
          <w:tcPr>
            <w:tcW w:w="8069" w:type="dxa"/>
            <w:shd w:val="clear" w:color="auto" w:fill="FFFFFF" w:themeFill="background1"/>
            <w:hideMark/>
          </w:tcPr>
          <w:p w14:paraId="6ABCC914" w14:textId="194B2916"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declarados en concurso en fase liquidación con garantías reales &gt; 10%  </w:t>
            </w:r>
          </w:p>
        </w:tc>
      </w:tr>
      <w:tr w:rsidR="00D16E82" w:rsidRPr="008C0979" w14:paraId="69A14C57" w14:textId="77777777" w:rsidTr="009A500F">
        <w:trPr>
          <w:trHeight w:val="20"/>
        </w:trPr>
        <w:tc>
          <w:tcPr>
            <w:tcW w:w="720" w:type="dxa"/>
            <w:shd w:val="clear" w:color="auto" w:fill="D9D9D9" w:themeFill="background1" w:themeFillShade="D9"/>
            <w:noWrap/>
            <w:hideMark/>
          </w:tcPr>
          <w:p w14:paraId="7516C4E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330</w:t>
            </w:r>
          </w:p>
        </w:tc>
        <w:tc>
          <w:tcPr>
            <w:tcW w:w="8069" w:type="dxa"/>
            <w:shd w:val="clear" w:color="auto" w:fill="FFFFFF" w:themeFill="background1"/>
            <w:hideMark/>
          </w:tcPr>
          <w:p w14:paraId="058C122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con origen en otra dudosa por R. Ajenas (118)</w:t>
            </w:r>
          </w:p>
        </w:tc>
      </w:tr>
      <w:tr w:rsidR="00D16E82" w:rsidRPr="008C0979" w14:paraId="39D743EB" w14:textId="77777777" w:rsidTr="009A500F">
        <w:trPr>
          <w:trHeight w:val="20"/>
        </w:trPr>
        <w:tc>
          <w:tcPr>
            <w:tcW w:w="720" w:type="dxa"/>
            <w:shd w:val="clear" w:color="auto" w:fill="D9D9D9" w:themeFill="background1" w:themeFillShade="D9"/>
            <w:noWrap/>
            <w:hideMark/>
          </w:tcPr>
          <w:p w14:paraId="6BFA8E3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333</w:t>
            </w:r>
          </w:p>
        </w:tc>
        <w:tc>
          <w:tcPr>
            <w:tcW w:w="8069" w:type="dxa"/>
            <w:shd w:val="clear" w:color="auto" w:fill="FFFFFF" w:themeFill="background1"/>
            <w:hideMark/>
          </w:tcPr>
          <w:p w14:paraId="062E509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de una operación procedente de una refinanciación anterior en periodo de pruebas (102,108-E)</w:t>
            </w:r>
          </w:p>
        </w:tc>
      </w:tr>
      <w:tr w:rsidR="00D16E82" w:rsidRPr="008C0979" w14:paraId="15557651" w14:textId="77777777" w:rsidTr="009A500F">
        <w:trPr>
          <w:trHeight w:val="20"/>
        </w:trPr>
        <w:tc>
          <w:tcPr>
            <w:tcW w:w="720" w:type="dxa"/>
            <w:shd w:val="clear" w:color="auto" w:fill="D9D9D9" w:themeFill="background1" w:themeFillShade="D9"/>
            <w:noWrap/>
            <w:hideMark/>
          </w:tcPr>
          <w:p w14:paraId="125560A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334</w:t>
            </w:r>
          </w:p>
        </w:tc>
        <w:tc>
          <w:tcPr>
            <w:tcW w:w="8069" w:type="dxa"/>
            <w:shd w:val="clear" w:color="auto" w:fill="FFFFFF" w:themeFill="background1"/>
            <w:hideMark/>
          </w:tcPr>
          <w:p w14:paraId="70695E5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que se sustenta en un plan de pagos inadecuado. (116-A)</w:t>
            </w:r>
          </w:p>
        </w:tc>
      </w:tr>
      <w:tr w:rsidR="00D16E82" w:rsidRPr="008C0979" w14:paraId="0950B173" w14:textId="77777777" w:rsidTr="009A500F">
        <w:trPr>
          <w:trHeight w:val="20"/>
        </w:trPr>
        <w:tc>
          <w:tcPr>
            <w:tcW w:w="720" w:type="dxa"/>
            <w:shd w:val="clear" w:color="auto" w:fill="D9D9D9" w:themeFill="background1" w:themeFillShade="D9"/>
            <w:noWrap/>
            <w:hideMark/>
          </w:tcPr>
          <w:p w14:paraId="0AA8D02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335</w:t>
            </w:r>
          </w:p>
        </w:tc>
        <w:tc>
          <w:tcPr>
            <w:tcW w:w="8069" w:type="dxa"/>
            <w:shd w:val="clear" w:color="auto" w:fill="FFFFFF" w:themeFill="background1"/>
            <w:hideMark/>
          </w:tcPr>
          <w:p w14:paraId="0947248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2DCE34E2" w14:textId="77777777" w:rsidTr="009A500F">
        <w:trPr>
          <w:trHeight w:val="20"/>
        </w:trPr>
        <w:tc>
          <w:tcPr>
            <w:tcW w:w="720" w:type="dxa"/>
            <w:shd w:val="clear" w:color="auto" w:fill="D9D9D9" w:themeFill="background1" w:themeFillShade="D9"/>
            <w:noWrap/>
            <w:hideMark/>
          </w:tcPr>
          <w:p w14:paraId="77B445E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336</w:t>
            </w:r>
          </w:p>
        </w:tc>
        <w:tc>
          <w:tcPr>
            <w:tcW w:w="8069" w:type="dxa"/>
            <w:shd w:val="clear" w:color="auto" w:fill="FFFFFF" w:themeFill="background1"/>
            <w:hideMark/>
          </w:tcPr>
          <w:p w14:paraId="59EB2A9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con periodo de carencia superior 2 años (116-B)</w:t>
            </w:r>
          </w:p>
        </w:tc>
      </w:tr>
      <w:tr w:rsidR="00D16E82" w:rsidRPr="008C0979" w14:paraId="7F79804F" w14:textId="77777777" w:rsidTr="009A500F">
        <w:trPr>
          <w:trHeight w:val="20"/>
        </w:trPr>
        <w:tc>
          <w:tcPr>
            <w:tcW w:w="720" w:type="dxa"/>
            <w:shd w:val="clear" w:color="auto" w:fill="D9D9D9" w:themeFill="background1" w:themeFillShade="D9"/>
            <w:noWrap/>
            <w:hideMark/>
          </w:tcPr>
          <w:p w14:paraId="5ACF7AE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337</w:t>
            </w:r>
          </w:p>
        </w:tc>
        <w:tc>
          <w:tcPr>
            <w:tcW w:w="8069" w:type="dxa"/>
            <w:shd w:val="clear" w:color="auto" w:fill="FFFFFF" w:themeFill="background1"/>
            <w:hideMark/>
          </w:tcPr>
          <w:p w14:paraId="64AA974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que presenten fallidos parciales superior a la cobertura genérica (116-C)</w:t>
            </w:r>
          </w:p>
        </w:tc>
      </w:tr>
      <w:tr w:rsidR="00D16E82" w:rsidRPr="008C0979" w14:paraId="5CBBED52" w14:textId="77777777" w:rsidTr="009A500F">
        <w:trPr>
          <w:trHeight w:val="20"/>
        </w:trPr>
        <w:tc>
          <w:tcPr>
            <w:tcW w:w="720" w:type="dxa"/>
            <w:shd w:val="clear" w:color="auto" w:fill="D9D9D9" w:themeFill="background1" w:themeFillShade="D9"/>
            <w:noWrap/>
            <w:hideMark/>
          </w:tcPr>
          <w:p w14:paraId="733C65E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338</w:t>
            </w:r>
          </w:p>
        </w:tc>
        <w:tc>
          <w:tcPr>
            <w:tcW w:w="8069" w:type="dxa"/>
            <w:shd w:val="clear" w:color="auto" w:fill="FFFFFF" w:themeFill="background1"/>
            <w:hideMark/>
          </w:tcPr>
          <w:p w14:paraId="6F1D93C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durante periodo prueba con importes vencidos &gt; 30 días (102,108-E)</w:t>
            </w:r>
          </w:p>
        </w:tc>
      </w:tr>
      <w:tr w:rsidR="00D16E82" w:rsidRPr="008C0979" w14:paraId="1C23E39D" w14:textId="77777777" w:rsidTr="009A500F">
        <w:trPr>
          <w:trHeight w:val="20"/>
        </w:trPr>
        <w:tc>
          <w:tcPr>
            <w:tcW w:w="720" w:type="dxa"/>
            <w:shd w:val="clear" w:color="auto" w:fill="D9D9D9" w:themeFill="background1" w:themeFillShade="D9"/>
            <w:noWrap/>
            <w:hideMark/>
          </w:tcPr>
          <w:p w14:paraId="308C588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360</w:t>
            </w:r>
          </w:p>
        </w:tc>
        <w:tc>
          <w:tcPr>
            <w:tcW w:w="8069" w:type="dxa"/>
            <w:shd w:val="clear" w:color="auto" w:fill="FFFFFF" w:themeFill="background1"/>
            <w:hideMark/>
          </w:tcPr>
          <w:p w14:paraId="132C0E0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Titulares en concurso en fase de liquidación</w:t>
            </w:r>
          </w:p>
        </w:tc>
      </w:tr>
      <w:tr w:rsidR="00D16E82" w:rsidRPr="008C0979" w14:paraId="16BD8B41" w14:textId="77777777" w:rsidTr="009A500F">
        <w:trPr>
          <w:trHeight w:val="20"/>
        </w:trPr>
        <w:tc>
          <w:tcPr>
            <w:tcW w:w="720" w:type="dxa"/>
            <w:shd w:val="clear" w:color="auto" w:fill="D9D9D9" w:themeFill="background1" w:themeFillShade="D9"/>
            <w:noWrap/>
            <w:hideMark/>
          </w:tcPr>
          <w:p w14:paraId="27DFBE2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361</w:t>
            </w:r>
          </w:p>
        </w:tc>
        <w:tc>
          <w:tcPr>
            <w:tcW w:w="8069" w:type="dxa"/>
            <w:shd w:val="clear" w:color="auto" w:fill="FFFFFF" w:themeFill="background1"/>
            <w:hideMark/>
          </w:tcPr>
          <w:p w14:paraId="4D8F8A68" w14:textId="7373E058"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Titulares en concurso en fase </w:t>
            </w:r>
            <w:r w:rsidR="00F22C84" w:rsidRPr="008C0979">
              <w:rPr>
                <w:rFonts w:ascii="Century Gothic" w:hAnsi="Century Gothic" w:cs="Calibri"/>
                <w:sz w:val="18"/>
                <w:szCs w:val="18"/>
              </w:rPr>
              <w:t>de DISOLUCIÓN</w:t>
            </w:r>
          </w:p>
        </w:tc>
      </w:tr>
      <w:tr w:rsidR="00D16E82" w:rsidRPr="008C0979" w14:paraId="435BAA79" w14:textId="77777777" w:rsidTr="009A500F">
        <w:trPr>
          <w:trHeight w:val="20"/>
        </w:trPr>
        <w:tc>
          <w:tcPr>
            <w:tcW w:w="720" w:type="dxa"/>
            <w:tcBorders>
              <w:bottom w:val="single" w:sz="4" w:space="0" w:color="auto"/>
            </w:tcBorders>
            <w:shd w:val="clear" w:color="auto" w:fill="D9D9D9" w:themeFill="background1" w:themeFillShade="D9"/>
            <w:noWrap/>
            <w:hideMark/>
          </w:tcPr>
          <w:p w14:paraId="0093FD6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390</w:t>
            </w:r>
          </w:p>
        </w:tc>
        <w:tc>
          <w:tcPr>
            <w:tcW w:w="8069" w:type="dxa"/>
            <w:tcBorders>
              <w:bottom w:val="single" w:sz="4" w:space="0" w:color="auto"/>
            </w:tcBorders>
            <w:shd w:val="clear" w:color="auto" w:fill="FFFFFF" w:themeFill="background1"/>
            <w:hideMark/>
          </w:tcPr>
          <w:p w14:paraId="486E1D0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Otras razones</w:t>
            </w:r>
          </w:p>
        </w:tc>
      </w:tr>
      <w:tr w:rsidR="00D16E82" w:rsidRPr="008C0979" w14:paraId="72A21E5E" w14:textId="77777777" w:rsidTr="009A500F">
        <w:trPr>
          <w:trHeight w:val="20"/>
        </w:trPr>
        <w:tc>
          <w:tcPr>
            <w:tcW w:w="8789" w:type="dxa"/>
            <w:gridSpan w:val="2"/>
            <w:shd w:val="clear" w:color="auto" w:fill="D9D9D9" w:themeFill="background1" w:themeFillShade="D9"/>
            <w:noWrap/>
            <w:hideMark/>
          </w:tcPr>
          <w:p w14:paraId="2EA7B39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DUDOSO POR MOROSIDAD</w:t>
            </w:r>
          </w:p>
        </w:tc>
      </w:tr>
      <w:tr w:rsidR="00D16E82" w:rsidRPr="008C0979" w14:paraId="6EB3CBEE" w14:textId="77777777" w:rsidTr="009A500F">
        <w:trPr>
          <w:trHeight w:val="20"/>
        </w:trPr>
        <w:tc>
          <w:tcPr>
            <w:tcW w:w="720" w:type="dxa"/>
            <w:shd w:val="clear" w:color="auto" w:fill="D9D9D9" w:themeFill="background1" w:themeFillShade="D9"/>
            <w:noWrap/>
            <w:hideMark/>
          </w:tcPr>
          <w:p w14:paraId="5073ECE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401</w:t>
            </w:r>
          </w:p>
        </w:tc>
        <w:tc>
          <w:tcPr>
            <w:tcW w:w="8069" w:type="dxa"/>
            <w:shd w:val="clear" w:color="auto" w:fill="FFFFFF" w:themeFill="background1"/>
            <w:hideMark/>
          </w:tcPr>
          <w:p w14:paraId="0A54B516" w14:textId="3F728861"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dudosas por morosidad debido al efecto arrastre &gt; 20</w:t>
            </w:r>
            <w:r w:rsidR="00F22C84" w:rsidRPr="008C0979">
              <w:rPr>
                <w:rFonts w:ascii="Century Gothic" w:hAnsi="Century Gothic" w:cs="Calibri"/>
                <w:sz w:val="18"/>
                <w:szCs w:val="18"/>
              </w:rPr>
              <w:t>% estimado</w:t>
            </w:r>
            <w:r w:rsidRPr="008C0979">
              <w:rPr>
                <w:rFonts w:ascii="Century Gothic" w:hAnsi="Century Gothic" w:cs="Calibri"/>
                <w:sz w:val="18"/>
                <w:szCs w:val="18"/>
              </w:rPr>
              <w:t xml:space="preserve"> según el punto (112)</w:t>
            </w:r>
          </w:p>
        </w:tc>
      </w:tr>
      <w:tr w:rsidR="00D16E82" w:rsidRPr="008C0979" w14:paraId="29948CD8" w14:textId="77777777" w:rsidTr="009A500F">
        <w:trPr>
          <w:trHeight w:val="20"/>
        </w:trPr>
        <w:tc>
          <w:tcPr>
            <w:tcW w:w="720" w:type="dxa"/>
            <w:shd w:val="clear" w:color="auto" w:fill="D9D9D9" w:themeFill="background1" w:themeFillShade="D9"/>
            <w:noWrap/>
            <w:hideMark/>
          </w:tcPr>
          <w:p w14:paraId="02A3597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402</w:t>
            </w:r>
          </w:p>
        </w:tc>
        <w:tc>
          <w:tcPr>
            <w:tcW w:w="8069" w:type="dxa"/>
            <w:shd w:val="clear" w:color="auto" w:fill="FFFFFF" w:themeFill="background1"/>
            <w:hideMark/>
          </w:tcPr>
          <w:p w14:paraId="4FAC8C7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regularizada que continua en dudoso por morosidad por tener algún vencido superior a 90 días en otra operación (120-D)</w:t>
            </w:r>
          </w:p>
        </w:tc>
      </w:tr>
      <w:tr w:rsidR="00D16E82" w:rsidRPr="008C0979" w14:paraId="7A92FF65" w14:textId="77777777" w:rsidTr="009A500F">
        <w:trPr>
          <w:trHeight w:val="20"/>
        </w:trPr>
        <w:tc>
          <w:tcPr>
            <w:tcW w:w="720" w:type="dxa"/>
            <w:shd w:val="clear" w:color="auto" w:fill="D9D9D9" w:themeFill="background1" w:themeFillShade="D9"/>
            <w:noWrap/>
            <w:hideMark/>
          </w:tcPr>
          <w:p w14:paraId="42EBF10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404</w:t>
            </w:r>
          </w:p>
        </w:tc>
        <w:tc>
          <w:tcPr>
            <w:tcW w:w="8069" w:type="dxa"/>
            <w:shd w:val="clear" w:color="auto" w:fill="FFFFFF" w:themeFill="background1"/>
            <w:hideMark/>
          </w:tcPr>
          <w:p w14:paraId="708A094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Aval técnico (Grupo 2 y 3) reclamado hasta 90 días</w:t>
            </w:r>
          </w:p>
        </w:tc>
      </w:tr>
      <w:tr w:rsidR="00D16E82" w:rsidRPr="008C0979" w14:paraId="35F160F0" w14:textId="77777777" w:rsidTr="009A500F">
        <w:trPr>
          <w:trHeight w:val="20"/>
        </w:trPr>
        <w:tc>
          <w:tcPr>
            <w:tcW w:w="720" w:type="dxa"/>
            <w:shd w:val="clear" w:color="auto" w:fill="D9D9D9" w:themeFill="background1" w:themeFillShade="D9"/>
            <w:noWrap/>
            <w:hideMark/>
          </w:tcPr>
          <w:p w14:paraId="745CC9C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405</w:t>
            </w:r>
          </w:p>
        </w:tc>
        <w:tc>
          <w:tcPr>
            <w:tcW w:w="8069" w:type="dxa"/>
            <w:shd w:val="clear" w:color="auto" w:fill="FFFFFF" w:themeFill="background1"/>
            <w:hideMark/>
          </w:tcPr>
          <w:p w14:paraId="26B62D37"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Con importes vencidos con + de 90 días (112)</w:t>
            </w:r>
          </w:p>
        </w:tc>
      </w:tr>
      <w:tr w:rsidR="00D16E82" w:rsidRPr="008C0979" w14:paraId="1DEC14B8" w14:textId="77777777" w:rsidTr="009A500F">
        <w:trPr>
          <w:trHeight w:val="20"/>
        </w:trPr>
        <w:tc>
          <w:tcPr>
            <w:tcW w:w="720" w:type="dxa"/>
            <w:shd w:val="clear" w:color="auto" w:fill="D9D9D9" w:themeFill="background1" w:themeFillShade="D9"/>
            <w:noWrap/>
            <w:hideMark/>
          </w:tcPr>
          <w:p w14:paraId="0820956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407</w:t>
            </w:r>
          </w:p>
        </w:tc>
        <w:tc>
          <w:tcPr>
            <w:tcW w:w="8069" w:type="dxa"/>
            <w:shd w:val="clear" w:color="auto" w:fill="FFFFFF" w:themeFill="background1"/>
            <w:hideMark/>
          </w:tcPr>
          <w:p w14:paraId="650F7AE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Dudosas por morosidad con antigüedad &gt; 4 años (128-A)</w:t>
            </w:r>
          </w:p>
        </w:tc>
      </w:tr>
      <w:tr w:rsidR="00D16E82" w:rsidRPr="008C0979" w14:paraId="23FC8C03" w14:textId="77777777" w:rsidTr="009A500F">
        <w:trPr>
          <w:trHeight w:val="20"/>
        </w:trPr>
        <w:tc>
          <w:tcPr>
            <w:tcW w:w="720" w:type="dxa"/>
            <w:shd w:val="clear" w:color="auto" w:fill="D9D9D9" w:themeFill="background1" w:themeFillShade="D9"/>
            <w:noWrap/>
            <w:hideMark/>
          </w:tcPr>
          <w:p w14:paraId="04E38DE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410</w:t>
            </w:r>
          </w:p>
        </w:tc>
        <w:tc>
          <w:tcPr>
            <w:tcW w:w="8069" w:type="dxa"/>
            <w:shd w:val="clear" w:color="auto" w:fill="FFFFFF" w:themeFill="background1"/>
            <w:hideMark/>
          </w:tcPr>
          <w:p w14:paraId="28C83741" w14:textId="27E6C72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Saldo por morosidad, independientemente </w:t>
            </w:r>
            <w:r w:rsidR="00F22C84" w:rsidRPr="008C0979">
              <w:rPr>
                <w:rFonts w:ascii="Century Gothic" w:hAnsi="Century Gothic" w:cs="Calibri"/>
                <w:sz w:val="18"/>
                <w:szCs w:val="18"/>
              </w:rPr>
              <w:t>antigüedad (</w:t>
            </w:r>
            <w:r w:rsidRPr="008C0979">
              <w:rPr>
                <w:rFonts w:ascii="Century Gothic" w:hAnsi="Century Gothic" w:cs="Calibri"/>
                <w:sz w:val="18"/>
                <w:szCs w:val="18"/>
              </w:rPr>
              <w:t>Punto 112)</w:t>
            </w:r>
          </w:p>
        </w:tc>
      </w:tr>
      <w:tr w:rsidR="00D16E82" w:rsidRPr="008C0979" w14:paraId="667FC66D" w14:textId="77777777" w:rsidTr="009A500F">
        <w:trPr>
          <w:trHeight w:val="20"/>
        </w:trPr>
        <w:tc>
          <w:tcPr>
            <w:tcW w:w="720" w:type="dxa"/>
            <w:shd w:val="clear" w:color="auto" w:fill="D9D9D9" w:themeFill="background1" w:themeFillShade="D9"/>
            <w:noWrap/>
            <w:hideMark/>
          </w:tcPr>
          <w:p w14:paraId="2A9408F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430</w:t>
            </w:r>
          </w:p>
        </w:tc>
        <w:tc>
          <w:tcPr>
            <w:tcW w:w="8069" w:type="dxa"/>
            <w:shd w:val="clear" w:color="auto" w:fill="FFFFFF" w:themeFill="background1"/>
            <w:hideMark/>
          </w:tcPr>
          <w:p w14:paraId="0C279B5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con origen en otra dudosa por Morosidad (118)</w:t>
            </w:r>
          </w:p>
        </w:tc>
      </w:tr>
      <w:tr w:rsidR="00D16E82" w:rsidRPr="008C0979" w14:paraId="13C7084B" w14:textId="77777777" w:rsidTr="009A500F">
        <w:trPr>
          <w:trHeight w:val="20"/>
        </w:trPr>
        <w:tc>
          <w:tcPr>
            <w:tcW w:w="720" w:type="dxa"/>
            <w:tcBorders>
              <w:bottom w:val="single" w:sz="4" w:space="0" w:color="auto"/>
            </w:tcBorders>
            <w:shd w:val="clear" w:color="auto" w:fill="D9D9D9" w:themeFill="background1" w:themeFillShade="D9"/>
            <w:noWrap/>
            <w:hideMark/>
          </w:tcPr>
          <w:p w14:paraId="4EEC31A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435</w:t>
            </w:r>
          </w:p>
        </w:tc>
        <w:tc>
          <w:tcPr>
            <w:tcW w:w="8069" w:type="dxa"/>
            <w:tcBorders>
              <w:bottom w:val="single" w:sz="4" w:space="0" w:color="auto"/>
            </w:tcBorders>
            <w:shd w:val="clear" w:color="auto" w:fill="FFFFFF" w:themeFill="background1"/>
            <w:hideMark/>
          </w:tcPr>
          <w:p w14:paraId="563A407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72938CC3" w14:textId="77777777" w:rsidTr="009A500F">
        <w:trPr>
          <w:trHeight w:val="300"/>
        </w:trPr>
        <w:tc>
          <w:tcPr>
            <w:tcW w:w="8789" w:type="dxa"/>
            <w:gridSpan w:val="2"/>
            <w:shd w:val="clear" w:color="auto" w:fill="D9D9D9" w:themeFill="background1" w:themeFillShade="D9"/>
            <w:noWrap/>
            <w:vAlign w:val="bottom"/>
            <w:hideMark/>
          </w:tcPr>
          <w:p w14:paraId="5595E589" w14:textId="77777777" w:rsidR="00D16E82" w:rsidRPr="008C0979" w:rsidRDefault="00D16E82" w:rsidP="009A500F">
            <w:pPr>
              <w:rPr>
                <w:rFonts w:ascii="Century Gothic" w:hAnsi="Century Gothic" w:cs="Calibri"/>
                <w:sz w:val="18"/>
                <w:szCs w:val="18"/>
              </w:rPr>
            </w:pPr>
            <w:r w:rsidRPr="008C0979">
              <w:rPr>
                <w:rFonts w:ascii="Century Gothic" w:hAnsi="Century Gothic" w:cs="Calibri"/>
                <w:sz w:val="18"/>
                <w:szCs w:val="18"/>
              </w:rPr>
              <w:t>OPERACIONES FALLIDAS</w:t>
            </w:r>
          </w:p>
        </w:tc>
      </w:tr>
      <w:tr w:rsidR="00D16E82" w:rsidRPr="008C0979" w14:paraId="02EC88D6" w14:textId="77777777" w:rsidTr="009A500F">
        <w:trPr>
          <w:trHeight w:val="300"/>
        </w:trPr>
        <w:tc>
          <w:tcPr>
            <w:tcW w:w="720" w:type="dxa"/>
            <w:shd w:val="clear" w:color="auto" w:fill="D9D9D9" w:themeFill="background1" w:themeFillShade="D9"/>
            <w:noWrap/>
            <w:vAlign w:val="bottom"/>
            <w:hideMark/>
          </w:tcPr>
          <w:p w14:paraId="218C066F" w14:textId="77777777" w:rsidR="00D16E82" w:rsidRPr="008C0979" w:rsidRDefault="00D16E82" w:rsidP="009A500F">
            <w:pPr>
              <w:jc w:val="center"/>
              <w:rPr>
                <w:rFonts w:ascii="Century Gothic" w:hAnsi="Century Gothic" w:cs="Calibri"/>
                <w:sz w:val="18"/>
                <w:szCs w:val="18"/>
              </w:rPr>
            </w:pPr>
            <w:r w:rsidRPr="008C0979">
              <w:rPr>
                <w:rFonts w:ascii="Century Gothic" w:hAnsi="Century Gothic" w:cs="Calibri"/>
                <w:sz w:val="18"/>
                <w:szCs w:val="18"/>
              </w:rPr>
              <w:t>601</w:t>
            </w:r>
          </w:p>
        </w:tc>
        <w:tc>
          <w:tcPr>
            <w:tcW w:w="8069" w:type="dxa"/>
            <w:shd w:val="clear" w:color="auto" w:fill="FFFFFF" w:themeFill="background1"/>
            <w:vAlign w:val="bottom"/>
            <w:hideMark/>
          </w:tcPr>
          <w:p w14:paraId="13DF91E4" w14:textId="77777777" w:rsidR="00D16E82" w:rsidRPr="008C0979" w:rsidRDefault="00D16E82" w:rsidP="009A500F">
            <w:pPr>
              <w:rPr>
                <w:rFonts w:ascii="Century Gothic" w:hAnsi="Century Gothic" w:cs="Calibri"/>
                <w:sz w:val="18"/>
                <w:szCs w:val="18"/>
              </w:rPr>
            </w:pPr>
            <w:r w:rsidRPr="008C0979">
              <w:rPr>
                <w:rFonts w:ascii="Century Gothic" w:hAnsi="Century Gothic" w:cs="Calibri"/>
                <w:sz w:val="18"/>
                <w:szCs w:val="18"/>
              </w:rPr>
              <w:t>Fallido SGR</w:t>
            </w:r>
          </w:p>
        </w:tc>
      </w:tr>
    </w:tbl>
    <w:p w14:paraId="474A2547" w14:textId="77777777" w:rsidR="00D16E82" w:rsidRPr="008C0979" w:rsidRDefault="00D16E82" w:rsidP="00D16E82">
      <w:pPr>
        <w:jc w:val="both"/>
        <w:rPr>
          <w:rFonts w:ascii="Century Gothic" w:hAnsi="Century Gothic" w:cs="Arial"/>
          <w:b/>
          <w:bCs/>
          <w:i/>
          <w:iCs/>
          <w:sz w:val="19"/>
          <w:szCs w:val="19"/>
        </w:rPr>
      </w:pPr>
    </w:p>
    <w:p w14:paraId="0284DCBB" w14:textId="77777777" w:rsidR="00D16E82" w:rsidRPr="008C0979" w:rsidRDefault="00D16E82" w:rsidP="00D16E82">
      <w:pPr>
        <w:jc w:val="both"/>
        <w:rPr>
          <w:rFonts w:ascii="Century Gothic" w:hAnsi="Century Gothic" w:cs="Arial"/>
          <w:bCs/>
          <w:i/>
          <w:iCs/>
          <w:sz w:val="19"/>
          <w:szCs w:val="19"/>
        </w:rPr>
      </w:pPr>
      <w:r w:rsidRPr="008C0979">
        <w:rPr>
          <w:rFonts w:ascii="Century Gothic" w:hAnsi="Century Gothic" w:cs="Arial"/>
          <w:b/>
          <w:bCs/>
          <w:i/>
          <w:iCs/>
          <w:sz w:val="19"/>
          <w:szCs w:val="19"/>
        </w:rPr>
        <w:t xml:space="preserve">(3*) </w:t>
      </w:r>
      <w:r w:rsidRPr="008C0979">
        <w:rPr>
          <w:rFonts w:ascii="Century Gothic" w:hAnsi="Century Gothic" w:cs="Arial"/>
          <w:bCs/>
          <w:i/>
          <w:iCs/>
          <w:sz w:val="19"/>
          <w:szCs w:val="19"/>
        </w:rPr>
        <w:t xml:space="preserve">Cuando una pyme se encuentra en situación de post concurso de acreedores y cumplimento sus obligaciones. El aval concedido por la SGR se clasifica como vigilancia especial y no como dudoso. </w:t>
      </w:r>
    </w:p>
    <w:p w14:paraId="16E26B40" w14:textId="77777777" w:rsidR="00784FE3" w:rsidRPr="008C0979" w:rsidRDefault="00784FE3" w:rsidP="00784FE3">
      <w:pPr>
        <w:pStyle w:val="Sangra3detindependiente"/>
        <w:ind w:left="0"/>
        <w:jc w:val="right"/>
        <w:rPr>
          <w:rFonts w:ascii="Century Gothic" w:hAnsi="Century Gothic"/>
          <w:b/>
          <w:bCs/>
          <w:i/>
          <w:iCs/>
          <w:sz w:val="19"/>
          <w:szCs w:val="19"/>
        </w:rPr>
      </w:pPr>
    </w:p>
    <w:p w14:paraId="07394681" w14:textId="77777777" w:rsidR="00784FE3" w:rsidRPr="008C0979" w:rsidRDefault="00784FE3" w:rsidP="00784FE3">
      <w:pPr>
        <w:pStyle w:val="Sangra3detindependiente"/>
        <w:ind w:left="0"/>
        <w:jc w:val="right"/>
        <w:rPr>
          <w:rFonts w:ascii="Century Gothic" w:hAnsi="Century Gothic"/>
          <w:b/>
          <w:bCs/>
          <w:i/>
          <w:iCs/>
          <w:sz w:val="19"/>
          <w:szCs w:val="19"/>
        </w:rPr>
      </w:pPr>
    </w:p>
    <w:p w14:paraId="3B526495" w14:textId="77777777" w:rsidR="00784FE3" w:rsidRPr="008C0979" w:rsidRDefault="00784FE3" w:rsidP="00784FE3">
      <w:pPr>
        <w:pStyle w:val="Sangra3detindependiente"/>
        <w:ind w:left="0"/>
        <w:jc w:val="right"/>
        <w:rPr>
          <w:rFonts w:ascii="Century Gothic" w:hAnsi="Century Gothic"/>
          <w:b/>
          <w:bCs/>
          <w:i/>
          <w:iCs/>
          <w:sz w:val="19"/>
          <w:szCs w:val="19"/>
        </w:rPr>
      </w:pPr>
    </w:p>
    <w:p w14:paraId="62E977ED" w14:textId="77777777" w:rsidR="00A030EA" w:rsidRPr="008C0979" w:rsidRDefault="00A030EA">
      <w:pPr>
        <w:rPr>
          <w:rFonts w:ascii="Century Gothic" w:hAnsi="Century Gothic"/>
          <w:b/>
          <w:bCs/>
          <w:i/>
          <w:iCs/>
          <w:sz w:val="19"/>
          <w:szCs w:val="19"/>
        </w:rPr>
      </w:pPr>
      <w:r w:rsidRPr="008C0979">
        <w:rPr>
          <w:rFonts w:ascii="Century Gothic" w:hAnsi="Century Gothic"/>
          <w:b/>
          <w:bCs/>
          <w:i/>
          <w:iCs/>
          <w:sz w:val="19"/>
          <w:szCs w:val="19"/>
        </w:rPr>
        <w:br w:type="page"/>
      </w:r>
    </w:p>
    <w:p w14:paraId="31AAAA19" w14:textId="300C32BD" w:rsidR="00784FE3" w:rsidRPr="003345B0" w:rsidRDefault="00784FE3" w:rsidP="00FE0352">
      <w:pPr>
        <w:pStyle w:val="Ttulo1"/>
        <w:jc w:val="left"/>
        <w:rPr>
          <w:rFonts w:ascii="Century Gothic" w:hAnsi="Century Gothic" w:cstheme="minorHAnsi"/>
          <w:sz w:val="30"/>
          <w:szCs w:val="30"/>
        </w:rPr>
      </w:pPr>
      <w:bookmarkStart w:id="105" w:name="_Toc189222586"/>
      <w:r w:rsidRPr="003345B0">
        <w:rPr>
          <w:rFonts w:ascii="Century Gothic" w:hAnsi="Century Gothic" w:cstheme="minorHAnsi"/>
          <w:sz w:val="30"/>
          <w:szCs w:val="30"/>
        </w:rPr>
        <w:lastRenderedPageBreak/>
        <w:t>ANEXO X</w:t>
      </w:r>
      <w:r w:rsidR="00083430" w:rsidRPr="003345B0">
        <w:rPr>
          <w:rFonts w:ascii="Century Gothic" w:hAnsi="Century Gothic" w:cstheme="minorHAnsi"/>
          <w:sz w:val="30"/>
          <w:szCs w:val="30"/>
        </w:rPr>
        <w:t>I</w:t>
      </w:r>
      <w:r w:rsidR="00FE0352" w:rsidRPr="003345B0">
        <w:rPr>
          <w:rFonts w:ascii="Century Gothic" w:hAnsi="Century Gothic" w:cstheme="minorHAnsi"/>
          <w:sz w:val="30"/>
          <w:szCs w:val="30"/>
        </w:rPr>
        <w:t>. PROVISONES BRUTAS</w:t>
      </w:r>
      <w:bookmarkEnd w:id="105"/>
    </w:p>
    <w:p w14:paraId="5F034783" w14:textId="1BDB580A" w:rsidR="00D16E82" w:rsidRPr="008C0979" w:rsidRDefault="00D16E82" w:rsidP="00D16E82">
      <w:pPr>
        <w:rPr>
          <w:rFonts w:ascii="Century Gothic" w:hAnsi="Century Gothic"/>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4A0" w:firstRow="1" w:lastRow="0" w:firstColumn="1" w:lastColumn="0" w:noHBand="0" w:noVBand="1"/>
      </w:tblPr>
      <w:tblGrid>
        <w:gridCol w:w="3119"/>
        <w:gridCol w:w="6237"/>
      </w:tblGrid>
      <w:tr w:rsidR="00D16E82" w:rsidRPr="008C0979" w14:paraId="782996DE" w14:textId="77777777" w:rsidTr="00D50407">
        <w:tc>
          <w:tcPr>
            <w:tcW w:w="9356"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1DDE6731" w14:textId="034966D8" w:rsidR="00D16E82" w:rsidRPr="008C0979" w:rsidRDefault="00F22C84"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w:t>
            </w:r>
            <w:r w:rsidR="00D16E82" w:rsidRPr="008C0979">
              <w:rPr>
                <w:rFonts w:ascii="Century Gothic" w:hAnsi="Century Gothic"/>
                <w:b/>
                <w:bCs/>
                <w:sz w:val="28"/>
                <w:szCs w:val="28"/>
              </w:rPr>
              <w:t xml:space="preserve"> PROVISIONES </w:t>
            </w:r>
            <w:r w:rsidRPr="008C0979">
              <w:rPr>
                <w:rFonts w:ascii="Century Gothic" w:hAnsi="Century Gothic"/>
                <w:b/>
                <w:bCs/>
                <w:sz w:val="28"/>
                <w:szCs w:val="28"/>
              </w:rPr>
              <w:t>BRUTAS (</w:t>
            </w:r>
            <w:r w:rsidR="00D16E82" w:rsidRPr="008C0979">
              <w:rPr>
                <w:rFonts w:ascii="Century Gothic" w:hAnsi="Century Gothic"/>
                <w:b/>
                <w:bCs/>
                <w:sz w:val="28"/>
                <w:szCs w:val="28"/>
              </w:rPr>
              <w:t>*)</w:t>
            </w:r>
          </w:p>
        </w:tc>
      </w:tr>
      <w:tr w:rsidR="00D16E82" w:rsidRPr="008C0979" w14:paraId="7E982B22" w14:textId="77777777" w:rsidTr="00D50407">
        <w:tc>
          <w:tcPr>
            <w:tcW w:w="3119" w:type="dxa"/>
            <w:tcBorders>
              <w:top w:val="nil"/>
              <w:left w:val="single" w:sz="4" w:space="0" w:color="auto"/>
              <w:bottom w:val="nil"/>
              <w:right w:val="single" w:sz="4" w:space="0" w:color="auto"/>
            </w:tcBorders>
            <w:shd w:val="clear" w:color="auto" w:fill="D9D9D9"/>
            <w:hideMark/>
          </w:tcPr>
          <w:p w14:paraId="6E8DBB3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ENVIO</w:t>
            </w:r>
          </w:p>
        </w:tc>
        <w:tc>
          <w:tcPr>
            <w:tcW w:w="6237" w:type="dxa"/>
            <w:tcBorders>
              <w:top w:val="nil"/>
              <w:left w:val="single" w:sz="4" w:space="0" w:color="auto"/>
              <w:bottom w:val="nil"/>
              <w:right w:val="single" w:sz="4" w:space="0" w:color="auto"/>
            </w:tcBorders>
            <w:hideMark/>
          </w:tcPr>
          <w:p w14:paraId="4E53C42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Año-mes</w:t>
            </w:r>
          </w:p>
        </w:tc>
      </w:tr>
      <w:tr w:rsidR="00D16E82" w:rsidRPr="008C0979" w14:paraId="4D0BEFF0" w14:textId="77777777" w:rsidTr="00D50407">
        <w:tc>
          <w:tcPr>
            <w:tcW w:w="3119" w:type="dxa"/>
            <w:tcBorders>
              <w:top w:val="nil"/>
              <w:left w:val="single" w:sz="4" w:space="0" w:color="auto"/>
              <w:bottom w:val="nil"/>
              <w:right w:val="single" w:sz="4" w:space="0" w:color="auto"/>
            </w:tcBorders>
            <w:shd w:val="clear" w:color="auto" w:fill="D9D9D9"/>
            <w:hideMark/>
          </w:tcPr>
          <w:p w14:paraId="2EBBAEF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SOCIEDAD</w:t>
            </w:r>
          </w:p>
        </w:tc>
        <w:tc>
          <w:tcPr>
            <w:tcW w:w="6237" w:type="dxa"/>
            <w:tcBorders>
              <w:top w:val="nil"/>
              <w:left w:val="single" w:sz="4" w:space="0" w:color="auto"/>
              <w:bottom w:val="nil"/>
              <w:right w:val="single" w:sz="4" w:space="0" w:color="auto"/>
            </w:tcBorders>
            <w:hideMark/>
          </w:tcPr>
          <w:p w14:paraId="7133032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98 SGR</w:t>
            </w:r>
          </w:p>
        </w:tc>
      </w:tr>
      <w:tr w:rsidR="00D16E82" w:rsidRPr="008C0979" w14:paraId="2311F102" w14:textId="77777777" w:rsidTr="00D50407">
        <w:tc>
          <w:tcPr>
            <w:tcW w:w="3119" w:type="dxa"/>
            <w:tcBorders>
              <w:top w:val="nil"/>
              <w:left w:val="single" w:sz="4" w:space="0" w:color="auto"/>
              <w:bottom w:val="nil"/>
              <w:right w:val="single" w:sz="4" w:space="0" w:color="auto"/>
            </w:tcBorders>
            <w:shd w:val="clear" w:color="auto" w:fill="D9D9D9"/>
            <w:hideMark/>
          </w:tcPr>
          <w:p w14:paraId="5E00BA3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F_POSICION</w:t>
            </w:r>
          </w:p>
        </w:tc>
        <w:tc>
          <w:tcPr>
            <w:tcW w:w="6237" w:type="dxa"/>
            <w:tcBorders>
              <w:top w:val="nil"/>
              <w:left w:val="single" w:sz="4" w:space="0" w:color="auto"/>
              <w:bottom w:val="nil"/>
              <w:right w:val="single" w:sz="4" w:space="0" w:color="auto"/>
            </w:tcBorders>
            <w:hideMark/>
          </w:tcPr>
          <w:p w14:paraId="5CF44BE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 datos</w:t>
            </w:r>
          </w:p>
        </w:tc>
      </w:tr>
      <w:tr w:rsidR="00D16E82" w:rsidRPr="008C0979" w14:paraId="56684FCB" w14:textId="77777777" w:rsidTr="00D50407">
        <w:tc>
          <w:tcPr>
            <w:tcW w:w="3119" w:type="dxa"/>
            <w:tcBorders>
              <w:top w:val="nil"/>
              <w:left w:val="single" w:sz="4" w:space="0" w:color="auto"/>
              <w:bottom w:val="nil"/>
              <w:right w:val="single" w:sz="4" w:space="0" w:color="auto"/>
            </w:tcBorders>
            <w:shd w:val="clear" w:color="auto" w:fill="D9D9D9"/>
            <w:hideMark/>
          </w:tcPr>
          <w:p w14:paraId="0257A3C3"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AVAL</w:t>
            </w:r>
          </w:p>
        </w:tc>
        <w:tc>
          <w:tcPr>
            <w:tcW w:w="6237" w:type="dxa"/>
            <w:tcBorders>
              <w:top w:val="nil"/>
              <w:left w:val="single" w:sz="4" w:space="0" w:color="auto"/>
              <w:bottom w:val="nil"/>
              <w:right w:val="single" w:sz="4" w:space="0" w:color="auto"/>
            </w:tcBorders>
            <w:hideMark/>
          </w:tcPr>
          <w:p w14:paraId="77320EA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Nº de aval</w:t>
            </w:r>
          </w:p>
        </w:tc>
      </w:tr>
      <w:tr w:rsidR="00D16E82" w:rsidRPr="008C0979" w14:paraId="4E67EF4F" w14:textId="77777777" w:rsidTr="00D50407">
        <w:tc>
          <w:tcPr>
            <w:tcW w:w="3119" w:type="dxa"/>
            <w:tcBorders>
              <w:top w:val="nil"/>
              <w:left w:val="single" w:sz="4" w:space="0" w:color="auto"/>
              <w:bottom w:val="nil"/>
              <w:right w:val="single" w:sz="4" w:space="0" w:color="auto"/>
            </w:tcBorders>
            <w:shd w:val="clear" w:color="auto" w:fill="D9D9D9"/>
            <w:hideMark/>
          </w:tcPr>
          <w:p w14:paraId="7ACA01B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NREGISTRO</w:t>
            </w:r>
          </w:p>
        </w:tc>
        <w:tc>
          <w:tcPr>
            <w:tcW w:w="6237" w:type="dxa"/>
            <w:tcBorders>
              <w:top w:val="nil"/>
              <w:left w:val="single" w:sz="4" w:space="0" w:color="auto"/>
              <w:bottom w:val="nil"/>
              <w:right w:val="single" w:sz="4" w:space="0" w:color="auto"/>
            </w:tcBorders>
            <w:hideMark/>
          </w:tcPr>
          <w:p w14:paraId="32B11463"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Nº de registro CERSA (opcional-solo para verificación)</w:t>
            </w:r>
          </w:p>
        </w:tc>
      </w:tr>
      <w:tr w:rsidR="00D16E82" w:rsidRPr="008C0979" w14:paraId="2A0737EB" w14:textId="77777777" w:rsidTr="00D50407">
        <w:tc>
          <w:tcPr>
            <w:tcW w:w="3119" w:type="dxa"/>
            <w:tcBorders>
              <w:top w:val="nil"/>
              <w:left w:val="single" w:sz="4" w:space="0" w:color="auto"/>
              <w:bottom w:val="nil"/>
              <w:right w:val="single" w:sz="4" w:space="0" w:color="auto"/>
            </w:tcBorders>
            <w:shd w:val="clear" w:color="auto" w:fill="D9D9D9"/>
            <w:hideMark/>
          </w:tcPr>
          <w:p w14:paraId="04547F45"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PPAL_PDTE</w:t>
            </w:r>
          </w:p>
          <w:p w14:paraId="38A33E2D"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PPALINT_VENCIDO</w:t>
            </w:r>
          </w:p>
          <w:p w14:paraId="69952275"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ANTI_I</w:t>
            </w:r>
          </w:p>
        </w:tc>
        <w:tc>
          <w:tcPr>
            <w:tcW w:w="6237" w:type="dxa"/>
            <w:tcBorders>
              <w:top w:val="nil"/>
              <w:left w:val="single" w:sz="4" w:space="0" w:color="auto"/>
              <w:bottom w:val="nil"/>
              <w:right w:val="single" w:sz="4" w:space="0" w:color="auto"/>
            </w:tcBorders>
            <w:hideMark/>
          </w:tcPr>
          <w:p w14:paraId="1957C1BE"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Principal pendiente.          RIESGO_REAL = PPAL_PDTE + PPALINT_VENCIDO </w:t>
            </w:r>
          </w:p>
          <w:p w14:paraId="56B0445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Principal + intereses vencidos. </w:t>
            </w:r>
          </w:p>
          <w:p w14:paraId="433A2E1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del vencimiento impagado más antiguo.</w:t>
            </w:r>
          </w:p>
        </w:tc>
      </w:tr>
      <w:tr w:rsidR="00D16E82" w:rsidRPr="008C0979" w14:paraId="69A98B2C" w14:textId="77777777" w:rsidTr="00D50407">
        <w:tc>
          <w:tcPr>
            <w:tcW w:w="3119" w:type="dxa"/>
            <w:tcBorders>
              <w:top w:val="nil"/>
              <w:left w:val="single" w:sz="4" w:space="0" w:color="auto"/>
              <w:bottom w:val="nil"/>
              <w:right w:val="single" w:sz="4" w:space="0" w:color="auto"/>
            </w:tcBorders>
            <w:shd w:val="clear" w:color="auto" w:fill="D9D9D9"/>
            <w:hideMark/>
          </w:tcPr>
          <w:p w14:paraId="71F90D1B"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F_DUDOSO_EA</w:t>
            </w:r>
          </w:p>
          <w:p w14:paraId="7A78C3BC"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ANTI_M</w:t>
            </w:r>
          </w:p>
          <w:p w14:paraId="05F9F81D"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ANTI_V</w:t>
            </w:r>
          </w:p>
          <w:p w14:paraId="61B02AE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F_DUDOSO_ANT</w:t>
            </w:r>
          </w:p>
        </w:tc>
        <w:tc>
          <w:tcPr>
            <w:tcW w:w="6237" w:type="dxa"/>
            <w:tcBorders>
              <w:top w:val="nil"/>
              <w:left w:val="single" w:sz="4" w:space="0" w:color="auto"/>
              <w:bottom w:val="nil"/>
              <w:right w:val="single" w:sz="4" w:space="0" w:color="auto"/>
            </w:tcBorders>
            <w:hideMark/>
          </w:tcPr>
          <w:p w14:paraId="3E6ACCDD"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Fecha de dudoso por efecto arrastre </w:t>
            </w:r>
          </w:p>
          <w:p w14:paraId="2242182C"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Antigüedad morosidad según circular del Bco. de España.</w:t>
            </w:r>
          </w:p>
          <w:p w14:paraId="5CA61A5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 antigüedad por Refinanciaciones</w:t>
            </w:r>
          </w:p>
          <w:p w14:paraId="6B4C5018" w14:textId="31FB0F63"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fecha de antigüedad de dudoso </w:t>
            </w:r>
            <w:r w:rsidR="00F22C84" w:rsidRPr="008C0979">
              <w:rPr>
                <w:rFonts w:ascii="Century Gothic" w:hAnsi="Century Gothic"/>
                <w:bCs/>
                <w:iCs/>
                <w:sz w:val="19"/>
                <w:szCs w:val="19"/>
              </w:rPr>
              <w:t>ANTERIOR (</w:t>
            </w:r>
            <w:r w:rsidRPr="008C0979">
              <w:rPr>
                <w:rFonts w:ascii="Century Gothic" w:hAnsi="Century Gothic"/>
                <w:bCs/>
                <w:iCs/>
                <w:sz w:val="19"/>
                <w:szCs w:val="19"/>
              </w:rPr>
              <w:t>se envía si quiere que se tenga en cuenta en la fecha de antigüedad de dudoso)</w:t>
            </w:r>
          </w:p>
        </w:tc>
      </w:tr>
      <w:tr w:rsidR="00D16E82" w:rsidRPr="008C0979" w14:paraId="7C2E5B7D" w14:textId="77777777" w:rsidTr="00D50407">
        <w:tc>
          <w:tcPr>
            <w:tcW w:w="3119" w:type="dxa"/>
            <w:tcBorders>
              <w:top w:val="nil"/>
              <w:left w:val="single" w:sz="4" w:space="0" w:color="auto"/>
              <w:bottom w:val="nil"/>
              <w:right w:val="single" w:sz="4" w:space="0" w:color="auto"/>
            </w:tcBorders>
            <w:shd w:val="clear" w:color="auto" w:fill="D9D9D9"/>
            <w:hideMark/>
          </w:tcPr>
          <w:p w14:paraId="284D0AE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PAGOS_RECEPTOR</w:t>
            </w:r>
          </w:p>
        </w:tc>
        <w:tc>
          <w:tcPr>
            <w:tcW w:w="6237" w:type="dxa"/>
            <w:tcBorders>
              <w:top w:val="nil"/>
              <w:left w:val="single" w:sz="4" w:space="0" w:color="auto"/>
              <w:bottom w:val="nil"/>
              <w:right w:val="single" w:sz="4" w:space="0" w:color="auto"/>
            </w:tcBorders>
            <w:hideMark/>
          </w:tcPr>
          <w:p w14:paraId="2EA7F35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los pagos al receptor del aval.</w:t>
            </w:r>
          </w:p>
        </w:tc>
      </w:tr>
      <w:tr w:rsidR="00D16E82" w:rsidRPr="008C0979" w14:paraId="5ADECFC9" w14:textId="77777777" w:rsidTr="00D50407">
        <w:tc>
          <w:tcPr>
            <w:tcW w:w="3119" w:type="dxa"/>
            <w:tcBorders>
              <w:top w:val="nil"/>
              <w:left w:val="single" w:sz="4" w:space="0" w:color="auto"/>
              <w:bottom w:val="nil"/>
              <w:right w:val="single" w:sz="4" w:space="0" w:color="auto"/>
            </w:tcBorders>
            <w:shd w:val="clear" w:color="auto" w:fill="D9D9D9"/>
            <w:hideMark/>
          </w:tcPr>
          <w:p w14:paraId="1978CE4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GASTOS</w:t>
            </w:r>
          </w:p>
        </w:tc>
        <w:tc>
          <w:tcPr>
            <w:tcW w:w="6237" w:type="dxa"/>
            <w:tcBorders>
              <w:top w:val="nil"/>
              <w:left w:val="single" w:sz="4" w:space="0" w:color="auto"/>
              <w:bottom w:val="nil"/>
              <w:right w:val="single" w:sz="4" w:space="0" w:color="auto"/>
            </w:tcBorders>
            <w:hideMark/>
          </w:tcPr>
          <w:p w14:paraId="4A8E945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Sumatorio de los gastos </w:t>
            </w:r>
            <w:proofErr w:type="spellStart"/>
            <w:r w:rsidRPr="008C0979">
              <w:rPr>
                <w:rFonts w:ascii="Century Gothic" w:hAnsi="Century Gothic"/>
                <w:bCs/>
                <w:iCs/>
                <w:sz w:val="19"/>
                <w:szCs w:val="19"/>
              </w:rPr>
              <w:t>provisionables</w:t>
            </w:r>
            <w:proofErr w:type="spellEnd"/>
            <w:r w:rsidRPr="008C0979">
              <w:rPr>
                <w:rFonts w:ascii="Century Gothic" w:hAnsi="Century Gothic"/>
                <w:bCs/>
                <w:iCs/>
                <w:sz w:val="19"/>
                <w:szCs w:val="19"/>
              </w:rPr>
              <w:t xml:space="preserve"> al 100%</w:t>
            </w:r>
          </w:p>
        </w:tc>
      </w:tr>
      <w:tr w:rsidR="00D16E82" w:rsidRPr="008C0979" w14:paraId="1643A2C5" w14:textId="77777777" w:rsidTr="00D50407">
        <w:tc>
          <w:tcPr>
            <w:tcW w:w="3119" w:type="dxa"/>
            <w:tcBorders>
              <w:top w:val="nil"/>
              <w:left w:val="single" w:sz="4" w:space="0" w:color="auto"/>
              <w:bottom w:val="nil"/>
              <w:right w:val="single" w:sz="4" w:space="0" w:color="auto"/>
            </w:tcBorders>
            <w:shd w:val="clear" w:color="auto" w:fill="D9D9D9"/>
            <w:hideMark/>
          </w:tcPr>
          <w:p w14:paraId="30D6329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RECUPERACIONES</w:t>
            </w:r>
          </w:p>
        </w:tc>
        <w:tc>
          <w:tcPr>
            <w:tcW w:w="6237" w:type="dxa"/>
            <w:tcBorders>
              <w:top w:val="nil"/>
              <w:left w:val="single" w:sz="4" w:space="0" w:color="auto"/>
              <w:bottom w:val="nil"/>
              <w:right w:val="single" w:sz="4" w:space="0" w:color="auto"/>
            </w:tcBorders>
            <w:hideMark/>
          </w:tcPr>
          <w:p w14:paraId="24601CF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recuperaciones.</w:t>
            </w:r>
          </w:p>
        </w:tc>
      </w:tr>
      <w:tr w:rsidR="00D16E82" w:rsidRPr="008C0979" w14:paraId="7B53A541" w14:textId="77777777" w:rsidTr="00D50407">
        <w:tc>
          <w:tcPr>
            <w:tcW w:w="3119" w:type="dxa"/>
            <w:tcBorders>
              <w:top w:val="nil"/>
              <w:left w:val="single" w:sz="4" w:space="0" w:color="auto"/>
              <w:bottom w:val="nil"/>
              <w:right w:val="single" w:sz="4" w:space="0" w:color="auto"/>
            </w:tcBorders>
            <w:shd w:val="clear" w:color="auto" w:fill="D9D9D9"/>
            <w:hideMark/>
          </w:tcPr>
          <w:p w14:paraId="3BC82926"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hideMark/>
          </w:tcPr>
          <w:p w14:paraId="08DF5885" w14:textId="77777777" w:rsidR="00D16E82" w:rsidRPr="008C0979" w:rsidRDefault="00D16E82" w:rsidP="009A500F">
            <w:pPr>
              <w:pStyle w:val="Sangra3detindependiente"/>
              <w:ind w:left="0"/>
              <w:rPr>
                <w:rFonts w:ascii="Century Gothic" w:hAnsi="Century Gothic"/>
                <w:bCs/>
                <w:iCs/>
                <w:sz w:val="19"/>
                <w:szCs w:val="19"/>
              </w:rPr>
            </w:pPr>
          </w:p>
        </w:tc>
      </w:tr>
      <w:tr w:rsidR="00D16E82" w:rsidRPr="008C0979" w14:paraId="4DE5A375" w14:textId="77777777" w:rsidTr="00D50407">
        <w:tc>
          <w:tcPr>
            <w:tcW w:w="3119" w:type="dxa"/>
            <w:tcBorders>
              <w:top w:val="nil"/>
              <w:left w:val="single" w:sz="4" w:space="0" w:color="auto"/>
              <w:bottom w:val="nil"/>
              <w:right w:val="single" w:sz="4" w:space="0" w:color="auto"/>
            </w:tcBorders>
            <w:shd w:val="clear" w:color="auto" w:fill="D9D9D9"/>
            <w:hideMark/>
          </w:tcPr>
          <w:p w14:paraId="52F79EA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CAP_VINCULADO</w:t>
            </w:r>
          </w:p>
        </w:tc>
        <w:tc>
          <w:tcPr>
            <w:tcW w:w="6237" w:type="dxa"/>
            <w:tcBorders>
              <w:top w:val="nil"/>
              <w:left w:val="single" w:sz="4" w:space="0" w:color="auto"/>
              <w:bottom w:val="nil"/>
              <w:right w:val="single" w:sz="4" w:space="0" w:color="auto"/>
            </w:tcBorders>
            <w:hideMark/>
          </w:tcPr>
          <w:p w14:paraId="008D759C"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Capital cuotas vinculadas al aval.</w:t>
            </w:r>
          </w:p>
        </w:tc>
      </w:tr>
      <w:tr w:rsidR="00D16E82" w:rsidRPr="008C0979" w14:paraId="6628785B" w14:textId="77777777" w:rsidTr="00D50407">
        <w:tc>
          <w:tcPr>
            <w:tcW w:w="3119" w:type="dxa"/>
            <w:tcBorders>
              <w:top w:val="nil"/>
              <w:left w:val="single" w:sz="4" w:space="0" w:color="auto"/>
              <w:bottom w:val="nil"/>
              <w:right w:val="single" w:sz="4" w:space="0" w:color="auto"/>
            </w:tcBorders>
            <w:shd w:val="clear" w:color="auto" w:fill="D9D9D9"/>
            <w:hideMark/>
          </w:tcPr>
          <w:p w14:paraId="7DBCABC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FIANZA_ESPECIAL</w:t>
            </w:r>
          </w:p>
        </w:tc>
        <w:tc>
          <w:tcPr>
            <w:tcW w:w="6237" w:type="dxa"/>
            <w:tcBorders>
              <w:top w:val="nil"/>
              <w:left w:val="single" w:sz="4" w:space="0" w:color="auto"/>
              <w:bottom w:val="nil"/>
              <w:right w:val="single" w:sz="4" w:space="0" w:color="auto"/>
            </w:tcBorders>
            <w:hideMark/>
          </w:tcPr>
          <w:p w14:paraId="4A16C24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fianzas especiales vinculadas al aval.</w:t>
            </w:r>
          </w:p>
        </w:tc>
      </w:tr>
      <w:tr w:rsidR="00D16E82" w:rsidRPr="008C0979" w14:paraId="6313DE1D" w14:textId="77777777" w:rsidTr="00D50407">
        <w:tc>
          <w:tcPr>
            <w:tcW w:w="3119" w:type="dxa"/>
            <w:tcBorders>
              <w:top w:val="nil"/>
              <w:left w:val="single" w:sz="4" w:space="0" w:color="auto"/>
              <w:bottom w:val="nil"/>
              <w:right w:val="single" w:sz="4" w:space="0" w:color="auto"/>
            </w:tcBorders>
            <w:shd w:val="clear" w:color="auto" w:fill="D9D9D9"/>
            <w:hideMark/>
          </w:tcPr>
          <w:p w14:paraId="399E355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COBROS_ ANTICIPADOS</w:t>
            </w:r>
          </w:p>
        </w:tc>
        <w:tc>
          <w:tcPr>
            <w:tcW w:w="6237" w:type="dxa"/>
            <w:tcBorders>
              <w:top w:val="nil"/>
              <w:left w:val="single" w:sz="4" w:space="0" w:color="auto"/>
              <w:bottom w:val="nil"/>
              <w:right w:val="single" w:sz="4" w:space="0" w:color="auto"/>
            </w:tcBorders>
            <w:hideMark/>
          </w:tcPr>
          <w:p w14:paraId="0571353B"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Cobros anticipados no imputados a ingresos</w:t>
            </w:r>
          </w:p>
        </w:tc>
      </w:tr>
      <w:tr w:rsidR="00D16E82" w:rsidRPr="008C0979" w14:paraId="5B59606C" w14:textId="77777777" w:rsidTr="00D50407">
        <w:tc>
          <w:tcPr>
            <w:tcW w:w="3119" w:type="dxa"/>
            <w:tcBorders>
              <w:top w:val="nil"/>
              <w:left w:val="single" w:sz="4" w:space="0" w:color="auto"/>
              <w:bottom w:val="nil"/>
              <w:right w:val="single" w:sz="4" w:space="0" w:color="auto"/>
            </w:tcBorders>
            <w:shd w:val="clear" w:color="auto" w:fill="D9D9D9"/>
            <w:hideMark/>
          </w:tcPr>
          <w:p w14:paraId="0C3CFBE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PC_PROVI</w:t>
            </w:r>
          </w:p>
        </w:tc>
        <w:tc>
          <w:tcPr>
            <w:tcW w:w="6237" w:type="dxa"/>
            <w:tcBorders>
              <w:top w:val="nil"/>
              <w:left w:val="single" w:sz="4" w:space="0" w:color="auto"/>
              <w:bottom w:val="nil"/>
              <w:right w:val="single" w:sz="4" w:space="0" w:color="auto"/>
            </w:tcBorders>
            <w:hideMark/>
          </w:tcPr>
          <w:p w14:paraId="1A982F4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de provisión SGR</w:t>
            </w:r>
          </w:p>
        </w:tc>
      </w:tr>
      <w:tr w:rsidR="00D16E82" w:rsidRPr="008C0979" w14:paraId="5F2EA788" w14:textId="77777777" w:rsidTr="00D50407">
        <w:tc>
          <w:tcPr>
            <w:tcW w:w="3119" w:type="dxa"/>
            <w:tcBorders>
              <w:top w:val="nil"/>
              <w:left w:val="single" w:sz="4" w:space="0" w:color="auto"/>
              <w:bottom w:val="nil"/>
              <w:right w:val="single" w:sz="4" w:space="0" w:color="auto"/>
            </w:tcBorders>
            <w:shd w:val="clear" w:color="auto" w:fill="D9D9D9"/>
            <w:hideMark/>
          </w:tcPr>
          <w:p w14:paraId="0ED4F59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PROV_M</w:t>
            </w:r>
          </w:p>
        </w:tc>
        <w:tc>
          <w:tcPr>
            <w:tcW w:w="6237" w:type="dxa"/>
            <w:tcBorders>
              <w:top w:val="nil"/>
              <w:left w:val="single" w:sz="4" w:space="0" w:color="auto"/>
              <w:bottom w:val="nil"/>
              <w:right w:val="single" w:sz="4" w:space="0" w:color="auto"/>
            </w:tcBorders>
            <w:hideMark/>
          </w:tcPr>
          <w:p w14:paraId="1ADE59FB"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provisión bruta por morosidad (sin reafianzamientos)</w:t>
            </w:r>
          </w:p>
        </w:tc>
      </w:tr>
      <w:tr w:rsidR="00D16E82" w:rsidRPr="008C0979" w14:paraId="6C4154F8" w14:textId="77777777" w:rsidTr="00D50407">
        <w:tc>
          <w:tcPr>
            <w:tcW w:w="3119" w:type="dxa"/>
            <w:tcBorders>
              <w:top w:val="nil"/>
              <w:left w:val="single" w:sz="4" w:space="0" w:color="auto"/>
              <w:bottom w:val="nil"/>
              <w:right w:val="single" w:sz="4" w:space="0" w:color="auto"/>
            </w:tcBorders>
            <w:shd w:val="clear" w:color="auto" w:fill="D9D9D9"/>
            <w:hideMark/>
          </w:tcPr>
          <w:p w14:paraId="1BDDF2D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PROV_D</w:t>
            </w:r>
          </w:p>
        </w:tc>
        <w:tc>
          <w:tcPr>
            <w:tcW w:w="6237" w:type="dxa"/>
            <w:tcBorders>
              <w:top w:val="nil"/>
              <w:left w:val="single" w:sz="4" w:space="0" w:color="auto"/>
              <w:bottom w:val="nil"/>
              <w:right w:val="single" w:sz="4" w:space="0" w:color="auto"/>
            </w:tcBorders>
            <w:hideMark/>
          </w:tcPr>
          <w:p w14:paraId="2CB9BAD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provisión bruta riesgo dudoso (sin reafianzamientos)</w:t>
            </w:r>
          </w:p>
        </w:tc>
      </w:tr>
      <w:tr w:rsidR="00D16E82" w:rsidRPr="008C0979" w14:paraId="1FCE499D" w14:textId="77777777" w:rsidTr="00D50407">
        <w:tc>
          <w:tcPr>
            <w:tcW w:w="3119" w:type="dxa"/>
            <w:tcBorders>
              <w:top w:val="nil"/>
              <w:left w:val="single" w:sz="4" w:space="0" w:color="auto"/>
              <w:bottom w:val="nil"/>
              <w:right w:val="single" w:sz="4" w:space="0" w:color="auto"/>
            </w:tcBorders>
            <w:shd w:val="clear" w:color="auto" w:fill="D9D9D9"/>
            <w:hideMark/>
          </w:tcPr>
          <w:p w14:paraId="216594E6" w14:textId="77777777" w:rsidR="00D16E82" w:rsidRPr="008C0979" w:rsidRDefault="00D16E82" w:rsidP="009A500F">
            <w:pPr>
              <w:pStyle w:val="Sangra3detindependiente"/>
              <w:ind w:left="0"/>
              <w:rPr>
                <w:rFonts w:ascii="Century Gothic" w:hAnsi="Century Gothic"/>
                <w:bCs/>
                <w:iCs/>
                <w:strike/>
                <w:sz w:val="19"/>
                <w:szCs w:val="19"/>
                <w:highlight w:val="yellow"/>
              </w:rPr>
            </w:pPr>
          </w:p>
        </w:tc>
        <w:tc>
          <w:tcPr>
            <w:tcW w:w="6237" w:type="dxa"/>
            <w:tcBorders>
              <w:top w:val="nil"/>
              <w:left w:val="single" w:sz="4" w:space="0" w:color="auto"/>
              <w:bottom w:val="nil"/>
              <w:right w:val="single" w:sz="4" w:space="0" w:color="auto"/>
            </w:tcBorders>
            <w:hideMark/>
          </w:tcPr>
          <w:p w14:paraId="510DF71F" w14:textId="77777777" w:rsidR="00D16E82" w:rsidRPr="008C0979" w:rsidRDefault="00D16E82" w:rsidP="009A500F">
            <w:pPr>
              <w:pStyle w:val="Sangra3detindependiente"/>
              <w:ind w:left="0"/>
              <w:rPr>
                <w:rFonts w:ascii="Century Gothic" w:hAnsi="Century Gothic"/>
                <w:bCs/>
                <w:iCs/>
                <w:strike/>
                <w:sz w:val="19"/>
                <w:szCs w:val="19"/>
                <w:highlight w:val="yellow"/>
              </w:rPr>
            </w:pPr>
          </w:p>
        </w:tc>
      </w:tr>
      <w:tr w:rsidR="00D16E82" w:rsidRPr="008C0979" w14:paraId="644EF0B5" w14:textId="77777777" w:rsidTr="00D50407">
        <w:tc>
          <w:tcPr>
            <w:tcW w:w="3119" w:type="dxa"/>
            <w:tcBorders>
              <w:top w:val="nil"/>
              <w:left w:val="single" w:sz="4" w:space="0" w:color="auto"/>
              <w:bottom w:val="nil"/>
              <w:right w:val="single" w:sz="4" w:space="0" w:color="auto"/>
            </w:tcBorders>
            <w:shd w:val="clear" w:color="auto" w:fill="D9D9D9"/>
            <w:hideMark/>
          </w:tcPr>
          <w:p w14:paraId="47EACE5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PROVI_V</w:t>
            </w:r>
          </w:p>
          <w:p w14:paraId="15FAFCA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PIGNORACIONES</w:t>
            </w:r>
          </w:p>
        </w:tc>
        <w:tc>
          <w:tcPr>
            <w:tcW w:w="6237" w:type="dxa"/>
            <w:tcBorders>
              <w:top w:val="nil"/>
              <w:left w:val="single" w:sz="4" w:space="0" w:color="auto"/>
              <w:bottom w:val="nil"/>
              <w:right w:val="single" w:sz="4" w:space="0" w:color="auto"/>
            </w:tcBorders>
            <w:hideMark/>
          </w:tcPr>
          <w:p w14:paraId="58BB881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Provisión por Vigilancia Especial</w:t>
            </w:r>
          </w:p>
          <w:p w14:paraId="2D60594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Depósitos pignorados asociados al aval</w:t>
            </w:r>
          </w:p>
        </w:tc>
      </w:tr>
      <w:tr w:rsidR="00D16E82" w:rsidRPr="008C0979" w14:paraId="7BEB0EEC" w14:textId="77777777" w:rsidTr="00D50407">
        <w:tc>
          <w:tcPr>
            <w:tcW w:w="3119" w:type="dxa"/>
            <w:tcBorders>
              <w:top w:val="nil"/>
              <w:left w:val="single" w:sz="4" w:space="0" w:color="auto"/>
              <w:bottom w:val="nil"/>
              <w:right w:val="single" w:sz="4" w:space="0" w:color="auto"/>
            </w:tcBorders>
            <w:shd w:val="clear" w:color="auto" w:fill="D9D9D9"/>
            <w:hideMark/>
          </w:tcPr>
          <w:p w14:paraId="437534C2" w14:textId="77777777" w:rsidR="00D16E82" w:rsidRPr="008C0979" w:rsidRDefault="00D16E82" w:rsidP="009A500F">
            <w:pPr>
              <w:pStyle w:val="Sangra3detindependiente"/>
              <w:ind w:left="0"/>
              <w:rPr>
                <w:rFonts w:ascii="Century Gothic" w:hAnsi="Century Gothic"/>
                <w:bCs/>
                <w:iCs/>
                <w:strike/>
                <w:sz w:val="19"/>
                <w:szCs w:val="19"/>
                <w:highlight w:val="yellow"/>
              </w:rPr>
            </w:pPr>
          </w:p>
        </w:tc>
        <w:tc>
          <w:tcPr>
            <w:tcW w:w="6237" w:type="dxa"/>
            <w:tcBorders>
              <w:top w:val="nil"/>
              <w:left w:val="single" w:sz="4" w:space="0" w:color="auto"/>
              <w:bottom w:val="nil"/>
              <w:right w:val="single" w:sz="4" w:space="0" w:color="auto"/>
            </w:tcBorders>
            <w:hideMark/>
          </w:tcPr>
          <w:p w14:paraId="0275CAA0" w14:textId="77777777" w:rsidR="00D16E82" w:rsidRPr="008C0979" w:rsidRDefault="00D16E82" w:rsidP="009A500F">
            <w:pPr>
              <w:pStyle w:val="Sangra3detindependiente"/>
              <w:ind w:left="0"/>
              <w:rPr>
                <w:rFonts w:ascii="Century Gothic" w:hAnsi="Century Gothic"/>
                <w:bCs/>
                <w:iCs/>
                <w:strike/>
                <w:sz w:val="19"/>
                <w:szCs w:val="19"/>
                <w:highlight w:val="yellow"/>
              </w:rPr>
            </w:pPr>
          </w:p>
        </w:tc>
      </w:tr>
      <w:tr w:rsidR="00D16E82" w:rsidRPr="008C0979" w14:paraId="5FA68014" w14:textId="77777777" w:rsidTr="00D50407">
        <w:trPr>
          <w:trHeight w:val="353"/>
        </w:trPr>
        <w:tc>
          <w:tcPr>
            <w:tcW w:w="3119" w:type="dxa"/>
            <w:tcBorders>
              <w:top w:val="nil"/>
              <w:left w:val="single" w:sz="4" w:space="0" w:color="auto"/>
              <w:bottom w:val="nil"/>
              <w:right w:val="single" w:sz="4" w:space="0" w:color="auto"/>
            </w:tcBorders>
            <w:shd w:val="clear" w:color="auto" w:fill="D9D9D9"/>
          </w:tcPr>
          <w:p w14:paraId="03A879C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CLASIF_DOMINANTE</w:t>
            </w:r>
          </w:p>
        </w:tc>
        <w:tc>
          <w:tcPr>
            <w:tcW w:w="6237" w:type="dxa"/>
            <w:tcBorders>
              <w:top w:val="nil"/>
              <w:left w:val="single" w:sz="4" w:space="0" w:color="auto"/>
              <w:bottom w:val="nil"/>
              <w:right w:val="single" w:sz="4" w:space="0" w:color="auto"/>
            </w:tcBorders>
          </w:tcPr>
          <w:p w14:paraId="7154DCC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Código de clasificación de riesgo dominante</w:t>
            </w:r>
          </w:p>
        </w:tc>
      </w:tr>
      <w:tr w:rsidR="00D16E82" w:rsidRPr="008C0979" w14:paraId="112B06F6" w14:textId="77777777" w:rsidTr="00D50407">
        <w:trPr>
          <w:trHeight w:val="353"/>
        </w:trPr>
        <w:tc>
          <w:tcPr>
            <w:tcW w:w="3119" w:type="dxa"/>
            <w:tcBorders>
              <w:top w:val="nil"/>
              <w:left w:val="single" w:sz="4" w:space="0" w:color="auto"/>
              <w:bottom w:val="nil"/>
              <w:right w:val="single" w:sz="4" w:space="0" w:color="auto"/>
            </w:tcBorders>
            <w:shd w:val="clear" w:color="auto" w:fill="D9D9D9"/>
          </w:tcPr>
          <w:p w14:paraId="118C6BB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FINANCIACION_ESPECIALIZADA</w:t>
            </w:r>
          </w:p>
        </w:tc>
        <w:tc>
          <w:tcPr>
            <w:tcW w:w="6237" w:type="dxa"/>
            <w:tcBorders>
              <w:top w:val="nil"/>
              <w:left w:val="single" w:sz="4" w:space="0" w:color="auto"/>
              <w:bottom w:val="nil"/>
              <w:right w:val="single" w:sz="4" w:space="0" w:color="auto"/>
            </w:tcBorders>
          </w:tcPr>
          <w:p w14:paraId="530C126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0: No es financiación especializada; 1: Para la financiación a la construcción y promoción inmobiliaria; 2: Para la financiación a la construcción obra civil; 3: Resto de financiación especializada.</w:t>
            </w:r>
          </w:p>
        </w:tc>
      </w:tr>
      <w:tr w:rsidR="00D16E82" w:rsidRPr="008C0979" w14:paraId="3C2517CC" w14:textId="77777777" w:rsidTr="00D50407">
        <w:tc>
          <w:tcPr>
            <w:tcW w:w="3119" w:type="dxa"/>
            <w:tcBorders>
              <w:top w:val="nil"/>
              <w:left w:val="single" w:sz="4" w:space="0" w:color="auto"/>
              <w:bottom w:val="nil"/>
              <w:right w:val="single" w:sz="4" w:space="0" w:color="auto"/>
            </w:tcBorders>
            <w:shd w:val="clear" w:color="auto" w:fill="D9D9D9"/>
          </w:tcPr>
          <w:p w14:paraId="3AB6C36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w:t>
            </w:r>
          </w:p>
        </w:tc>
        <w:tc>
          <w:tcPr>
            <w:tcW w:w="6237" w:type="dxa"/>
            <w:tcBorders>
              <w:top w:val="nil"/>
              <w:left w:val="single" w:sz="4" w:space="0" w:color="auto"/>
              <w:bottom w:val="nil"/>
              <w:right w:val="single" w:sz="4" w:space="0" w:color="auto"/>
            </w:tcBorders>
          </w:tcPr>
          <w:p w14:paraId="10738E4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De aplicación de recuperaciones: G=1º reducir gastos, D=1º reducir saldo deuda y luego gastos.</w:t>
            </w:r>
          </w:p>
        </w:tc>
      </w:tr>
      <w:tr w:rsidR="00D16E82" w:rsidRPr="008C0979" w14:paraId="3BDF3444" w14:textId="77777777" w:rsidTr="00D50407">
        <w:tc>
          <w:tcPr>
            <w:tcW w:w="3119" w:type="dxa"/>
            <w:tcBorders>
              <w:top w:val="nil"/>
              <w:left w:val="single" w:sz="4" w:space="0" w:color="auto"/>
              <w:bottom w:val="nil"/>
              <w:right w:val="single" w:sz="4" w:space="0" w:color="auto"/>
            </w:tcBorders>
            <w:shd w:val="clear" w:color="auto" w:fill="D9D9D9"/>
            <w:hideMark/>
          </w:tcPr>
          <w:p w14:paraId="760ED22F"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hideMark/>
          </w:tcPr>
          <w:p w14:paraId="31A2568D" w14:textId="77777777" w:rsidR="00D16E82" w:rsidRPr="008C0979" w:rsidRDefault="00D16E82" w:rsidP="009A500F">
            <w:pPr>
              <w:pStyle w:val="Sangra3detindependiente"/>
              <w:ind w:left="0"/>
              <w:rPr>
                <w:rFonts w:ascii="Century Gothic" w:hAnsi="Century Gothic"/>
                <w:bCs/>
                <w:iCs/>
                <w:sz w:val="19"/>
                <w:szCs w:val="19"/>
              </w:rPr>
            </w:pPr>
          </w:p>
        </w:tc>
      </w:tr>
      <w:tr w:rsidR="00D16E82" w:rsidRPr="008C0979" w14:paraId="5B39CC02" w14:textId="77777777" w:rsidTr="00D50407">
        <w:tc>
          <w:tcPr>
            <w:tcW w:w="3119" w:type="dxa"/>
            <w:tcBorders>
              <w:top w:val="nil"/>
              <w:left w:val="single" w:sz="4" w:space="0" w:color="auto"/>
              <w:bottom w:val="nil"/>
              <w:right w:val="single" w:sz="4" w:space="0" w:color="auto"/>
            </w:tcBorders>
            <w:shd w:val="clear" w:color="auto" w:fill="D9D9D9"/>
            <w:hideMark/>
          </w:tcPr>
          <w:p w14:paraId="7CE4F4C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LISTA_CLASIF</w:t>
            </w:r>
          </w:p>
        </w:tc>
        <w:tc>
          <w:tcPr>
            <w:tcW w:w="6237" w:type="dxa"/>
            <w:tcBorders>
              <w:top w:val="nil"/>
              <w:left w:val="single" w:sz="4" w:space="0" w:color="auto"/>
              <w:bottom w:val="nil"/>
              <w:right w:val="single" w:sz="4" w:space="0" w:color="auto"/>
            </w:tcBorders>
            <w:hideMark/>
          </w:tcPr>
          <w:p w14:paraId="768EB16E" w14:textId="078A152C"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lista de clasificaciones de riesgo separadas por </w:t>
            </w:r>
            <w:r w:rsidR="00F22C84" w:rsidRPr="008C0979">
              <w:rPr>
                <w:rFonts w:ascii="Century Gothic" w:hAnsi="Century Gothic"/>
                <w:bCs/>
                <w:iCs/>
                <w:sz w:val="19"/>
                <w:szCs w:val="19"/>
              </w:rPr>
              <w:t># de</w:t>
            </w:r>
            <w:r w:rsidRPr="008C0979">
              <w:rPr>
                <w:rFonts w:ascii="Century Gothic" w:hAnsi="Century Gothic"/>
                <w:bCs/>
                <w:iCs/>
                <w:sz w:val="19"/>
                <w:szCs w:val="19"/>
              </w:rPr>
              <w:t xml:space="preserve"> su porcentaje Y separada por &amp; de la siguiente clasificación (ej:210#10.00&amp;222#25.00&amp;302#25.00)</w:t>
            </w:r>
          </w:p>
        </w:tc>
      </w:tr>
      <w:tr w:rsidR="00D16E82" w:rsidRPr="008C0979" w14:paraId="74AF4B03" w14:textId="77777777" w:rsidTr="00D50407">
        <w:tc>
          <w:tcPr>
            <w:tcW w:w="3119" w:type="dxa"/>
            <w:tcBorders>
              <w:top w:val="nil"/>
              <w:left w:val="single" w:sz="4" w:space="0" w:color="auto"/>
              <w:bottom w:val="nil"/>
              <w:right w:val="single" w:sz="4" w:space="0" w:color="auto"/>
            </w:tcBorders>
            <w:shd w:val="clear" w:color="auto" w:fill="D9D9D9"/>
            <w:hideMark/>
          </w:tcPr>
          <w:p w14:paraId="53545D17" w14:textId="77777777" w:rsidR="00D16E82" w:rsidRPr="008C0979" w:rsidRDefault="00D16E82" w:rsidP="009A500F">
            <w:pPr>
              <w:pStyle w:val="Sangra3detindependiente"/>
              <w:ind w:left="0"/>
              <w:rPr>
                <w:rFonts w:ascii="Century Gothic" w:hAnsi="Century Gothic"/>
                <w:bCs/>
                <w:iCs/>
                <w:sz w:val="19"/>
                <w:szCs w:val="19"/>
                <w:highlight w:val="yellow"/>
              </w:rPr>
            </w:pPr>
            <w:r w:rsidRPr="008C0979">
              <w:rPr>
                <w:rFonts w:ascii="Century Gothic" w:hAnsi="Century Gothic"/>
                <w:bCs/>
                <w:iCs/>
                <w:sz w:val="19"/>
                <w:szCs w:val="19"/>
              </w:rPr>
              <w:t>REDUCCION_GARANTIAS</w:t>
            </w:r>
          </w:p>
        </w:tc>
        <w:tc>
          <w:tcPr>
            <w:tcW w:w="6237" w:type="dxa"/>
            <w:tcBorders>
              <w:top w:val="nil"/>
              <w:left w:val="single" w:sz="4" w:space="0" w:color="auto"/>
              <w:bottom w:val="nil"/>
              <w:right w:val="single" w:sz="4" w:space="0" w:color="auto"/>
            </w:tcBorders>
            <w:hideMark/>
          </w:tcPr>
          <w:p w14:paraId="66841890" w14:textId="77777777" w:rsidR="00D16E82" w:rsidRPr="008C0979" w:rsidRDefault="00D16E82" w:rsidP="009A500F">
            <w:pPr>
              <w:pStyle w:val="Sangra3detindependiente"/>
              <w:ind w:left="0"/>
              <w:rPr>
                <w:rFonts w:ascii="Century Gothic" w:hAnsi="Century Gothic"/>
                <w:bCs/>
                <w:iCs/>
                <w:sz w:val="19"/>
                <w:szCs w:val="19"/>
                <w:highlight w:val="yellow"/>
              </w:rPr>
            </w:pPr>
            <w:r w:rsidRPr="008C0979">
              <w:rPr>
                <w:rFonts w:ascii="Century Gothic" w:hAnsi="Century Gothic"/>
                <w:bCs/>
                <w:iCs/>
                <w:sz w:val="19"/>
                <w:szCs w:val="19"/>
              </w:rPr>
              <w:t>Importe reducido</w:t>
            </w:r>
          </w:p>
        </w:tc>
      </w:tr>
      <w:tr w:rsidR="00D16E82" w:rsidRPr="008C0979" w14:paraId="103C55DE" w14:textId="77777777" w:rsidTr="00D50407">
        <w:tc>
          <w:tcPr>
            <w:tcW w:w="3119" w:type="dxa"/>
            <w:tcBorders>
              <w:top w:val="nil"/>
              <w:left w:val="single" w:sz="4" w:space="0" w:color="auto"/>
              <w:bottom w:val="nil"/>
              <w:right w:val="single" w:sz="4" w:space="0" w:color="auto"/>
            </w:tcBorders>
            <w:shd w:val="clear" w:color="auto" w:fill="D9D9D9"/>
          </w:tcPr>
          <w:p w14:paraId="03DDB83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T_GARANTIAS</w:t>
            </w:r>
          </w:p>
        </w:tc>
        <w:tc>
          <w:tcPr>
            <w:tcW w:w="6237" w:type="dxa"/>
            <w:tcBorders>
              <w:top w:val="nil"/>
              <w:left w:val="single" w:sz="4" w:space="0" w:color="auto"/>
              <w:bottom w:val="nil"/>
              <w:right w:val="single" w:sz="4" w:space="0" w:color="auto"/>
            </w:tcBorders>
          </w:tcPr>
          <w:p w14:paraId="6BF0CED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Tipo de garantía:</w:t>
            </w:r>
          </w:p>
        </w:tc>
      </w:tr>
      <w:tr w:rsidR="00D16E82" w:rsidRPr="008C0979" w14:paraId="251F93BC" w14:textId="77777777" w:rsidTr="00D50407">
        <w:tc>
          <w:tcPr>
            <w:tcW w:w="3119" w:type="dxa"/>
            <w:tcBorders>
              <w:top w:val="nil"/>
              <w:left w:val="single" w:sz="4" w:space="0" w:color="auto"/>
              <w:bottom w:val="nil"/>
              <w:right w:val="single" w:sz="4" w:space="0" w:color="auto"/>
            </w:tcBorders>
            <w:shd w:val="clear" w:color="auto" w:fill="D9D9D9"/>
          </w:tcPr>
          <w:p w14:paraId="75B6E303" w14:textId="77777777" w:rsidR="00D16E82" w:rsidRPr="008C0979" w:rsidRDefault="00D16E82" w:rsidP="009A500F">
            <w:pPr>
              <w:pStyle w:val="Sangra3detindependiente"/>
              <w:ind w:left="0"/>
              <w:rPr>
                <w:rFonts w:ascii="Century Gothic" w:hAnsi="Century Gothic"/>
                <w:bCs/>
                <w:iCs/>
                <w:sz w:val="19"/>
                <w:szCs w:val="19"/>
              </w:rPr>
            </w:pPr>
          </w:p>
          <w:p w14:paraId="042FE13B"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tcPr>
          <w:p w14:paraId="3BE040B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0: Sin garantías reales eficaces.; 1: Garantías inmobiliarias.; 2: Instrumentos financieros.; 3: Otros activos;</w:t>
            </w:r>
          </w:p>
        </w:tc>
      </w:tr>
      <w:tr w:rsidR="00D16E82" w:rsidRPr="008C0979" w14:paraId="1F6C4F2D" w14:textId="77777777" w:rsidTr="00D50407">
        <w:tc>
          <w:tcPr>
            <w:tcW w:w="3119" w:type="dxa"/>
            <w:tcBorders>
              <w:top w:val="nil"/>
              <w:left w:val="single" w:sz="4" w:space="0" w:color="auto"/>
              <w:bottom w:val="nil"/>
              <w:right w:val="single" w:sz="4" w:space="0" w:color="auto"/>
            </w:tcBorders>
            <w:shd w:val="clear" w:color="auto" w:fill="D9D9D9"/>
            <w:hideMark/>
          </w:tcPr>
          <w:p w14:paraId="4773525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CRITERIO_GAR</w:t>
            </w:r>
          </w:p>
          <w:p w14:paraId="2E2997B0" w14:textId="77777777" w:rsidR="00D16E82" w:rsidRPr="008C0979" w:rsidRDefault="00D16E82" w:rsidP="009A500F">
            <w:pPr>
              <w:pStyle w:val="Sangra3detindependiente"/>
              <w:ind w:left="0"/>
              <w:rPr>
                <w:rFonts w:ascii="Century Gothic" w:hAnsi="Century Gothic"/>
                <w:bCs/>
                <w:iCs/>
                <w:sz w:val="19"/>
                <w:szCs w:val="19"/>
                <w:highlight w:val="yellow"/>
              </w:rPr>
            </w:pPr>
          </w:p>
        </w:tc>
        <w:tc>
          <w:tcPr>
            <w:tcW w:w="6237" w:type="dxa"/>
            <w:tcBorders>
              <w:top w:val="nil"/>
              <w:left w:val="single" w:sz="4" w:space="0" w:color="auto"/>
              <w:bottom w:val="nil"/>
              <w:right w:val="single" w:sz="4" w:space="0" w:color="auto"/>
            </w:tcBorders>
            <w:hideMark/>
          </w:tcPr>
          <w:p w14:paraId="0CACFF8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 de Aplicación de reducción de Garantías</w:t>
            </w:r>
          </w:p>
          <w:p w14:paraId="63D28CB1" w14:textId="77777777" w:rsidR="00D16E82" w:rsidRPr="008C0979" w:rsidRDefault="00D16E82" w:rsidP="009A500F">
            <w:pPr>
              <w:pStyle w:val="Sangra3detindependiente"/>
              <w:ind w:left="0"/>
              <w:rPr>
                <w:rFonts w:ascii="Century Gothic" w:hAnsi="Century Gothic"/>
                <w:bCs/>
                <w:iCs/>
                <w:strike/>
                <w:sz w:val="19"/>
                <w:szCs w:val="19"/>
                <w:highlight w:val="yellow"/>
              </w:rPr>
            </w:pPr>
            <w:r w:rsidRPr="008C0979">
              <w:rPr>
                <w:rFonts w:ascii="Century Gothic" w:hAnsi="Century Gothic"/>
                <w:bCs/>
                <w:iCs/>
                <w:sz w:val="19"/>
                <w:szCs w:val="19"/>
              </w:rPr>
              <w:t>(A:1ºDAM, 2ºR.Dudoso, 3ºGastos100% y 4ºVigilancia; C:1ºGastos100%, 2ºR.Dudoso, 3ºDAM y 4ºVigilancia; D:1ºGastos100%, 2ºDAM, 3ºR.Dudoso y 4ºVigilancia; E:1ºDAM, 2ºGastos100%, 3ºR.Dudoso y 4ºVigilancia)</w:t>
            </w:r>
          </w:p>
        </w:tc>
      </w:tr>
      <w:tr w:rsidR="00D16E82" w:rsidRPr="008C0979" w14:paraId="4AA87492" w14:textId="77777777" w:rsidTr="00D50407">
        <w:tc>
          <w:tcPr>
            <w:tcW w:w="3119" w:type="dxa"/>
            <w:tcBorders>
              <w:top w:val="nil"/>
              <w:left w:val="single" w:sz="4" w:space="0" w:color="auto"/>
              <w:bottom w:val="single" w:sz="4" w:space="0" w:color="auto"/>
              <w:right w:val="single" w:sz="4" w:space="0" w:color="auto"/>
            </w:tcBorders>
            <w:shd w:val="clear" w:color="auto" w:fill="D9D9D9"/>
            <w:hideMark/>
          </w:tcPr>
          <w:p w14:paraId="192621E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CODIGO_T3</w:t>
            </w:r>
          </w:p>
          <w:p w14:paraId="7AFCCB9E" w14:textId="77777777" w:rsidR="00D16E82"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PROVISION_FALLIDO</w:t>
            </w:r>
          </w:p>
          <w:p w14:paraId="05D67669" w14:textId="77777777" w:rsidR="00BD75FF" w:rsidRDefault="00BD75FF" w:rsidP="009A500F">
            <w:pPr>
              <w:pStyle w:val="Sangra3detindependiente"/>
              <w:ind w:left="0"/>
              <w:rPr>
                <w:rFonts w:ascii="Century Gothic" w:hAnsi="Century Gothic"/>
                <w:bCs/>
                <w:iCs/>
                <w:sz w:val="19"/>
                <w:szCs w:val="19"/>
              </w:rPr>
            </w:pPr>
          </w:p>
          <w:p w14:paraId="3F352EEB" w14:textId="77777777" w:rsidR="00BD75FF" w:rsidRDefault="00BD75FF" w:rsidP="009A500F">
            <w:pPr>
              <w:pStyle w:val="Sangra3detindependiente"/>
              <w:ind w:left="0"/>
              <w:rPr>
                <w:rFonts w:ascii="Century Gothic" w:hAnsi="Century Gothic"/>
                <w:bCs/>
                <w:iCs/>
                <w:sz w:val="19"/>
                <w:szCs w:val="19"/>
              </w:rPr>
            </w:pPr>
          </w:p>
          <w:p w14:paraId="1FDBC23D" w14:textId="77777777" w:rsidR="00BD75FF" w:rsidRDefault="00BD75FF" w:rsidP="009A500F">
            <w:pPr>
              <w:pStyle w:val="Sangra3detindependiente"/>
              <w:ind w:left="0"/>
              <w:rPr>
                <w:rFonts w:ascii="Century Gothic" w:hAnsi="Century Gothic"/>
                <w:bCs/>
                <w:iCs/>
                <w:sz w:val="19"/>
                <w:szCs w:val="19"/>
              </w:rPr>
            </w:pPr>
          </w:p>
          <w:p w14:paraId="25FCA809" w14:textId="77777777" w:rsidR="00BD75FF" w:rsidRDefault="00BD75FF" w:rsidP="009A500F">
            <w:pPr>
              <w:pStyle w:val="Sangra3detindependiente"/>
              <w:ind w:left="0"/>
              <w:rPr>
                <w:rFonts w:ascii="Century Gothic" w:hAnsi="Century Gothic"/>
                <w:bCs/>
                <w:iCs/>
                <w:sz w:val="19"/>
                <w:szCs w:val="19"/>
              </w:rPr>
            </w:pPr>
          </w:p>
          <w:p w14:paraId="01A59832" w14:textId="77777777" w:rsidR="00BD75FF" w:rsidRDefault="00BD75FF" w:rsidP="009A500F">
            <w:pPr>
              <w:pStyle w:val="Sangra3detindependiente"/>
              <w:ind w:left="0"/>
              <w:rPr>
                <w:rFonts w:ascii="Century Gothic" w:hAnsi="Century Gothic"/>
                <w:bCs/>
                <w:iCs/>
                <w:sz w:val="19"/>
                <w:szCs w:val="19"/>
              </w:rPr>
            </w:pPr>
            <w:r w:rsidRPr="00BD75FF">
              <w:rPr>
                <w:rFonts w:ascii="Century Gothic" w:hAnsi="Century Gothic"/>
                <w:bCs/>
                <w:iCs/>
                <w:sz w:val="19"/>
                <w:szCs w:val="19"/>
              </w:rPr>
              <w:t>CLASIF_PYME</w:t>
            </w:r>
          </w:p>
          <w:p w14:paraId="330B72B4" w14:textId="77777777" w:rsidR="00BD75FF" w:rsidRDefault="00BD75FF" w:rsidP="009A500F">
            <w:pPr>
              <w:pStyle w:val="Sangra3detindependiente"/>
              <w:ind w:left="0"/>
              <w:rPr>
                <w:rFonts w:ascii="Century Gothic" w:hAnsi="Century Gothic"/>
                <w:bCs/>
                <w:iCs/>
                <w:sz w:val="19"/>
                <w:szCs w:val="19"/>
              </w:rPr>
            </w:pPr>
          </w:p>
          <w:p w14:paraId="3F06FA50" w14:textId="77777777" w:rsidR="00BD75FF" w:rsidRDefault="00BD75FF" w:rsidP="009A500F">
            <w:pPr>
              <w:pStyle w:val="Sangra3detindependiente"/>
              <w:ind w:left="0"/>
              <w:rPr>
                <w:rFonts w:ascii="Century Gothic" w:hAnsi="Century Gothic"/>
                <w:bCs/>
                <w:iCs/>
                <w:sz w:val="19"/>
                <w:szCs w:val="19"/>
              </w:rPr>
            </w:pPr>
          </w:p>
          <w:p w14:paraId="335C152C" w14:textId="77777777" w:rsidR="00BD75FF" w:rsidRDefault="00BD75FF" w:rsidP="009A500F">
            <w:pPr>
              <w:pStyle w:val="Sangra3detindependiente"/>
              <w:ind w:left="0"/>
              <w:rPr>
                <w:rFonts w:ascii="Century Gothic" w:hAnsi="Century Gothic"/>
                <w:bCs/>
                <w:iCs/>
                <w:sz w:val="19"/>
                <w:szCs w:val="19"/>
              </w:rPr>
            </w:pPr>
          </w:p>
          <w:p w14:paraId="66EF695E" w14:textId="2C473C63" w:rsidR="00BD75FF" w:rsidRPr="008C0979" w:rsidRDefault="00BD75FF" w:rsidP="009A500F">
            <w:pPr>
              <w:pStyle w:val="Sangra3detindependiente"/>
              <w:ind w:left="0"/>
              <w:rPr>
                <w:rFonts w:ascii="Century Gothic" w:hAnsi="Century Gothic"/>
                <w:bCs/>
                <w:iCs/>
                <w:sz w:val="19"/>
                <w:szCs w:val="19"/>
              </w:rPr>
            </w:pPr>
            <w:r w:rsidRPr="00BD75FF">
              <w:rPr>
                <w:rFonts w:ascii="Century Gothic" w:hAnsi="Century Gothic"/>
                <w:bCs/>
                <w:iCs/>
                <w:sz w:val="19"/>
                <w:szCs w:val="19"/>
              </w:rPr>
              <w:t>PROVI_M_SINT</w:t>
            </w:r>
          </w:p>
        </w:tc>
        <w:tc>
          <w:tcPr>
            <w:tcW w:w="6237" w:type="dxa"/>
            <w:tcBorders>
              <w:top w:val="nil"/>
              <w:left w:val="single" w:sz="4" w:space="0" w:color="auto"/>
              <w:bottom w:val="single" w:sz="4" w:space="0" w:color="auto"/>
              <w:right w:val="single" w:sz="4" w:space="0" w:color="auto"/>
            </w:tcBorders>
            <w:hideMark/>
          </w:tcPr>
          <w:p w14:paraId="09AA1BC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lastRenderedPageBreak/>
              <w:t>Indica en que parte del T3 acumula cada aval.  Tabla de códigos T3 validos</w:t>
            </w:r>
          </w:p>
          <w:p w14:paraId="2954587B" w14:textId="77777777" w:rsidR="00BD75FF"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lastRenderedPageBreak/>
              <w:t xml:space="preserve">Indica si la provisión es de una operación ya fallida en la </w:t>
            </w:r>
            <w:r w:rsidR="006426B3" w:rsidRPr="008C0979">
              <w:rPr>
                <w:rFonts w:ascii="Century Gothic" w:hAnsi="Century Gothic"/>
                <w:bCs/>
                <w:iCs/>
                <w:sz w:val="19"/>
                <w:szCs w:val="19"/>
              </w:rPr>
              <w:t>SGR</w:t>
            </w:r>
            <w:r w:rsidRPr="008C0979">
              <w:rPr>
                <w:rFonts w:ascii="Century Gothic" w:hAnsi="Century Gothic"/>
                <w:bCs/>
                <w:iCs/>
                <w:sz w:val="19"/>
                <w:szCs w:val="19"/>
              </w:rPr>
              <w:t xml:space="preserve"> y no liquidada con CERSA</w:t>
            </w:r>
          </w:p>
          <w:p w14:paraId="19C33718" w14:textId="6D3C7F3E" w:rsidR="00BD75FF" w:rsidRDefault="00BD75FF" w:rsidP="009A500F">
            <w:pPr>
              <w:pStyle w:val="Sangra3detindependiente"/>
              <w:ind w:left="0"/>
              <w:rPr>
                <w:rFonts w:ascii="Century Gothic" w:hAnsi="Century Gothic"/>
                <w:bCs/>
                <w:iCs/>
                <w:sz w:val="19"/>
                <w:szCs w:val="19"/>
              </w:rPr>
            </w:pPr>
            <w:r w:rsidRPr="00BD75FF">
              <w:rPr>
                <w:rFonts w:ascii="Century Gothic" w:hAnsi="Century Gothic"/>
                <w:bCs/>
                <w:iCs/>
                <w:sz w:val="19"/>
                <w:szCs w:val="19"/>
              </w:rPr>
              <w:t xml:space="preserve">Indica el segmento en el que encontraba la pyme en el momento de esta </w:t>
            </w:r>
            <w:r w:rsidR="00A137EF" w:rsidRPr="00BD75FF">
              <w:rPr>
                <w:rFonts w:ascii="Century Gothic" w:hAnsi="Century Gothic"/>
                <w:bCs/>
                <w:iCs/>
                <w:sz w:val="19"/>
                <w:szCs w:val="19"/>
              </w:rPr>
              <w:t>provisión</w:t>
            </w:r>
            <w:r w:rsidRPr="00BD75FF">
              <w:rPr>
                <w:rFonts w:ascii="Century Gothic" w:hAnsi="Century Gothic"/>
                <w:bCs/>
                <w:iCs/>
                <w:sz w:val="19"/>
                <w:szCs w:val="19"/>
              </w:rPr>
              <w:t>.  (P=pyme, G=gran empresa, E=empresario individual)</w:t>
            </w:r>
          </w:p>
          <w:p w14:paraId="51CC5BD8" w14:textId="77777777" w:rsidR="00BD75FF" w:rsidRDefault="00BD75FF" w:rsidP="009A500F">
            <w:pPr>
              <w:pStyle w:val="Sangra3detindependiente"/>
              <w:ind w:left="0"/>
              <w:rPr>
                <w:rFonts w:ascii="Century Gothic" w:hAnsi="Century Gothic"/>
                <w:bCs/>
                <w:iCs/>
                <w:sz w:val="19"/>
                <w:szCs w:val="19"/>
              </w:rPr>
            </w:pPr>
          </w:p>
          <w:p w14:paraId="5DF993D0" w14:textId="00A3E372" w:rsidR="00BD75FF" w:rsidRPr="008C0979" w:rsidRDefault="00A137EF" w:rsidP="009A500F">
            <w:pPr>
              <w:pStyle w:val="Sangra3detindependiente"/>
              <w:ind w:left="0"/>
              <w:rPr>
                <w:rFonts w:ascii="Century Gothic" w:hAnsi="Century Gothic"/>
                <w:bCs/>
                <w:iCs/>
                <w:sz w:val="19"/>
                <w:szCs w:val="19"/>
              </w:rPr>
            </w:pPr>
            <w:r w:rsidRPr="00BD75FF">
              <w:rPr>
                <w:rFonts w:ascii="Century Gothic" w:hAnsi="Century Gothic"/>
                <w:bCs/>
                <w:iCs/>
                <w:sz w:val="19"/>
                <w:szCs w:val="19"/>
              </w:rPr>
              <w:t>provisión</w:t>
            </w:r>
            <w:r w:rsidR="00BD75FF" w:rsidRPr="00BD75FF">
              <w:rPr>
                <w:rFonts w:ascii="Century Gothic" w:hAnsi="Century Gothic"/>
                <w:bCs/>
                <w:iCs/>
                <w:sz w:val="19"/>
                <w:szCs w:val="19"/>
              </w:rPr>
              <w:t xml:space="preserve"> de Morosidad de la SGR </w:t>
            </w:r>
            <w:r w:rsidRPr="00BD75FF">
              <w:rPr>
                <w:rFonts w:ascii="Century Gothic" w:hAnsi="Century Gothic"/>
                <w:bCs/>
                <w:iCs/>
                <w:sz w:val="19"/>
                <w:szCs w:val="19"/>
              </w:rPr>
              <w:t>según</w:t>
            </w:r>
            <w:r w:rsidR="00BD75FF" w:rsidRPr="00BD75FF">
              <w:rPr>
                <w:rFonts w:ascii="Century Gothic" w:hAnsi="Century Gothic"/>
                <w:bCs/>
                <w:iCs/>
                <w:sz w:val="19"/>
                <w:szCs w:val="19"/>
              </w:rPr>
              <w:t xml:space="preserve"> criterio de CERSA sin intereses corrientes pagados de </w:t>
            </w:r>
            <w:r w:rsidRPr="00BD75FF">
              <w:rPr>
                <w:rFonts w:ascii="Century Gothic" w:hAnsi="Century Gothic"/>
                <w:bCs/>
                <w:iCs/>
                <w:sz w:val="19"/>
                <w:szCs w:val="19"/>
              </w:rPr>
              <w:t>más</w:t>
            </w:r>
            <w:r w:rsidR="00BD75FF" w:rsidRPr="00BD75FF">
              <w:rPr>
                <w:rFonts w:ascii="Century Gothic" w:hAnsi="Century Gothic"/>
                <w:bCs/>
                <w:iCs/>
                <w:sz w:val="19"/>
                <w:szCs w:val="19"/>
              </w:rPr>
              <w:t xml:space="preserve"> de 12 meses</w:t>
            </w:r>
          </w:p>
        </w:tc>
      </w:tr>
    </w:tbl>
    <w:p w14:paraId="3B8CCEFE" w14:textId="77777777" w:rsidR="00D16E82" w:rsidRPr="008C0979" w:rsidRDefault="00D16E82" w:rsidP="00D16E82">
      <w:pPr>
        <w:pStyle w:val="Sangra3detindependiente"/>
        <w:ind w:left="0"/>
        <w:rPr>
          <w:rFonts w:ascii="Century Gothic" w:hAnsi="Century Gothic"/>
          <w:b/>
          <w:bCs/>
          <w:i/>
          <w:iCs/>
          <w:sz w:val="19"/>
          <w:szCs w:val="19"/>
        </w:rPr>
      </w:pPr>
      <w:r w:rsidRPr="008C0979">
        <w:rPr>
          <w:rFonts w:ascii="Century Gothic" w:hAnsi="Century Gothic"/>
          <w:b/>
          <w:bCs/>
          <w:iCs/>
          <w:sz w:val="19"/>
          <w:szCs w:val="19"/>
        </w:rPr>
        <w:lastRenderedPageBreak/>
        <w:t>(*)    BRUTAS=Antes de reaval de CERSA y otros reavales explícitos</w:t>
      </w:r>
    </w:p>
    <w:p w14:paraId="48CD3D3E" w14:textId="53707129" w:rsidR="00D16E82" w:rsidRPr="008C0979" w:rsidRDefault="00D16E82" w:rsidP="00D16E82">
      <w:pPr>
        <w:rPr>
          <w:rFonts w:ascii="Century Gothic" w:hAnsi="Century Gothic"/>
        </w:rPr>
      </w:pPr>
      <w:r w:rsidRPr="008C0979">
        <w:rPr>
          <w:rFonts w:ascii="Century Gothic" w:hAnsi="Century Gothic"/>
        </w:rPr>
        <w:br w:type="page"/>
      </w:r>
    </w:p>
    <w:p w14:paraId="46F59886" w14:textId="7B267ACF" w:rsidR="00784FE3" w:rsidRPr="003345B0" w:rsidRDefault="00784FE3" w:rsidP="00FE0352">
      <w:pPr>
        <w:pStyle w:val="Ttulo1"/>
        <w:rPr>
          <w:rFonts w:ascii="Century Gothic" w:hAnsi="Century Gothic" w:cstheme="minorHAnsi"/>
          <w:sz w:val="30"/>
          <w:szCs w:val="30"/>
        </w:rPr>
      </w:pPr>
      <w:bookmarkStart w:id="106" w:name="RANGE!A1:B84"/>
      <w:bookmarkStart w:id="107" w:name="_Toc189222587"/>
      <w:bookmarkEnd w:id="106"/>
      <w:r w:rsidRPr="003345B0">
        <w:rPr>
          <w:rFonts w:ascii="Century Gothic" w:hAnsi="Century Gothic" w:cstheme="minorHAnsi"/>
          <w:sz w:val="30"/>
          <w:szCs w:val="30"/>
        </w:rPr>
        <w:lastRenderedPageBreak/>
        <w:t>ANEXO X</w:t>
      </w:r>
      <w:r w:rsidR="00631340" w:rsidRPr="003345B0">
        <w:rPr>
          <w:rFonts w:ascii="Century Gothic" w:hAnsi="Century Gothic" w:cstheme="minorHAnsi"/>
          <w:sz w:val="30"/>
          <w:szCs w:val="30"/>
        </w:rPr>
        <w:t>I</w:t>
      </w:r>
      <w:r w:rsidR="008F05D9" w:rsidRPr="003345B0">
        <w:rPr>
          <w:rFonts w:ascii="Century Gothic" w:hAnsi="Century Gothic" w:cstheme="minorHAnsi"/>
          <w:sz w:val="30"/>
          <w:szCs w:val="30"/>
        </w:rPr>
        <w:t>I</w:t>
      </w:r>
      <w:r w:rsidR="00FE0352" w:rsidRPr="003345B0">
        <w:rPr>
          <w:rFonts w:ascii="Century Gothic" w:hAnsi="Century Gothic" w:cstheme="minorHAnsi"/>
          <w:sz w:val="30"/>
          <w:szCs w:val="30"/>
        </w:rPr>
        <w:t>. ACTIVOS ADJUDICADOS</w:t>
      </w:r>
      <w:bookmarkEnd w:id="107"/>
    </w:p>
    <w:p w14:paraId="0E424FB0" w14:textId="59923395" w:rsidR="00D16E82" w:rsidRPr="008C0979" w:rsidRDefault="00D16E82" w:rsidP="00D16E82">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94"/>
        <w:gridCol w:w="6372"/>
      </w:tblGrid>
      <w:tr w:rsidR="00D16E82" w:rsidRPr="008C0979" w14:paraId="01B7E8F3" w14:textId="77777777" w:rsidTr="002662F0">
        <w:trPr>
          <w:trHeight w:val="578"/>
          <w:tblHeader/>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021DC87E" w14:textId="77777777" w:rsidR="00D16E82" w:rsidRPr="008C0979" w:rsidRDefault="00D16E82" w:rsidP="009A500F">
            <w:pPr>
              <w:pStyle w:val="Sangra3detindependiente"/>
              <w:ind w:left="0"/>
              <w:jc w:val="center"/>
              <w:rPr>
                <w:rFonts w:ascii="Century Gothic" w:hAnsi="Century Gothic"/>
                <w:b/>
                <w:bCs/>
                <w:sz w:val="20"/>
                <w:szCs w:val="20"/>
              </w:rPr>
            </w:pPr>
          </w:p>
          <w:p w14:paraId="4BA12FE9" w14:textId="12A489E7" w:rsidR="00D16E82" w:rsidRPr="008C0979" w:rsidRDefault="00D16E82"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ACTIVOS ADJUDICADOS</w:t>
            </w:r>
          </w:p>
        </w:tc>
      </w:tr>
      <w:tr w:rsidR="00D16E82" w:rsidRPr="008C0979" w14:paraId="293763B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7705A9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372" w:type="dxa"/>
            <w:tcBorders>
              <w:top w:val="nil"/>
              <w:left w:val="single" w:sz="4" w:space="0" w:color="auto"/>
              <w:bottom w:val="nil"/>
              <w:right w:val="single" w:sz="4" w:space="0" w:color="auto"/>
            </w:tcBorders>
            <w:vAlign w:val="center"/>
            <w:hideMark/>
          </w:tcPr>
          <w:p w14:paraId="7C50220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D16E82" w:rsidRPr="008C0979" w14:paraId="3AD39A07"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4CF86E8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372" w:type="dxa"/>
            <w:tcBorders>
              <w:top w:val="nil"/>
              <w:left w:val="single" w:sz="4" w:space="0" w:color="auto"/>
              <w:bottom w:val="nil"/>
              <w:right w:val="single" w:sz="4" w:space="0" w:color="auto"/>
            </w:tcBorders>
            <w:vAlign w:val="center"/>
            <w:hideMark/>
          </w:tcPr>
          <w:p w14:paraId="71B4A96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D16E82" w:rsidRPr="008C0979" w14:paraId="08A3060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2C8CE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372" w:type="dxa"/>
            <w:tcBorders>
              <w:top w:val="nil"/>
              <w:left w:val="single" w:sz="4" w:space="0" w:color="auto"/>
              <w:bottom w:val="nil"/>
              <w:right w:val="single" w:sz="4" w:space="0" w:color="auto"/>
            </w:tcBorders>
            <w:vAlign w:val="center"/>
            <w:hideMark/>
          </w:tcPr>
          <w:p w14:paraId="4CAC4A1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 con el que está relacionada la adjudicación. Si afectase a más de un aval hacer referencia en el campo de observaciones.</w:t>
            </w:r>
          </w:p>
        </w:tc>
      </w:tr>
      <w:tr w:rsidR="00D16E82" w:rsidRPr="008C0979" w14:paraId="00E245F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12B4B2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NREGISTRO</w:t>
            </w:r>
          </w:p>
        </w:tc>
        <w:tc>
          <w:tcPr>
            <w:tcW w:w="6372" w:type="dxa"/>
            <w:tcBorders>
              <w:top w:val="nil"/>
              <w:left w:val="single" w:sz="4" w:space="0" w:color="auto"/>
              <w:bottom w:val="nil"/>
              <w:right w:val="single" w:sz="4" w:space="0" w:color="auto"/>
            </w:tcBorders>
            <w:vAlign w:val="center"/>
            <w:hideMark/>
          </w:tcPr>
          <w:p w14:paraId="24EF06B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que identifica el aval en CERSA</w:t>
            </w:r>
          </w:p>
        </w:tc>
      </w:tr>
      <w:tr w:rsidR="00D16E82" w:rsidRPr="008C0979" w14:paraId="411F340A"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3A3159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NADJUDICA</w:t>
            </w:r>
          </w:p>
        </w:tc>
        <w:tc>
          <w:tcPr>
            <w:tcW w:w="6372" w:type="dxa"/>
            <w:tcBorders>
              <w:top w:val="nil"/>
              <w:left w:val="single" w:sz="4" w:space="0" w:color="auto"/>
              <w:bottom w:val="nil"/>
              <w:right w:val="single" w:sz="4" w:space="0" w:color="auto"/>
            </w:tcBorders>
            <w:vAlign w:val="center"/>
            <w:hideMark/>
          </w:tcPr>
          <w:p w14:paraId="2280C5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asignado por la SGR al proceso de adjudicación del bien. Debe ser único y no modificable.</w:t>
            </w:r>
          </w:p>
        </w:tc>
      </w:tr>
      <w:tr w:rsidR="00D16E82" w:rsidRPr="008C0979" w14:paraId="3121C29E"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51C3C3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ACTIVO</w:t>
            </w:r>
          </w:p>
        </w:tc>
        <w:tc>
          <w:tcPr>
            <w:tcW w:w="6372" w:type="dxa"/>
            <w:tcBorders>
              <w:top w:val="nil"/>
              <w:left w:val="single" w:sz="4" w:space="0" w:color="auto"/>
              <w:bottom w:val="nil"/>
              <w:right w:val="single" w:sz="4" w:space="0" w:color="auto"/>
            </w:tcBorders>
            <w:vAlign w:val="center"/>
            <w:hideMark/>
          </w:tcPr>
          <w:p w14:paraId="073FAEC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Descripción del bien adjudicado.</w:t>
            </w:r>
          </w:p>
        </w:tc>
      </w:tr>
      <w:tr w:rsidR="00D16E82" w:rsidRPr="008C0979" w14:paraId="0F9CD5D5" w14:textId="77777777" w:rsidTr="00D43BFD">
        <w:tc>
          <w:tcPr>
            <w:tcW w:w="2694" w:type="dxa"/>
            <w:tcBorders>
              <w:top w:val="nil"/>
              <w:left w:val="single" w:sz="4" w:space="0" w:color="auto"/>
              <w:bottom w:val="nil"/>
              <w:right w:val="single" w:sz="4" w:space="0" w:color="auto"/>
            </w:tcBorders>
            <w:shd w:val="clear" w:color="auto" w:fill="D9D9D9"/>
            <w:vAlign w:val="center"/>
          </w:tcPr>
          <w:p w14:paraId="7734008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PC_PROPIEDAD</w:t>
            </w:r>
          </w:p>
        </w:tc>
        <w:tc>
          <w:tcPr>
            <w:tcW w:w="6372" w:type="dxa"/>
            <w:tcBorders>
              <w:top w:val="nil"/>
              <w:left w:val="single" w:sz="4" w:space="0" w:color="auto"/>
              <w:bottom w:val="nil"/>
              <w:right w:val="single" w:sz="4" w:space="0" w:color="auto"/>
            </w:tcBorders>
            <w:vAlign w:val="center"/>
          </w:tcPr>
          <w:p w14:paraId="2106740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 de propiedad de la SGR del activo adjudicado </w:t>
            </w:r>
          </w:p>
        </w:tc>
      </w:tr>
      <w:tr w:rsidR="00D16E82" w:rsidRPr="008C0979" w14:paraId="3593DC86"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EC3F7D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F_ADJUDICA</w:t>
            </w:r>
          </w:p>
        </w:tc>
        <w:tc>
          <w:tcPr>
            <w:tcW w:w="6372" w:type="dxa"/>
            <w:tcBorders>
              <w:top w:val="nil"/>
              <w:left w:val="single" w:sz="4" w:space="0" w:color="auto"/>
              <w:bottom w:val="nil"/>
              <w:right w:val="single" w:sz="4" w:space="0" w:color="auto"/>
            </w:tcBorders>
            <w:vAlign w:val="center"/>
            <w:hideMark/>
          </w:tcPr>
          <w:p w14:paraId="0F07B41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del proceso de adjudicación.</w:t>
            </w:r>
          </w:p>
        </w:tc>
      </w:tr>
      <w:tr w:rsidR="00D16E82" w:rsidRPr="008C0979" w14:paraId="37D0AFC3"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47FCD2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VALOR_ADJUDICA</w:t>
            </w:r>
          </w:p>
        </w:tc>
        <w:tc>
          <w:tcPr>
            <w:tcW w:w="6372" w:type="dxa"/>
            <w:tcBorders>
              <w:top w:val="nil"/>
              <w:left w:val="single" w:sz="4" w:space="0" w:color="auto"/>
              <w:bottom w:val="nil"/>
              <w:right w:val="single" w:sz="4" w:space="0" w:color="auto"/>
            </w:tcBorders>
            <w:vAlign w:val="center"/>
            <w:hideMark/>
          </w:tcPr>
          <w:p w14:paraId="35EF490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adjudicación (Implica el envío del documento de adjudicación nº 507)</w:t>
            </w:r>
          </w:p>
        </w:tc>
      </w:tr>
      <w:tr w:rsidR="00D16E82" w:rsidRPr="008C0979" w14:paraId="607E68C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5BF3A41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F_ACTIVACION</w:t>
            </w:r>
          </w:p>
        </w:tc>
        <w:tc>
          <w:tcPr>
            <w:tcW w:w="6372" w:type="dxa"/>
            <w:tcBorders>
              <w:top w:val="nil"/>
              <w:left w:val="single" w:sz="4" w:space="0" w:color="auto"/>
              <w:bottom w:val="nil"/>
              <w:right w:val="single" w:sz="4" w:space="0" w:color="auto"/>
            </w:tcBorders>
            <w:vAlign w:val="center"/>
            <w:hideMark/>
          </w:tcPr>
          <w:p w14:paraId="2CEB789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incorporación en balance. Puede coincidir con la fecha de adjudicación y es la que se toma como referencia para la estimación deterioro.</w:t>
            </w:r>
          </w:p>
        </w:tc>
      </w:tr>
      <w:tr w:rsidR="00D16E82" w:rsidRPr="008C0979" w14:paraId="4578A23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C86D3B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ACTIVACION</w:t>
            </w:r>
          </w:p>
        </w:tc>
        <w:tc>
          <w:tcPr>
            <w:tcW w:w="6372" w:type="dxa"/>
            <w:tcBorders>
              <w:top w:val="nil"/>
              <w:left w:val="single" w:sz="4" w:space="0" w:color="auto"/>
              <w:bottom w:val="nil"/>
              <w:right w:val="single" w:sz="4" w:space="0" w:color="auto"/>
            </w:tcBorders>
            <w:vAlign w:val="center"/>
            <w:hideMark/>
          </w:tcPr>
          <w:p w14:paraId="0B75E90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inicial del activo adjudicado.</w:t>
            </w:r>
          </w:p>
        </w:tc>
      </w:tr>
      <w:tr w:rsidR="00D16E82" w:rsidRPr="008C0979" w14:paraId="08888D8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FF392B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OBSERVACIONES</w:t>
            </w:r>
          </w:p>
        </w:tc>
        <w:tc>
          <w:tcPr>
            <w:tcW w:w="6372" w:type="dxa"/>
            <w:tcBorders>
              <w:top w:val="nil"/>
              <w:left w:val="single" w:sz="4" w:space="0" w:color="auto"/>
              <w:bottom w:val="nil"/>
              <w:right w:val="single" w:sz="4" w:space="0" w:color="auto"/>
            </w:tcBorders>
            <w:vAlign w:val="center"/>
            <w:hideMark/>
          </w:tcPr>
          <w:p w14:paraId="7E511B1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Información adicional de interés sobre la adjudicación. Especificar a que corresponde el valor de adjudicación.</w:t>
            </w:r>
          </w:p>
        </w:tc>
      </w:tr>
      <w:tr w:rsidR="00D16E82" w:rsidRPr="008C0979" w14:paraId="039B644D"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9A9736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F_VENTA</w:t>
            </w:r>
          </w:p>
        </w:tc>
        <w:tc>
          <w:tcPr>
            <w:tcW w:w="6372" w:type="dxa"/>
            <w:tcBorders>
              <w:top w:val="nil"/>
              <w:left w:val="single" w:sz="4" w:space="0" w:color="auto"/>
              <w:bottom w:val="nil"/>
              <w:right w:val="single" w:sz="4" w:space="0" w:color="auto"/>
            </w:tcBorders>
            <w:vAlign w:val="center"/>
            <w:hideMark/>
          </w:tcPr>
          <w:p w14:paraId="74BCA1E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venta (en su caso)</w:t>
            </w:r>
          </w:p>
        </w:tc>
      </w:tr>
      <w:tr w:rsidR="00D16E82" w:rsidRPr="008C0979" w14:paraId="2AE0F67F"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B63818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VALOR_VENTA</w:t>
            </w:r>
          </w:p>
        </w:tc>
        <w:tc>
          <w:tcPr>
            <w:tcW w:w="6372" w:type="dxa"/>
            <w:tcBorders>
              <w:top w:val="nil"/>
              <w:left w:val="single" w:sz="4" w:space="0" w:color="auto"/>
              <w:bottom w:val="nil"/>
              <w:right w:val="single" w:sz="4" w:space="0" w:color="auto"/>
            </w:tcBorders>
            <w:vAlign w:val="center"/>
            <w:hideMark/>
          </w:tcPr>
          <w:p w14:paraId="336E55D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de venta (en su caso) adjudicación (Implica el envío del documento de adjudicación nº 508)</w:t>
            </w:r>
          </w:p>
        </w:tc>
      </w:tr>
      <w:tr w:rsidR="00D16E82" w:rsidRPr="008C0979" w14:paraId="586D48B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35D3F9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F_POSICION</w:t>
            </w:r>
          </w:p>
        </w:tc>
        <w:tc>
          <w:tcPr>
            <w:tcW w:w="6372" w:type="dxa"/>
            <w:tcBorders>
              <w:top w:val="nil"/>
              <w:left w:val="single" w:sz="4" w:space="0" w:color="auto"/>
              <w:bottom w:val="nil"/>
              <w:right w:val="single" w:sz="4" w:space="0" w:color="auto"/>
            </w:tcBorders>
            <w:vAlign w:val="center"/>
            <w:hideMark/>
          </w:tcPr>
          <w:p w14:paraId="7B5DCC2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fin de trimestre a que se refieren los datos adicionales.</w:t>
            </w:r>
          </w:p>
        </w:tc>
      </w:tr>
      <w:tr w:rsidR="00D16E82" w:rsidRPr="008C0979" w14:paraId="51987911"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38B3A7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SITUACION</w:t>
            </w:r>
          </w:p>
        </w:tc>
        <w:tc>
          <w:tcPr>
            <w:tcW w:w="6372" w:type="dxa"/>
            <w:tcBorders>
              <w:top w:val="nil"/>
              <w:left w:val="single" w:sz="4" w:space="0" w:color="auto"/>
              <w:bottom w:val="nil"/>
              <w:right w:val="single" w:sz="4" w:space="0" w:color="auto"/>
            </w:tcBorders>
            <w:vAlign w:val="center"/>
            <w:hideMark/>
          </w:tcPr>
          <w:p w14:paraId="3F4EEAF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(S)Disposición de la SGR, (A) En Alquiler, (I) Inversión (suspendido el deterioro), (V) Vendido.</w:t>
            </w:r>
          </w:p>
        </w:tc>
      </w:tr>
      <w:tr w:rsidR="00D16E82" w:rsidRPr="008C0979" w14:paraId="5A5D1411"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16966A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TASACION_AJUSTADA</w:t>
            </w:r>
          </w:p>
        </w:tc>
        <w:tc>
          <w:tcPr>
            <w:tcW w:w="6372" w:type="dxa"/>
            <w:tcBorders>
              <w:top w:val="nil"/>
              <w:left w:val="single" w:sz="4" w:space="0" w:color="auto"/>
              <w:bottom w:val="nil"/>
              <w:right w:val="single" w:sz="4" w:space="0" w:color="auto"/>
            </w:tcBorders>
            <w:vAlign w:val="center"/>
            <w:hideMark/>
          </w:tcPr>
          <w:p w14:paraId="2393061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Tasación válida ajustada al valor estimado de venta u oferta en firme.</w:t>
            </w:r>
          </w:p>
        </w:tc>
      </w:tr>
      <w:tr w:rsidR="00D16E82" w:rsidRPr="008C0979" w14:paraId="215EAA3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FD7B21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VALOR_ACTUAL_ACTIVO</w:t>
            </w:r>
          </w:p>
        </w:tc>
        <w:tc>
          <w:tcPr>
            <w:tcW w:w="6372" w:type="dxa"/>
            <w:tcBorders>
              <w:top w:val="nil"/>
              <w:left w:val="single" w:sz="4" w:space="0" w:color="auto"/>
              <w:bottom w:val="nil"/>
              <w:right w:val="single" w:sz="4" w:space="0" w:color="auto"/>
            </w:tcBorders>
            <w:vAlign w:val="center"/>
            <w:hideMark/>
          </w:tcPr>
          <w:p w14:paraId="50D89F2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contable actual sin deterioro incluido mejoras, ITP, etc. Es la base para la estimación del deterioro por calendario. *</w:t>
            </w:r>
          </w:p>
        </w:tc>
      </w:tr>
      <w:tr w:rsidR="00D16E82" w:rsidRPr="008C0979" w14:paraId="76BB849A"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47B4839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PC_DETERIORO</w:t>
            </w:r>
          </w:p>
        </w:tc>
        <w:tc>
          <w:tcPr>
            <w:tcW w:w="6372" w:type="dxa"/>
            <w:tcBorders>
              <w:top w:val="nil"/>
              <w:left w:val="single" w:sz="4" w:space="0" w:color="auto"/>
              <w:bottom w:val="nil"/>
              <w:right w:val="single" w:sz="4" w:space="0" w:color="auto"/>
            </w:tcBorders>
            <w:vAlign w:val="center"/>
            <w:hideMark/>
          </w:tcPr>
          <w:p w14:paraId="732893D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de deterioro aplicado</w:t>
            </w:r>
          </w:p>
        </w:tc>
      </w:tr>
      <w:tr w:rsidR="00D16E82" w:rsidRPr="008C0979" w14:paraId="4744B6C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2DAF37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IMP_DETERIORO</w:t>
            </w:r>
          </w:p>
        </w:tc>
        <w:tc>
          <w:tcPr>
            <w:tcW w:w="6372" w:type="dxa"/>
            <w:tcBorders>
              <w:top w:val="nil"/>
              <w:left w:val="single" w:sz="4" w:space="0" w:color="auto"/>
              <w:bottom w:val="nil"/>
              <w:right w:val="single" w:sz="4" w:space="0" w:color="auto"/>
            </w:tcBorders>
            <w:vAlign w:val="center"/>
            <w:hideMark/>
          </w:tcPr>
          <w:p w14:paraId="74BB0F3E" w14:textId="3017C02A"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Deterioro total acumulado hasta la fecha. Su estimación puede ser sobre el valor bruto o valor estimado </w:t>
            </w:r>
            <w:r w:rsidR="00F22C84" w:rsidRPr="008C0979">
              <w:rPr>
                <w:rFonts w:ascii="Century Gothic" w:hAnsi="Century Gothic"/>
                <w:bCs/>
                <w:iCs/>
                <w:sz w:val="20"/>
                <w:szCs w:val="20"/>
              </w:rPr>
              <w:t>de la</w:t>
            </w:r>
            <w:r w:rsidRPr="008C0979">
              <w:rPr>
                <w:rFonts w:ascii="Century Gothic" w:hAnsi="Century Gothic"/>
                <w:bCs/>
                <w:iCs/>
                <w:sz w:val="20"/>
                <w:szCs w:val="20"/>
              </w:rPr>
              <w:t xml:space="preserve"> venta. *</w:t>
            </w:r>
          </w:p>
        </w:tc>
      </w:tr>
      <w:tr w:rsidR="00D16E82" w:rsidRPr="008C0979" w14:paraId="30DFF12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224066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NOTAS</w:t>
            </w:r>
          </w:p>
        </w:tc>
        <w:tc>
          <w:tcPr>
            <w:tcW w:w="6372" w:type="dxa"/>
            <w:tcBorders>
              <w:top w:val="nil"/>
              <w:left w:val="single" w:sz="4" w:space="0" w:color="auto"/>
              <w:bottom w:val="nil"/>
              <w:right w:val="single" w:sz="4" w:space="0" w:color="auto"/>
            </w:tcBorders>
            <w:vAlign w:val="center"/>
            <w:hideMark/>
          </w:tcPr>
          <w:p w14:paraId="2B171DD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Comentario para cualquier otra circunstancia</w:t>
            </w:r>
          </w:p>
        </w:tc>
      </w:tr>
      <w:tr w:rsidR="00D16E82" w:rsidRPr="008C0979" w14:paraId="1F9566DC" w14:textId="77777777" w:rsidTr="002662F0">
        <w:trPr>
          <w:trHeight w:val="397"/>
        </w:trPr>
        <w:tc>
          <w:tcPr>
            <w:tcW w:w="2694" w:type="dxa"/>
            <w:tcBorders>
              <w:top w:val="nil"/>
              <w:left w:val="single" w:sz="4" w:space="0" w:color="auto"/>
              <w:bottom w:val="nil"/>
              <w:right w:val="single" w:sz="4" w:space="0" w:color="auto"/>
            </w:tcBorders>
            <w:shd w:val="clear" w:color="auto" w:fill="D9D9D9"/>
            <w:vAlign w:val="center"/>
            <w:hideMark/>
          </w:tcPr>
          <w:p w14:paraId="1A336C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NGARANTIA</w:t>
            </w:r>
          </w:p>
        </w:tc>
        <w:tc>
          <w:tcPr>
            <w:tcW w:w="6372" w:type="dxa"/>
            <w:tcBorders>
              <w:top w:val="nil"/>
              <w:left w:val="single" w:sz="4" w:space="0" w:color="auto"/>
              <w:bottom w:val="nil"/>
              <w:right w:val="single" w:sz="4" w:space="0" w:color="auto"/>
            </w:tcBorders>
            <w:vAlign w:val="center"/>
            <w:hideMark/>
          </w:tcPr>
          <w:p w14:paraId="41DB92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del bien asignado por la SGR. Debe ser único y no modificable</w:t>
            </w:r>
          </w:p>
        </w:tc>
      </w:tr>
      <w:tr w:rsidR="00D16E82" w:rsidRPr="008C0979" w14:paraId="2E66299A" w14:textId="77777777" w:rsidTr="002662F0">
        <w:trPr>
          <w:trHeight w:val="391"/>
        </w:trPr>
        <w:tc>
          <w:tcPr>
            <w:tcW w:w="2694" w:type="dxa"/>
            <w:tcBorders>
              <w:top w:val="nil"/>
              <w:left w:val="single" w:sz="4" w:space="0" w:color="auto"/>
              <w:bottom w:val="single" w:sz="4" w:space="0" w:color="auto"/>
              <w:right w:val="single" w:sz="4" w:space="0" w:color="auto"/>
            </w:tcBorders>
            <w:shd w:val="clear" w:color="auto" w:fill="D9D9D9"/>
            <w:vAlign w:val="center"/>
          </w:tcPr>
          <w:p w14:paraId="51B3EBE1" w14:textId="3C029CEC" w:rsidR="006C50D1"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IMP_DETERIORO_CERSA</w:t>
            </w:r>
          </w:p>
        </w:tc>
        <w:tc>
          <w:tcPr>
            <w:tcW w:w="6372" w:type="dxa"/>
            <w:tcBorders>
              <w:top w:val="nil"/>
              <w:left w:val="single" w:sz="4" w:space="0" w:color="auto"/>
              <w:bottom w:val="single" w:sz="4" w:space="0" w:color="auto"/>
              <w:right w:val="single" w:sz="4" w:space="0" w:color="auto"/>
            </w:tcBorders>
            <w:vAlign w:val="center"/>
            <w:hideMark/>
          </w:tcPr>
          <w:p w14:paraId="33E3349D" w14:textId="53F1AC3D" w:rsidR="006C50D1"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Deterioro total acumulado hasta la fecha. Parte que le corresponde a CERSA según la SGR</w:t>
            </w:r>
            <w:r w:rsidR="002662F0">
              <w:rPr>
                <w:rFonts w:ascii="Century Gothic" w:hAnsi="Century Gothic"/>
                <w:bCs/>
                <w:iCs/>
                <w:sz w:val="20"/>
                <w:szCs w:val="20"/>
              </w:rPr>
              <w:t>.</w:t>
            </w:r>
          </w:p>
        </w:tc>
      </w:tr>
      <w:tr w:rsidR="006C50D1" w:rsidRPr="008C0979" w14:paraId="11AEA783" w14:textId="77777777" w:rsidTr="002662F0">
        <w:trPr>
          <w:trHeight w:val="1226"/>
        </w:trPr>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14:paraId="3022EEFA" w14:textId="77777777" w:rsidR="006C50D1" w:rsidRDefault="006C50D1" w:rsidP="006C50D1">
            <w:pPr>
              <w:pStyle w:val="Sangra3detindependiente"/>
              <w:ind w:left="0"/>
              <w:rPr>
                <w:rFonts w:ascii="Century Gothic" w:hAnsi="Century Gothic"/>
                <w:bCs/>
                <w:iCs/>
                <w:sz w:val="20"/>
                <w:szCs w:val="20"/>
              </w:rPr>
            </w:pPr>
            <w:r w:rsidRPr="008C0979">
              <w:rPr>
                <w:rFonts w:ascii="Century Gothic" w:hAnsi="Century Gothic"/>
                <w:bCs/>
                <w:iCs/>
                <w:sz w:val="20"/>
                <w:szCs w:val="20"/>
              </w:rPr>
              <w:t>VALOR RECUPERADO</w:t>
            </w:r>
          </w:p>
          <w:p w14:paraId="4736B8B9" w14:textId="77777777" w:rsidR="006C50D1" w:rsidRDefault="006C50D1" w:rsidP="006C50D1">
            <w:pPr>
              <w:pStyle w:val="Sangra3detindependiente"/>
              <w:ind w:left="0"/>
              <w:rPr>
                <w:rFonts w:ascii="Century Gothic" w:hAnsi="Century Gothic"/>
                <w:bCs/>
                <w:iCs/>
                <w:sz w:val="20"/>
                <w:szCs w:val="20"/>
              </w:rPr>
            </w:pPr>
          </w:p>
          <w:p w14:paraId="19596B20" w14:textId="77777777" w:rsidR="006C50D1" w:rsidRDefault="006C50D1" w:rsidP="006C50D1">
            <w:pPr>
              <w:pStyle w:val="Sangra3detindependiente"/>
              <w:ind w:left="0"/>
              <w:rPr>
                <w:rFonts w:ascii="Century Gothic" w:hAnsi="Century Gothic"/>
                <w:bCs/>
                <w:iCs/>
                <w:sz w:val="20"/>
                <w:szCs w:val="20"/>
              </w:rPr>
            </w:pPr>
          </w:p>
          <w:p w14:paraId="36172146" w14:textId="0A93FA52" w:rsidR="006C50D1" w:rsidRPr="008C0979" w:rsidRDefault="006C50D1" w:rsidP="006C50D1">
            <w:pPr>
              <w:pStyle w:val="Sangra3detindependiente"/>
              <w:ind w:left="0"/>
              <w:rPr>
                <w:rFonts w:ascii="Century Gothic" w:hAnsi="Century Gothic"/>
                <w:bCs/>
                <w:iCs/>
                <w:sz w:val="20"/>
                <w:szCs w:val="20"/>
              </w:rPr>
            </w:pPr>
            <w:r w:rsidRPr="006C50D1">
              <w:rPr>
                <w:rFonts w:ascii="Century Gothic" w:hAnsi="Century Gothic"/>
                <w:bCs/>
                <w:iCs/>
                <w:sz w:val="20"/>
                <w:szCs w:val="20"/>
              </w:rPr>
              <w:t>PC_IAPD_AVAL</w:t>
            </w:r>
          </w:p>
        </w:tc>
        <w:tc>
          <w:tcPr>
            <w:tcW w:w="6372" w:type="dxa"/>
            <w:tcBorders>
              <w:top w:val="single" w:sz="4" w:space="0" w:color="auto"/>
              <w:left w:val="single" w:sz="4" w:space="0" w:color="auto"/>
              <w:bottom w:val="single" w:sz="4" w:space="0" w:color="auto"/>
              <w:right w:val="single" w:sz="4" w:space="0" w:color="auto"/>
            </w:tcBorders>
            <w:vAlign w:val="center"/>
          </w:tcPr>
          <w:p w14:paraId="5A875EDD" w14:textId="77777777" w:rsidR="006C50D1" w:rsidRDefault="006C50D1" w:rsidP="006C50D1">
            <w:pPr>
              <w:pStyle w:val="Sangra3detindependiente"/>
              <w:ind w:left="0"/>
              <w:rPr>
                <w:rFonts w:ascii="Century Gothic" w:hAnsi="Century Gothic"/>
                <w:bCs/>
                <w:iCs/>
                <w:sz w:val="20"/>
                <w:szCs w:val="20"/>
              </w:rPr>
            </w:pPr>
            <w:r w:rsidRPr="008C0979">
              <w:rPr>
                <w:rFonts w:ascii="Century Gothic" w:hAnsi="Century Gothic"/>
                <w:bCs/>
                <w:iCs/>
                <w:sz w:val="20"/>
                <w:szCs w:val="20"/>
              </w:rPr>
              <w:t>Valor recuperado por este aval del VALOR _ACTUAL_ACTIVO, obtiene el % de participación del aval para calcular el Riesgo adjudicado.</w:t>
            </w:r>
          </w:p>
          <w:p w14:paraId="306444C3" w14:textId="3BFE9AF0" w:rsidR="006C50D1" w:rsidRPr="008C0979" w:rsidRDefault="006C50D1" w:rsidP="006C50D1">
            <w:pPr>
              <w:pStyle w:val="Sangra3detindependiente"/>
              <w:ind w:left="0"/>
              <w:rPr>
                <w:rFonts w:ascii="Century Gothic" w:hAnsi="Century Gothic"/>
                <w:bCs/>
                <w:iCs/>
                <w:sz w:val="20"/>
                <w:szCs w:val="20"/>
              </w:rPr>
            </w:pPr>
            <w:r w:rsidRPr="006C50D1">
              <w:rPr>
                <w:rFonts w:ascii="Century Gothic" w:hAnsi="Century Gothic"/>
                <w:bCs/>
                <w:iCs/>
                <w:sz w:val="20"/>
                <w:szCs w:val="20"/>
              </w:rPr>
              <w:t>Porcentaje del Activo dentro de este Aval</w:t>
            </w:r>
          </w:p>
        </w:tc>
      </w:tr>
      <w:tr w:rsidR="006C50D1" w:rsidRPr="008C0979" w14:paraId="24A274C7" w14:textId="77777777" w:rsidTr="002662F0">
        <w:trPr>
          <w:trHeight w:val="877"/>
        </w:trPr>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14:paraId="54BC01D2" w14:textId="5DE1B780" w:rsidR="006C50D1" w:rsidRPr="008C0979" w:rsidRDefault="006C50D1" w:rsidP="006C50D1">
            <w:pPr>
              <w:pStyle w:val="Sangra3detindependiente"/>
              <w:ind w:left="0"/>
              <w:rPr>
                <w:rFonts w:ascii="Century Gothic" w:hAnsi="Century Gothic"/>
                <w:bCs/>
                <w:iCs/>
                <w:sz w:val="20"/>
                <w:szCs w:val="20"/>
              </w:rPr>
            </w:pPr>
            <w:r w:rsidRPr="006C50D1">
              <w:rPr>
                <w:rFonts w:ascii="Century Gothic" w:hAnsi="Century Gothic"/>
                <w:bCs/>
                <w:iCs/>
                <w:sz w:val="20"/>
                <w:szCs w:val="20"/>
              </w:rPr>
              <w:lastRenderedPageBreak/>
              <w:t>PC_AVAL_IAPD</w:t>
            </w:r>
          </w:p>
        </w:tc>
        <w:tc>
          <w:tcPr>
            <w:tcW w:w="6372" w:type="dxa"/>
            <w:tcBorders>
              <w:top w:val="single" w:sz="4" w:space="0" w:color="auto"/>
              <w:left w:val="single" w:sz="4" w:space="0" w:color="auto"/>
              <w:bottom w:val="single" w:sz="4" w:space="0" w:color="auto"/>
              <w:right w:val="single" w:sz="4" w:space="0" w:color="auto"/>
            </w:tcBorders>
            <w:vAlign w:val="center"/>
          </w:tcPr>
          <w:p w14:paraId="4B9EC2C2" w14:textId="77777777" w:rsidR="006C50D1" w:rsidRPr="008C0979" w:rsidRDefault="006C50D1" w:rsidP="006C50D1">
            <w:pPr>
              <w:pStyle w:val="Sangra3detindependiente"/>
              <w:ind w:left="0"/>
              <w:rPr>
                <w:rFonts w:ascii="Century Gothic" w:hAnsi="Century Gothic"/>
                <w:bCs/>
                <w:iCs/>
                <w:sz w:val="20"/>
                <w:szCs w:val="20"/>
              </w:rPr>
            </w:pPr>
            <w:r w:rsidRPr="006C50D1">
              <w:rPr>
                <w:rFonts w:ascii="Century Gothic" w:hAnsi="Century Gothic"/>
                <w:bCs/>
                <w:iCs/>
                <w:sz w:val="20"/>
                <w:szCs w:val="20"/>
              </w:rPr>
              <w:t>Porcentaje del Aval dentro de este Activo</w:t>
            </w:r>
          </w:p>
        </w:tc>
      </w:tr>
      <w:tr w:rsidR="00D16E82" w:rsidRPr="008C0979" w14:paraId="38198A2B" w14:textId="77777777" w:rsidTr="00D43BFD">
        <w:trPr>
          <w:trHeight w:val="347"/>
        </w:trPr>
        <w:tc>
          <w:tcPr>
            <w:tcW w:w="9066" w:type="dxa"/>
            <w:gridSpan w:val="2"/>
            <w:tcBorders>
              <w:top w:val="single" w:sz="4" w:space="0" w:color="auto"/>
              <w:left w:val="single" w:sz="4" w:space="0" w:color="auto"/>
              <w:bottom w:val="single" w:sz="4" w:space="0" w:color="auto"/>
              <w:right w:val="single" w:sz="4" w:space="0" w:color="auto"/>
            </w:tcBorders>
            <w:vAlign w:val="center"/>
          </w:tcPr>
          <w:p w14:paraId="2056C620" w14:textId="77777777" w:rsidR="00D16E82" w:rsidRPr="008C0979" w:rsidRDefault="00D16E82" w:rsidP="009A500F">
            <w:pPr>
              <w:pStyle w:val="Sangra3detindependiente"/>
              <w:ind w:left="0"/>
              <w:rPr>
                <w:rFonts w:ascii="Century Gothic" w:hAnsi="Century Gothic"/>
                <w:bCs/>
                <w:iCs/>
                <w:sz w:val="20"/>
                <w:szCs w:val="20"/>
              </w:rPr>
            </w:pPr>
          </w:p>
          <w:p w14:paraId="3BFB708C" w14:textId="77777777" w:rsidR="00D16E82" w:rsidRPr="008C0979" w:rsidRDefault="00D16E82" w:rsidP="009A500F">
            <w:pPr>
              <w:pStyle w:val="Sangra3detindependiente"/>
              <w:ind w:left="0"/>
              <w:rPr>
                <w:rFonts w:ascii="Century Gothic" w:hAnsi="Century Gothic"/>
                <w:bCs/>
                <w:iCs/>
                <w:sz w:val="18"/>
                <w:szCs w:val="18"/>
              </w:rPr>
            </w:pPr>
            <w:r w:rsidRPr="008C0979">
              <w:rPr>
                <w:rFonts w:ascii="Century Gothic" w:hAnsi="Century Gothic"/>
                <w:bCs/>
                <w:iCs/>
                <w:sz w:val="18"/>
                <w:szCs w:val="18"/>
              </w:rPr>
              <w:t>* Todos estos importes se refieren a valores brutos de la SGR sin incluir el efecto del reafianzamiento CERSA.</w:t>
            </w:r>
          </w:p>
        </w:tc>
      </w:tr>
    </w:tbl>
    <w:p w14:paraId="077D2189" w14:textId="77777777" w:rsidR="00784FE3" w:rsidRPr="008C0979" w:rsidRDefault="00784FE3" w:rsidP="006C50D1"/>
    <w:p w14:paraId="667C2EBA" w14:textId="76971658" w:rsidR="002662F0" w:rsidRDefault="002662F0">
      <w:pPr>
        <w:rPr>
          <w:rFonts w:ascii="Century Gothic" w:hAnsi="Century Gothic"/>
          <w:b/>
          <w:bCs/>
          <w:sz w:val="36"/>
          <w:u w:val="single"/>
        </w:rPr>
      </w:pPr>
      <w:r>
        <w:rPr>
          <w:rFonts w:ascii="Century Gothic" w:hAnsi="Century Gothic"/>
          <w:b/>
          <w:bCs/>
          <w:sz w:val="36"/>
          <w:u w:val="single"/>
        </w:rPr>
        <w:br w:type="page"/>
      </w:r>
    </w:p>
    <w:p w14:paraId="1D411F30" w14:textId="77777777" w:rsidR="00A030EA" w:rsidRPr="008C0979" w:rsidRDefault="00A030EA">
      <w:pPr>
        <w:rPr>
          <w:rFonts w:ascii="Century Gothic" w:hAnsi="Century Gothic"/>
          <w:b/>
          <w:bCs/>
          <w:sz w:val="36"/>
          <w:u w:val="single"/>
        </w:rPr>
      </w:pPr>
    </w:p>
    <w:p w14:paraId="45198AFC" w14:textId="06B5C16C" w:rsidR="00784FE3" w:rsidRPr="008C0979" w:rsidRDefault="00083430" w:rsidP="00FE0352">
      <w:pPr>
        <w:pStyle w:val="Ttulo1"/>
        <w:jc w:val="left"/>
        <w:rPr>
          <w:rFonts w:ascii="Century Gothic" w:hAnsi="Century Gothic" w:cstheme="minorHAnsi"/>
          <w:szCs w:val="32"/>
        </w:rPr>
      </w:pPr>
      <w:bookmarkStart w:id="108" w:name="_Toc189222588"/>
      <w:r w:rsidRPr="008C0979">
        <w:rPr>
          <w:rFonts w:ascii="Century Gothic" w:hAnsi="Century Gothic" w:cstheme="minorHAnsi"/>
          <w:szCs w:val="32"/>
        </w:rPr>
        <w:t>ANEXO X</w:t>
      </w:r>
      <w:r w:rsidR="008F05D9" w:rsidRPr="008C0979">
        <w:rPr>
          <w:rFonts w:ascii="Century Gothic" w:hAnsi="Century Gothic" w:cstheme="minorHAnsi"/>
          <w:szCs w:val="32"/>
        </w:rPr>
        <w:t>I</w:t>
      </w:r>
      <w:r w:rsidR="00747C73" w:rsidRPr="008C0979">
        <w:rPr>
          <w:rFonts w:ascii="Century Gothic" w:hAnsi="Century Gothic" w:cstheme="minorHAnsi"/>
          <w:szCs w:val="32"/>
        </w:rPr>
        <w:t>II</w:t>
      </w:r>
      <w:r w:rsidR="00FE0352" w:rsidRPr="008C0979">
        <w:rPr>
          <w:rFonts w:ascii="Century Gothic" w:hAnsi="Century Gothic" w:cstheme="minorHAnsi"/>
          <w:szCs w:val="32"/>
        </w:rPr>
        <w:t>. GARANTÍAS</w:t>
      </w:r>
      <w:r w:rsidR="001467B7" w:rsidRPr="008C0979">
        <w:rPr>
          <w:rFonts w:ascii="Century Gothic" w:hAnsi="Century Gothic" w:cstheme="minorHAnsi"/>
          <w:szCs w:val="32"/>
        </w:rPr>
        <w:t xml:space="preserve"> REALES DE BIENES INMUEBLES</w:t>
      </w:r>
      <w:bookmarkEnd w:id="108"/>
    </w:p>
    <w:p w14:paraId="749FB76A" w14:textId="77777777" w:rsidR="00D16E82" w:rsidRPr="008C0979" w:rsidRDefault="00D16E82" w:rsidP="00D16E82">
      <w:pPr>
        <w:rPr>
          <w:rFonts w:ascii="Century Gothic" w:hAnsi="Century Gothic"/>
        </w:rPr>
      </w:pPr>
    </w:p>
    <w:p w14:paraId="7FF5B139" w14:textId="77777777" w:rsidR="00784FE3" w:rsidRPr="008C0979" w:rsidRDefault="00784FE3" w:rsidP="00784FE3">
      <w:pPr>
        <w:pStyle w:val="Sangra3detindependiente"/>
        <w:ind w:left="0"/>
        <w:jc w:val="right"/>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629"/>
        <w:gridCol w:w="5437"/>
      </w:tblGrid>
      <w:tr w:rsidR="00EC004B" w:rsidRPr="008C0979" w14:paraId="46C3FA15" w14:textId="77777777" w:rsidTr="00D43BF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0F9CC315" w14:textId="77777777" w:rsidR="00EC004B" w:rsidRPr="008C0979" w:rsidRDefault="00EC004B" w:rsidP="00631340">
            <w:pPr>
              <w:pStyle w:val="Sangra3detindependiente"/>
              <w:ind w:left="0"/>
              <w:jc w:val="center"/>
              <w:rPr>
                <w:rFonts w:ascii="Century Gothic" w:hAnsi="Century Gothic"/>
                <w:b/>
                <w:bCs/>
                <w:sz w:val="20"/>
                <w:szCs w:val="20"/>
              </w:rPr>
            </w:pPr>
          </w:p>
          <w:p w14:paraId="0BF4BB59" w14:textId="4FEC4FAA" w:rsidR="00EC004B" w:rsidRPr="008C0979" w:rsidRDefault="00EC004B" w:rsidP="00631340">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GARANTIAS_OPERACION</w:t>
            </w:r>
            <w:r w:rsidR="00B85273" w:rsidRPr="008C0979">
              <w:rPr>
                <w:rFonts w:ascii="Century Gothic" w:hAnsi="Century Gothic"/>
                <w:b/>
                <w:bCs/>
                <w:sz w:val="28"/>
                <w:szCs w:val="28"/>
              </w:rPr>
              <w:t xml:space="preserve"> (*)</w:t>
            </w:r>
          </w:p>
        </w:tc>
      </w:tr>
      <w:tr w:rsidR="00EC004B" w:rsidRPr="008C0979" w14:paraId="45FDC20D" w14:textId="77777777" w:rsidTr="00D43BFD">
        <w:tc>
          <w:tcPr>
            <w:tcW w:w="3629" w:type="dxa"/>
            <w:tcBorders>
              <w:top w:val="single" w:sz="4" w:space="0" w:color="auto"/>
              <w:left w:val="single" w:sz="4" w:space="0" w:color="auto"/>
              <w:bottom w:val="nil"/>
              <w:right w:val="single" w:sz="4" w:space="0" w:color="auto"/>
            </w:tcBorders>
            <w:shd w:val="clear" w:color="auto" w:fill="D9D9D9"/>
          </w:tcPr>
          <w:p w14:paraId="675DCCAC" w14:textId="77777777" w:rsidR="00EC004B" w:rsidRPr="008C0979" w:rsidRDefault="00EC004B" w:rsidP="00631340">
            <w:pPr>
              <w:pStyle w:val="Sangra3detindependiente"/>
              <w:ind w:left="0"/>
              <w:rPr>
                <w:rFonts w:ascii="Century Gothic" w:hAnsi="Century Gothic"/>
                <w:bCs/>
                <w:iCs/>
                <w:sz w:val="22"/>
                <w:szCs w:val="20"/>
              </w:rPr>
            </w:pPr>
          </w:p>
          <w:p w14:paraId="1481C28C"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ID</w:t>
            </w:r>
          </w:p>
        </w:tc>
        <w:tc>
          <w:tcPr>
            <w:tcW w:w="5437" w:type="dxa"/>
            <w:tcBorders>
              <w:top w:val="single" w:sz="4" w:space="0" w:color="auto"/>
              <w:left w:val="single" w:sz="4" w:space="0" w:color="auto"/>
              <w:bottom w:val="nil"/>
              <w:right w:val="single" w:sz="4" w:space="0" w:color="auto"/>
            </w:tcBorders>
          </w:tcPr>
          <w:p w14:paraId="51112317" w14:textId="77777777" w:rsidR="00EC004B" w:rsidRPr="008C0979" w:rsidRDefault="00EC004B" w:rsidP="00631340">
            <w:pPr>
              <w:pStyle w:val="Sangra3detindependiente"/>
              <w:ind w:left="0"/>
              <w:rPr>
                <w:rFonts w:ascii="Century Gothic" w:hAnsi="Century Gothic"/>
                <w:bCs/>
                <w:iCs/>
                <w:sz w:val="22"/>
                <w:szCs w:val="20"/>
              </w:rPr>
            </w:pPr>
          </w:p>
          <w:p w14:paraId="197C05F8" w14:textId="77777777" w:rsidR="00EC004B" w:rsidRPr="008C0979" w:rsidRDefault="00EC004B" w:rsidP="00631340">
            <w:pPr>
              <w:pStyle w:val="Sangra3detindependiente"/>
              <w:ind w:left="0"/>
              <w:rPr>
                <w:rFonts w:ascii="Century Gothic" w:hAnsi="Century Gothic"/>
                <w:bCs/>
                <w:iCs/>
                <w:sz w:val="22"/>
                <w:szCs w:val="20"/>
              </w:rPr>
            </w:pPr>
            <w:proofErr w:type="spellStart"/>
            <w:r w:rsidRPr="008C0979">
              <w:rPr>
                <w:rFonts w:ascii="Century Gothic" w:hAnsi="Century Gothic"/>
                <w:bCs/>
                <w:iCs/>
                <w:sz w:val="22"/>
                <w:szCs w:val="20"/>
              </w:rPr>
              <w:t>Autonumeración</w:t>
            </w:r>
            <w:proofErr w:type="spellEnd"/>
          </w:p>
        </w:tc>
      </w:tr>
      <w:tr w:rsidR="00EC004B" w:rsidRPr="008C0979" w14:paraId="785B292B" w14:textId="77777777" w:rsidTr="00D43BFD">
        <w:tc>
          <w:tcPr>
            <w:tcW w:w="3629" w:type="dxa"/>
            <w:tcBorders>
              <w:top w:val="nil"/>
              <w:left w:val="single" w:sz="4" w:space="0" w:color="auto"/>
              <w:bottom w:val="nil"/>
              <w:right w:val="single" w:sz="4" w:space="0" w:color="auto"/>
            </w:tcBorders>
            <w:shd w:val="clear" w:color="auto" w:fill="D9D9D9"/>
            <w:hideMark/>
          </w:tcPr>
          <w:p w14:paraId="330A4716"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ENVIO</w:t>
            </w:r>
          </w:p>
        </w:tc>
        <w:tc>
          <w:tcPr>
            <w:tcW w:w="5437" w:type="dxa"/>
            <w:tcBorders>
              <w:top w:val="nil"/>
              <w:left w:val="single" w:sz="4" w:space="0" w:color="auto"/>
              <w:bottom w:val="nil"/>
              <w:right w:val="single" w:sz="4" w:space="0" w:color="auto"/>
            </w:tcBorders>
            <w:hideMark/>
          </w:tcPr>
          <w:p w14:paraId="2C55F315"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Año-mes</w:t>
            </w:r>
          </w:p>
        </w:tc>
      </w:tr>
      <w:tr w:rsidR="00EC004B" w:rsidRPr="008C0979" w14:paraId="2A5FBC89" w14:textId="77777777" w:rsidTr="00D43BFD">
        <w:tc>
          <w:tcPr>
            <w:tcW w:w="3629" w:type="dxa"/>
            <w:tcBorders>
              <w:top w:val="nil"/>
              <w:left w:val="single" w:sz="4" w:space="0" w:color="auto"/>
              <w:bottom w:val="nil"/>
              <w:right w:val="single" w:sz="4" w:space="0" w:color="auto"/>
            </w:tcBorders>
            <w:shd w:val="clear" w:color="auto" w:fill="D9D9D9"/>
            <w:hideMark/>
          </w:tcPr>
          <w:p w14:paraId="5C474DD5"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SOCIEDAD</w:t>
            </w:r>
          </w:p>
        </w:tc>
        <w:tc>
          <w:tcPr>
            <w:tcW w:w="5437" w:type="dxa"/>
            <w:tcBorders>
              <w:top w:val="nil"/>
              <w:left w:val="single" w:sz="4" w:space="0" w:color="auto"/>
              <w:bottom w:val="nil"/>
              <w:right w:val="single" w:sz="4" w:space="0" w:color="auto"/>
            </w:tcBorders>
            <w:hideMark/>
          </w:tcPr>
          <w:p w14:paraId="3681BDEB"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98 SGR</w:t>
            </w:r>
          </w:p>
        </w:tc>
      </w:tr>
      <w:tr w:rsidR="00EC004B" w:rsidRPr="008C0979" w14:paraId="5C45C4F0" w14:textId="77777777" w:rsidTr="00D43BFD">
        <w:tc>
          <w:tcPr>
            <w:tcW w:w="3629" w:type="dxa"/>
            <w:tcBorders>
              <w:top w:val="nil"/>
              <w:left w:val="single" w:sz="4" w:space="0" w:color="auto"/>
              <w:bottom w:val="nil"/>
              <w:right w:val="single" w:sz="4" w:space="0" w:color="auto"/>
            </w:tcBorders>
            <w:shd w:val="clear" w:color="auto" w:fill="D9D9D9"/>
            <w:hideMark/>
          </w:tcPr>
          <w:p w14:paraId="35D0974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AVAL</w:t>
            </w:r>
          </w:p>
        </w:tc>
        <w:tc>
          <w:tcPr>
            <w:tcW w:w="5437" w:type="dxa"/>
            <w:tcBorders>
              <w:top w:val="nil"/>
              <w:left w:val="single" w:sz="4" w:space="0" w:color="auto"/>
              <w:bottom w:val="nil"/>
              <w:right w:val="single" w:sz="4" w:space="0" w:color="auto"/>
            </w:tcBorders>
            <w:hideMark/>
          </w:tcPr>
          <w:p w14:paraId="1E4871E3"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Aval con el que está relacionado la garantía.</w:t>
            </w:r>
          </w:p>
        </w:tc>
      </w:tr>
      <w:tr w:rsidR="00EC004B" w:rsidRPr="008C0979" w14:paraId="44095C62" w14:textId="77777777" w:rsidTr="00D43BFD">
        <w:tc>
          <w:tcPr>
            <w:tcW w:w="3629" w:type="dxa"/>
            <w:tcBorders>
              <w:top w:val="nil"/>
              <w:left w:val="single" w:sz="4" w:space="0" w:color="auto"/>
              <w:bottom w:val="nil"/>
              <w:right w:val="single" w:sz="4" w:space="0" w:color="auto"/>
            </w:tcBorders>
            <w:shd w:val="clear" w:color="auto" w:fill="D9D9D9"/>
            <w:hideMark/>
          </w:tcPr>
          <w:p w14:paraId="7BA1233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NREGISTRO</w:t>
            </w:r>
          </w:p>
        </w:tc>
        <w:tc>
          <w:tcPr>
            <w:tcW w:w="5437" w:type="dxa"/>
            <w:tcBorders>
              <w:top w:val="nil"/>
              <w:left w:val="single" w:sz="4" w:space="0" w:color="auto"/>
              <w:bottom w:val="nil"/>
              <w:right w:val="single" w:sz="4" w:space="0" w:color="auto"/>
            </w:tcBorders>
            <w:hideMark/>
          </w:tcPr>
          <w:p w14:paraId="6FD11B1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Nº de registro que identifica el aval en CERSA</w:t>
            </w:r>
          </w:p>
        </w:tc>
      </w:tr>
      <w:tr w:rsidR="00EC004B" w:rsidRPr="008C0979" w14:paraId="2D6ECDE0" w14:textId="77777777" w:rsidTr="00D43BFD">
        <w:tc>
          <w:tcPr>
            <w:tcW w:w="3629" w:type="dxa"/>
            <w:tcBorders>
              <w:top w:val="nil"/>
              <w:left w:val="single" w:sz="4" w:space="0" w:color="auto"/>
              <w:bottom w:val="nil"/>
              <w:right w:val="single" w:sz="4" w:space="0" w:color="auto"/>
            </w:tcBorders>
            <w:shd w:val="clear" w:color="auto" w:fill="D9D9D9"/>
            <w:hideMark/>
          </w:tcPr>
          <w:p w14:paraId="3629EE66"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NGARANTIA</w:t>
            </w:r>
          </w:p>
        </w:tc>
        <w:tc>
          <w:tcPr>
            <w:tcW w:w="5437" w:type="dxa"/>
            <w:tcBorders>
              <w:top w:val="nil"/>
              <w:left w:val="single" w:sz="4" w:space="0" w:color="auto"/>
              <w:bottom w:val="nil"/>
              <w:right w:val="single" w:sz="4" w:space="0" w:color="auto"/>
            </w:tcBorders>
            <w:hideMark/>
          </w:tcPr>
          <w:p w14:paraId="01AB8DE2"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Código asignado por la SGR. Debe ser único y no modificable.</w:t>
            </w:r>
          </w:p>
        </w:tc>
      </w:tr>
      <w:tr w:rsidR="00EC004B" w:rsidRPr="008C0979" w14:paraId="7BDE6C70" w14:textId="77777777" w:rsidTr="00D43BFD">
        <w:tc>
          <w:tcPr>
            <w:tcW w:w="3629" w:type="dxa"/>
            <w:tcBorders>
              <w:top w:val="nil"/>
              <w:left w:val="single" w:sz="4" w:space="0" w:color="auto"/>
              <w:bottom w:val="nil"/>
              <w:right w:val="single" w:sz="4" w:space="0" w:color="auto"/>
            </w:tcBorders>
            <w:shd w:val="clear" w:color="auto" w:fill="D9D9D9"/>
            <w:hideMark/>
          </w:tcPr>
          <w:p w14:paraId="0EDCDBC1" w14:textId="77777777" w:rsidR="00FA47E7" w:rsidRPr="008C0979" w:rsidRDefault="00EC004B" w:rsidP="002D5E89">
            <w:pPr>
              <w:pStyle w:val="Sangra3detindependiente"/>
              <w:ind w:left="0"/>
              <w:rPr>
                <w:rFonts w:ascii="Century Gothic" w:hAnsi="Century Gothic"/>
                <w:bCs/>
                <w:iCs/>
                <w:sz w:val="22"/>
                <w:szCs w:val="20"/>
              </w:rPr>
            </w:pPr>
            <w:r w:rsidRPr="008C0979">
              <w:rPr>
                <w:rFonts w:ascii="Century Gothic" w:hAnsi="Century Gothic"/>
                <w:bCs/>
                <w:iCs/>
                <w:sz w:val="22"/>
                <w:szCs w:val="20"/>
              </w:rPr>
              <w:t>TIPO</w:t>
            </w:r>
            <w:r w:rsidR="002D5E89" w:rsidRPr="008C0979">
              <w:rPr>
                <w:rFonts w:ascii="Century Gothic" w:hAnsi="Century Gothic"/>
                <w:bCs/>
                <w:iCs/>
                <w:sz w:val="22"/>
                <w:szCs w:val="20"/>
              </w:rPr>
              <w:t>_</w:t>
            </w:r>
            <w:r w:rsidRPr="008C0979">
              <w:rPr>
                <w:rFonts w:ascii="Century Gothic" w:hAnsi="Century Gothic"/>
                <w:bCs/>
                <w:iCs/>
                <w:sz w:val="22"/>
                <w:szCs w:val="20"/>
              </w:rPr>
              <w:t>TRABA</w:t>
            </w:r>
          </w:p>
          <w:p w14:paraId="49E72945" w14:textId="77777777" w:rsidR="00FA47E7" w:rsidRPr="008C0979" w:rsidRDefault="00FA47E7"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CARGAS_PREVIAS_IGUALDAD</w:t>
            </w:r>
          </w:p>
          <w:p w14:paraId="442711B6" w14:textId="77777777" w:rsidR="00FA47E7" w:rsidRPr="008C0979" w:rsidRDefault="00FA47E7" w:rsidP="002D5E89">
            <w:pPr>
              <w:pStyle w:val="Sangra3detindependiente"/>
              <w:ind w:left="0"/>
              <w:rPr>
                <w:rFonts w:ascii="Century Gothic" w:hAnsi="Century Gothic"/>
                <w:bCs/>
                <w:iCs/>
                <w:sz w:val="22"/>
                <w:szCs w:val="20"/>
              </w:rPr>
            </w:pPr>
            <w:r w:rsidRPr="008C0979">
              <w:rPr>
                <w:rFonts w:ascii="Century Gothic" w:hAnsi="Century Gothic" w:cstheme="minorHAnsi"/>
                <w:sz w:val="22"/>
                <w:szCs w:val="22"/>
              </w:rPr>
              <w:t>ORDEN_CARGA</w:t>
            </w:r>
          </w:p>
        </w:tc>
        <w:tc>
          <w:tcPr>
            <w:tcW w:w="5437" w:type="dxa"/>
            <w:tcBorders>
              <w:top w:val="nil"/>
              <w:left w:val="single" w:sz="4" w:space="0" w:color="auto"/>
              <w:bottom w:val="nil"/>
              <w:right w:val="single" w:sz="4" w:space="0" w:color="auto"/>
            </w:tcBorders>
            <w:hideMark/>
          </w:tcPr>
          <w:p w14:paraId="29DF3E32"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 xml:space="preserve">Descripción del </w:t>
            </w:r>
            <w:r w:rsidR="00560265" w:rsidRPr="008C0979">
              <w:rPr>
                <w:rFonts w:ascii="Century Gothic" w:hAnsi="Century Gothic"/>
                <w:bCs/>
                <w:iCs/>
                <w:sz w:val="22"/>
                <w:szCs w:val="20"/>
              </w:rPr>
              <w:t xml:space="preserve">activo otorgado en </w:t>
            </w:r>
            <w:r w:rsidR="008F1C2C" w:rsidRPr="008C0979">
              <w:rPr>
                <w:rFonts w:ascii="Century Gothic" w:hAnsi="Century Gothic"/>
                <w:bCs/>
                <w:iCs/>
                <w:sz w:val="22"/>
                <w:szCs w:val="20"/>
              </w:rPr>
              <w:t>garantía</w:t>
            </w:r>
            <w:r w:rsidRPr="008C0979">
              <w:rPr>
                <w:rFonts w:ascii="Century Gothic" w:hAnsi="Century Gothic"/>
                <w:bCs/>
                <w:iCs/>
                <w:sz w:val="22"/>
                <w:szCs w:val="20"/>
              </w:rPr>
              <w:t xml:space="preserve"> (ver tabla).</w:t>
            </w:r>
          </w:p>
          <w:p w14:paraId="7461DE26" w14:textId="77777777" w:rsidR="00FA47E7" w:rsidRPr="008C0979" w:rsidRDefault="00FA47E7"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(S/N) indica si tiene cargas previas o de igualdad de rango</w:t>
            </w:r>
          </w:p>
          <w:p w14:paraId="69945DC6" w14:textId="7DC32D8C" w:rsidR="00FA47E7" w:rsidRPr="008C0979" w:rsidRDefault="00F22C84"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 xml:space="preserve">1, </w:t>
            </w:r>
            <w:r w:rsidR="004B2FBE" w:rsidRPr="008C0979">
              <w:rPr>
                <w:rFonts w:ascii="Century Gothic" w:hAnsi="Century Gothic"/>
                <w:bCs/>
                <w:iCs/>
                <w:sz w:val="22"/>
                <w:szCs w:val="20"/>
              </w:rPr>
              <w:t>2, …</w:t>
            </w:r>
          </w:p>
        </w:tc>
      </w:tr>
      <w:tr w:rsidR="006306E9" w:rsidRPr="008C0979" w14:paraId="317F7D7C" w14:textId="77777777" w:rsidTr="00D43BFD">
        <w:tc>
          <w:tcPr>
            <w:tcW w:w="3629" w:type="dxa"/>
            <w:tcBorders>
              <w:top w:val="nil"/>
              <w:left w:val="single" w:sz="4" w:space="0" w:color="auto"/>
              <w:bottom w:val="nil"/>
              <w:right w:val="single" w:sz="4" w:space="0" w:color="auto"/>
            </w:tcBorders>
            <w:shd w:val="clear" w:color="auto" w:fill="D9D9D9"/>
          </w:tcPr>
          <w:p w14:paraId="1EF2FA07"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F_IMPUTACION</w:t>
            </w:r>
          </w:p>
        </w:tc>
        <w:tc>
          <w:tcPr>
            <w:tcW w:w="5437" w:type="dxa"/>
            <w:tcBorders>
              <w:top w:val="nil"/>
              <w:left w:val="single" w:sz="4" w:space="0" w:color="auto"/>
              <w:bottom w:val="nil"/>
              <w:right w:val="single" w:sz="4" w:space="0" w:color="auto"/>
            </w:tcBorders>
          </w:tcPr>
          <w:p w14:paraId="6A6EA366"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Fecha de provisiones-cierre</w:t>
            </w:r>
          </w:p>
        </w:tc>
      </w:tr>
      <w:tr w:rsidR="006306E9" w:rsidRPr="008C0979" w14:paraId="3E3CB564" w14:textId="77777777" w:rsidTr="00D43BFD">
        <w:tc>
          <w:tcPr>
            <w:tcW w:w="3629" w:type="dxa"/>
            <w:tcBorders>
              <w:top w:val="nil"/>
              <w:left w:val="single" w:sz="4" w:space="0" w:color="auto"/>
              <w:bottom w:val="nil"/>
              <w:right w:val="single" w:sz="4" w:space="0" w:color="auto"/>
            </w:tcBorders>
            <w:shd w:val="clear" w:color="auto" w:fill="D9D9D9"/>
          </w:tcPr>
          <w:p w14:paraId="02FDDA70"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VALOR_IMPUTABLE</w:t>
            </w:r>
          </w:p>
        </w:tc>
        <w:tc>
          <w:tcPr>
            <w:tcW w:w="5437" w:type="dxa"/>
            <w:tcBorders>
              <w:top w:val="nil"/>
              <w:left w:val="single" w:sz="4" w:space="0" w:color="auto"/>
              <w:bottom w:val="nil"/>
              <w:right w:val="single" w:sz="4" w:space="0" w:color="auto"/>
            </w:tcBorders>
          </w:tcPr>
          <w:p w14:paraId="5FB1ACBD"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 imputable a esta operación</w:t>
            </w:r>
          </w:p>
        </w:tc>
      </w:tr>
      <w:tr w:rsidR="006306E9" w:rsidRPr="008C0979" w14:paraId="103A40EB" w14:textId="77777777" w:rsidTr="00D43BFD">
        <w:tc>
          <w:tcPr>
            <w:tcW w:w="3629" w:type="dxa"/>
            <w:tcBorders>
              <w:top w:val="nil"/>
              <w:left w:val="single" w:sz="4" w:space="0" w:color="auto"/>
              <w:bottom w:val="nil"/>
              <w:right w:val="single" w:sz="4" w:space="0" w:color="auto"/>
            </w:tcBorders>
            <w:shd w:val="clear" w:color="auto" w:fill="D9D9D9"/>
            <w:hideMark/>
          </w:tcPr>
          <w:p w14:paraId="3A0788EE" w14:textId="77777777" w:rsidR="006306E9" w:rsidRDefault="006306E9"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VALOR_REDUCIDO</w:t>
            </w:r>
          </w:p>
          <w:p w14:paraId="41FCA70E" w14:textId="77777777" w:rsidR="006C50D1" w:rsidRDefault="006C50D1" w:rsidP="00FA47E7">
            <w:pPr>
              <w:pStyle w:val="Sangra3detindependiente"/>
              <w:ind w:left="0"/>
              <w:rPr>
                <w:rFonts w:ascii="Century Gothic" w:hAnsi="Century Gothic"/>
                <w:bCs/>
                <w:iCs/>
                <w:sz w:val="22"/>
                <w:szCs w:val="20"/>
              </w:rPr>
            </w:pPr>
          </w:p>
          <w:p w14:paraId="135A9EDC" w14:textId="77777777" w:rsidR="006C50D1" w:rsidRDefault="006C50D1" w:rsidP="00FA47E7">
            <w:pPr>
              <w:pStyle w:val="Sangra3detindependiente"/>
              <w:ind w:left="0"/>
              <w:rPr>
                <w:rFonts w:ascii="Century Gothic" w:hAnsi="Century Gothic"/>
                <w:bCs/>
                <w:iCs/>
                <w:sz w:val="22"/>
                <w:szCs w:val="20"/>
              </w:rPr>
            </w:pPr>
          </w:p>
          <w:p w14:paraId="155EE117" w14:textId="77777777" w:rsidR="006C50D1" w:rsidRDefault="006C50D1" w:rsidP="00FA47E7">
            <w:pPr>
              <w:pStyle w:val="Sangra3detindependiente"/>
              <w:ind w:left="0"/>
              <w:rPr>
                <w:rFonts w:ascii="Century Gothic" w:hAnsi="Century Gothic"/>
                <w:bCs/>
                <w:iCs/>
                <w:sz w:val="22"/>
                <w:szCs w:val="20"/>
              </w:rPr>
            </w:pPr>
          </w:p>
          <w:p w14:paraId="4E1CF6DD" w14:textId="77777777" w:rsidR="006306E9" w:rsidRPr="008C0979" w:rsidRDefault="006306E9" w:rsidP="006C50D1">
            <w:pPr>
              <w:pStyle w:val="Sangra3detindependiente"/>
              <w:ind w:left="0"/>
              <w:rPr>
                <w:rFonts w:ascii="Century Gothic" w:hAnsi="Century Gothic"/>
                <w:bCs/>
                <w:iCs/>
                <w:sz w:val="22"/>
                <w:szCs w:val="20"/>
              </w:rPr>
            </w:pPr>
          </w:p>
        </w:tc>
        <w:tc>
          <w:tcPr>
            <w:tcW w:w="5437" w:type="dxa"/>
            <w:tcBorders>
              <w:top w:val="nil"/>
              <w:left w:val="single" w:sz="4" w:space="0" w:color="auto"/>
              <w:bottom w:val="nil"/>
              <w:right w:val="single" w:sz="4" w:space="0" w:color="auto"/>
            </w:tcBorders>
            <w:hideMark/>
          </w:tcPr>
          <w:p w14:paraId="48376569" w14:textId="2FE627B1" w:rsidR="006C50D1" w:rsidRPr="006C50D1" w:rsidRDefault="006306E9" w:rsidP="006C50D1">
            <w:pPr>
              <w:pStyle w:val="Sangra3detindependiente"/>
              <w:ind w:left="0"/>
            </w:pPr>
            <w:r w:rsidRPr="008C0979">
              <w:rPr>
                <w:rFonts w:ascii="Century Gothic" w:hAnsi="Century Gothic"/>
                <w:bCs/>
                <w:iCs/>
                <w:sz w:val="22"/>
                <w:szCs w:val="20"/>
              </w:rPr>
              <w:t xml:space="preserve">Valor imputable después de aplicar el % reducción que le corresponde según la normativa </w:t>
            </w:r>
            <w:proofErr w:type="spellStart"/>
            <w:r w:rsidRPr="008C0979">
              <w:rPr>
                <w:rFonts w:ascii="Century Gothic" w:hAnsi="Century Gothic"/>
                <w:bCs/>
                <w:iCs/>
                <w:sz w:val="22"/>
                <w:szCs w:val="20"/>
              </w:rPr>
              <w:t>BdE</w:t>
            </w:r>
            <w:proofErr w:type="spellEnd"/>
            <w:r w:rsidRPr="008C0979">
              <w:rPr>
                <w:rFonts w:ascii="Century Gothic" w:hAnsi="Century Gothic"/>
                <w:bCs/>
                <w:iCs/>
                <w:sz w:val="22"/>
                <w:szCs w:val="20"/>
              </w:rPr>
              <w:t xml:space="preserve"> (dependiendo del tipo de bien, tipo de traba y orden)</w:t>
            </w:r>
          </w:p>
        </w:tc>
      </w:tr>
      <w:tr w:rsidR="006306E9" w:rsidRPr="008C0979" w14:paraId="75541E18" w14:textId="77777777" w:rsidTr="00D43BFD">
        <w:tc>
          <w:tcPr>
            <w:tcW w:w="3629" w:type="dxa"/>
            <w:tcBorders>
              <w:top w:val="nil"/>
              <w:left w:val="single" w:sz="4" w:space="0" w:color="auto"/>
              <w:bottom w:val="single" w:sz="4" w:space="0" w:color="auto"/>
              <w:right w:val="single" w:sz="4" w:space="0" w:color="auto"/>
            </w:tcBorders>
            <w:shd w:val="clear" w:color="auto" w:fill="D9D9D9"/>
            <w:hideMark/>
          </w:tcPr>
          <w:p w14:paraId="25D92DB2" w14:textId="77777777" w:rsidR="006306E9" w:rsidRPr="008C0979" w:rsidRDefault="006306E9" w:rsidP="002D5E89">
            <w:pPr>
              <w:pStyle w:val="Sangra3detindependiente"/>
              <w:ind w:left="0"/>
              <w:rPr>
                <w:rFonts w:ascii="Century Gothic" w:hAnsi="Century Gothic"/>
                <w:bCs/>
                <w:iCs/>
                <w:sz w:val="22"/>
                <w:szCs w:val="20"/>
              </w:rPr>
            </w:pPr>
          </w:p>
        </w:tc>
        <w:tc>
          <w:tcPr>
            <w:tcW w:w="5437" w:type="dxa"/>
            <w:tcBorders>
              <w:top w:val="nil"/>
              <w:left w:val="single" w:sz="4" w:space="0" w:color="auto"/>
              <w:bottom w:val="single" w:sz="4" w:space="0" w:color="auto"/>
              <w:right w:val="single" w:sz="4" w:space="0" w:color="auto"/>
            </w:tcBorders>
            <w:hideMark/>
          </w:tcPr>
          <w:p w14:paraId="17BAD398" w14:textId="77777777" w:rsidR="006306E9" w:rsidRPr="008C0979" w:rsidRDefault="006306E9" w:rsidP="00631340">
            <w:pPr>
              <w:pStyle w:val="Sangra3detindependiente"/>
              <w:ind w:left="0"/>
              <w:rPr>
                <w:rFonts w:ascii="Century Gothic" w:hAnsi="Century Gothic"/>
                <w:bCs/>
                <w:iCs/>
                <w:sz w:val="22"/>
                <w:szCs w:val="20"/>
              </w:rPr>
            </w:pPr>
          </w:p>
        </w:tc>
      </w:tr>
    </w:tbl>
    <w:p w14:paraId="0789F4F3" w14:textId="77777777" w:rsidR="00EC004B" w:rsidRPr="008C0979" w:rsidRDefault="00EC004B" w:rsidP="00EC004B">
      <w:pPr>
        <w:pStyle w:val="Sangra3detindependiente"/>
        <w:ind w:left="0"/>
        <w:jc w:val="right"/>
        <w:rPr>
          <w:rFonts w:ascii="Century Gothic" w:hAnsi="Century Gothic"/>
          <w:b/>
          <w:bCs/>
          <w:sz w:val="36"/>
          <w:u w:val="single"/>
        </w:rPr>
      </w:pPr>
    </w:p>
    <w:p w14:paraId="5286BDA2" w14:textId="77777777" w:rsidR="00EC004B" w:rsidRPr="008C0979" w:rsidRDefault="00B85273" w:rsidP="00BF7536">
      <w:pPr>
        <w:pStyle w:val="Sangra3detindependiente"/>
        <w:ind w:left="426" w:hanging="426"/>
        <w:jc w:val="left"/>
        <w:rPr>
          <w:rFonts w:ascii="Century Gothic" w:hAnsi="Century Gothic"/>
          <w:bCs/>
        </w:rPr>
      </w:pPr>
      <w:r w:rsidRPr="008C0979">
        <w:rPr>
          <w:rFonts w:ascii="Century Gothic" w:hAnsi="Century Gothic"/>
          <w:b/>
          <w:bCs/>
        </w:rPr>
        <w:t>(*)</w:t>
      </w:r>
      <w:r w:rsidR="00BF7536" w:rsidRPr="008C0979">
        <w:rPr>
          <w:rFonts w:ascii="Century Gothic" w:hAnsi="Century Gothic"/>
          <w:b/>
          <w:bCs/>
          <w:sz w:val="28"/>
        </w:rPr>
        <w:tab/>
      </w:r>
      <w:r w:rsidRPr="008C0979">
        <w:rPr>
          <w:rFonts w:ascii="Century Gothic" w:hAnsi="Century Gothic"/>
          <w:bCs/>
        </w:rPr>
        <w:t>Desde 2017 se enviará información de garantías de todas las operaciones vigentes y no solo de las dudosas.</w:t>
      </w:r>
    </w:p>
    <w:p w14:paraId="1625C1E7" w14:textId="77777777" w:rsidR="00EC004B" w:rsidRPr="008C0979" w:rsidRDefault="00EC004B" w:rsidP="00EC004B">
      <w:pPr>
        <w:pStyle w:val="Sangra3detindependiente"/>
        <w:ind w:left="0"/>
        <w:jc w:val="right"/>
        <w:rPr>
          <w:rFonts w:ascii="Century Gothic" w:hAnsi="Century Gothic"/>
          <w:b/>
          <w:bCs/>
          <w:sz w:val="3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1528"/>
        <w:gridCol w:w="7538"/>
      </w:tblGrid>
      <w:tr w:rsidR="00EC004B" w:rsidRPr="008C0979" w14:paraId="42DB9138" w14:textId="77777777" w:rsidTr="00D43BFD">
        <w:tc>
          <w:tcPr>
            <w:tcW w:w="9066" w:type="dxa"/>
            <w:gridSpan w:val="2"/>
            <w:tcBorders>
              <w:top w:val="single" w:sz="4" w:space="0" w:color="auto"/>
              <w:left w:val="single" w:sz="4" w:space="0" w:color="auto"/>
              <w:bottom w:val="nil"/>
              <w:right w:val="single" w:sz="4" w:space="0" w:color="auto"/>
            </w:tcBorders>
            <w:shd w:val="clear" w:color="auto" w:fill="D9D9D9"/>
            <w:hideMark/>
          </w:tcPr>
          <w:p w14:paraId="418C6A6C" w14:textId="77777777" w:rsidR="00EC004B" w:rsidRPr="008C0979" w:rsidRDefault="00EC004B" w:rsidP="00631340">
            <w:pPr>
              <w:pStyle w:val="Sangra3detindependiente"/>
              <w:ind w:left="0"/>
              <w:jc w:val="center"/>
              <w:rPr>
                <w:rFonts w:ascii="Century Gothic" w:hAnsi="Century Gothic"/>
                <w:b/>
                <w:bCs/>
                <w:iCs/>
                <w:sz w:val="19"/>
                <w:szCs w:val="19"/>
              </w:rPr>
            </w:pPr>
            <w:r w:rsidRPr="008C0979">
              <w:rPr>
                <w:rFonts w:ascii="Century Gothic" w:hAnsi="Century Gothic"/>
                <w:b/>
                <w:bCs/>
                <w:iCs/>
                <w:sz w:val="28"/>
                <w:szCs w:val="19"/>
              </w:rPr>
              <w:t xml:space="preserve">CODIGOS </w:t>
            </w:r>
            <w:proofErr w:type="spellStart"/>
            <w:r w:rsidRPr="008C0979">
              <w:rPr>
                <w:rFonts w:ascii="Century Gothic" w:hAnsi="Century Gothic"/>
                <w:b/>
                <w:bCs/>
                <w:iCs/>
                <w:sz w:val="28"/>
                <w:szCs w:val="19"/>
              </w:rPr>
              <w:t>GARANTIAS_TRABAS_Validos</w:t>
            </w:r>
            <w:proofErr w:type="spellEnd"/>
          </w:p>
        </w:tc>
      </w:tr>
      <w:tr w:rsidR="00EC004B" w:rsidRPr="008C0979" w14:paraId="3C387BAC"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7C5EDEF7" w14:textId="77777777" w:rsidR="00EC004B" w:rsidRPr="008C0979" w:rsidRDefault="00EC004B" w:rsidP="00631340">
            <w:pPr>
              <w:pStyle w:val="Sangra3detindependiente"/>
              <w:ind w:left="0"/>
              <w:jc w:val="center"/>
              <w:rPr>
                <w:rFonts w:ascii="Century Gothic" w:hAnsi="Century Gothic"/>
                <w:b/>
                <w:bCs/>
                <w:iCs/>
                <w:sz w:val="22"/>
                <w:szCs w:val="22"/>
              </w:rPr>
            </w:pPr>
            <w:r w:rsidRPr="008C0979">
              <w:rPr>
                <w:rFonts w:ascii="Century Gothic" w:hAnsi="Century Gothic"/>
                <w:b/>
                <w:bCs/>
                <w:iCs/>
                <w:sz w:val="22"/>
                <w:szCs w:val="22"/>
              </w:rPr>
              <w:t>Cód.</w:t>
            </w:r>
          </w:p>
        </w:tc>
        <w:tc>
          <w:tcPr>
            <w:tcW w:w="7538" w:type="dxa"/>
            <w:tcBorders>
              <w:top w:val="single" w:sz="4" w:space="0" w:color="auto"/>
              <w:left w:val="single" w:sz="4" w:space="0" w:color="auto"/>
              <w:bottom w:val="single" w:sz="4" w:space="0" w:color="auto"/>
              <w:right w:val="single" w:sz="4" w:space="0" w:color="auto"/>
            </w:tcBorders>
            <w:shd w:val="clear" w:color="auto" w:fill="BFBFBF"/>
            <w:hideMark/>
          </w:tcPr>
          <w:p w14:paraId="5E9CB0D3" w14:textId="77777777" w:rsidR="00EC004B" w:rsidRPr="008C0979" w:rsidRDefault="00EC004B" w:rsidP="00631340">
            <w:pPr>
              <w:pStyle w:val="Sangra3detindependiente"/>
              <w:ind w:left="0" w:firstLine="175"/>
              <w:rPr>
                <w:rFonts w:ascii="Century Gothic" w:hAnsi="Century Gothic"/>
                <w:b/>
                <w:bCs/>
                <w:iCs/>
                <w:sz w:val="22"/>
                <w:szCs w:val="22"/>
              </w:rPr>
            </w:pPr>
            <w:r w:rsidRPr="008C0979">
              <w:rPr>
                <w:rFonts w:ascii="Century Gothic" w:hAnsi="Century Gothic"/>
                <w:b/>
                <w:bCs/>
                <w:iCs/>
                <w:sz w:val="22"/>
                <w:szCs w:val="22"/>
              </w:rPr>
              <w:t>Descripción</w:t>
            </w:r>
          </w:p>
        </w:tc>
      </w:tr>
      <w:tr w:rsidR="00EC004B" w:rsidRPr="008C0979" w14:paraId="6913E9F8"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5DED5A56" w14:textId="77777777" w:rsidR="00EC004B" w:rsidRPr="008C0979" w:rsidRDefault="002D5E89"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H</w:t>
            </w:r>
          </w:p>
        </w:tc>
        <w:tc>
          <w:tcPr>
            <w:tcW w:w="7538" w:type="dxa"/>
            <w:tcBorders>
              <w:top w:val="single" w:sz="4" w:space="0" w:color="auto"/>
              <w:left w:val="single" w:sz="4" w:space="0" w:color="auto"/>
              <w:bottom w:val="single" w:sz="4" w:space="0" w:color="auto"/>
              <w:right w:val="single" w:sz="4" w:space="0" w:color="auto"/>
            </w:tcBorders>
            <w:hideMark/>
          </w:tcPr>
          <w:p w14:paraId="75AF81CF" w14:textId="77777777" w:rsidR="00EC004B" w:rsidRPr="008C0979" w:rsidRDefault="00EC004B" w:rsidP="002D5E89">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 xml:space="preserve">Hipoteca </w:t>
            </w:r>
          </w:p>
        </w:tc>
      </w:tr>
      <w:tr w:rsidR="00EC004B" w:rsidRPr="008C0979" w14:paraId="2871C418"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3C03AE07" w14:textId="77777777" w:rsidR="00EC004B" w:rsidRPr="008C0979" w:rsidRDefault="00EC004B"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O</w:t>
            </w:r>
          </w:p>
        </w:tc>
        <w:tc>
          <w:tcPr>
            <w:tcW w:w="7538" w:type="dxa"/>
            <w:tcBorders>
              <w:top w:val="single" w:sz="4" w:space="0" w:color="auto"/>
              <w:left w:val="single" w:sz="4" w:space="0" w:color="auto"/>
              <w:bottom w:val="single" w:sz="4" w:space="0" w:color="auto"/>
              <w:right w:val="single" w:sz="4" w:space="0" w:color="auto"/>
            </w:tcBorders>
            <w:hideMark/>
          </w:tcPr>
          <w:p w14:paraId="743821B3" w14:textId="77777777" w:rsidR="00EC004B" w:rsidRPr="008C0979" w:rsidRDefault="00EC004B" w:rsidP="00631340">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Otras trabas</w:t>
            </w:r>
          </w:p>
        </w:tc>
      </w:tr>
      <w:tr w:rsidR="00EC004B" w:rsidRPr="008C0979" w14:paraId="47B10DCB"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2F7C8E22" w14:textId="77777777" w:rsidR="00EC004B" w:rsidRPr="008C0979" w:rsidRDefault="00EC004B"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P</w:t>
            </w:r>
          </w:p>
        </w:tc>
        <w:tc>
          <w:tcPr>
            <w:tcW w:w="7538" w:type="dxa"/>
            <w:tcBorders>
              <w:top w:val="single" w:sz="4" w:space="0" w:color="auto"/>
              <w:left w:val="single" w:sz="4" w:space="0" w:color="auto"/>
              <w:bottom w:val="single" w:sz="4" w:space="0" w:color="auto"/>
              <w:right w:val="single" w:sz="4" w:space="0" w:color="auto"/>
            </w:tcBorders>
            <w:hideMark/>
          </w:tcPr>
          <w:p w14:paraId="586577C8" w14:textId="77777777" w:rsidR="00EC004B" w:rsidRPr="008C0979" w:rsidRDefault="00EC004B" w:rsidP="00631340">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Pignoración</w:t>
            </w:r>
          </w:p>
        </w:tc>
      </w:tr>
    </w:tbl>
    <w:p w14:paraId="6E6B124A" w14:textId="77777777" w:rsidR="00EC004B" w:rsidRPr="008C0979" w:rsidRDefault="00EC004B" w:rsidP="00EC004B">
      <w:pPr>
        <w:pStyle w:val="Sangra3detindependiente"/>
        <w:ind w:left="0"/>
        <w:jc w:val="right"/>
        <w:rPr>
          <w:rFonts w:ascii="Century Gothic" w:hAnsi="Century Gothic"/>
          <w:b/>
          <w:bCs/>
          <w:sz w:val="36"/>
          <w:u w:val="single"/>
        </w:rPr>
      </w:pPr>
    </w:p>
    <w:p w14:paraId="1CA99027" w14:textId="77777777" w:rsidR="00884F1C" w:rsidRPr="008C0979" w:rsidRDefault="00884F1C" w:rsidP="00784FE3">
      <w:pPr>
        <w:pStyle w:val="Sangra3detindependiente"/>
        <w:ind w:left="0"/>
        <w:jc w:val="right"/>
        <w:rPr>
          <w:rFonts w:ascii="Century Gothic" w:hAnsi="Century Gothic"/>
          <w:b/>
          <w:bCs/>
          <w:sz w:val="36"/>
          <w:u w:val="single"/>
        </w:rPr>
      </w:pPr>
      <w:r w:rsidRPr="008C0979">
        <w:rPr>
          <w:rFonts w:ascii="Century Gothic" w:hAnsi="Century Gothic"/>
          <w:b/>
          <w:bCs/>
          <w:sz w:val="36"/>
          <w:u w:val="single"/>
        </w:rPr>
        <w:br w:type="page"/>
      </w:r>
    </w:p>
    <w:p w14:paraId="300BF7F8" w14:textId="0DF0A119" w:rsidR="00784FE3" w:rsidRPr="008C0979" w:rsidRDefault="00784FE3" w:rsidP="00FE0352">
      <w:pPr>
        <w:pStyle w:val="Ttulo1"/>
        <w:jc w:val="left"/>
        <w:rPr>
          <w:rFonts w:ascii="Century Gothic" w:hAnsi="Century Gothic" w:cstheme="minorHAnsi"/>
          <w:szCs w:val="32"/>
        </w:rPr>
      </w:pPr>
      <w:bookmarkStart w:id="109" w:name="_Toc189222589"/>
      <w:r w:rsidRPr="008C0979">
        <w:rPr>
          <w:rFonts w:ascii="Century Gothic" w:hAnsi="Century Gothic" w:cstheme="minorHAnsi"/>
          <w:szCs w:val="32"/>
        </w:rPr>
        <w:lastRenderedPageBreak/>
        <w:t>ANEXO X</w:t>
      </w:r>
      <w:r w:rsidR="00747C73" w:rsidRPr="008C0979">
        <w:rPr>
          <w:rFonts w:ascii="Century Gothic" w:hAnsi="Century Gothic" w:cstheme="minorHAnsi"/>
          <w:szCs w:val="32"/>
        </w:rPr>
        <w:t>I</w:t>
      </w:r>
      <w:r w:rsidRPr="008C0979">
        <w:rPr>
          <w:rFonts w:ascii="Century Gothic" w:hAnsi="Century Gothic" w:cstheme="minorHAnsi"/>
          <w:szCs w:val="32"/>
        </w:rPr>
        <w:t>V</w:t>
      </w:r>
      <w:r w:rsidR="00FE0352" w:rsidRPr="008C0979">
        <w:rPr>
          <w:rFonts w:ascii="Century Gothic" w:hAnsi="Century Gothic" w:cstheme="minorHAnsi"/>
          <w:szCs w:val="32"/>
        </w:rPr>
        <w:t xml:space="preserve">. </w:t>
      </w:r>
      <w:r w:rsidR="001467B7" w:rsidRPr="008C0979">
        <w:rPr>
          <w:rFonts w:ascii="Century Gothic" w:hAnsi="Century Gothic" w:cstheme="minorHAnsi"/>
          <w:szCs w:val="32"/>
        </w:rPr>
        <w:t xml:space="preserve">INFORMACIÓN ADICIONAL </w:t>
      </w:r>
      <w:r w:rsidR="00FE0352" w:rsidRPr="008C0979">
        <w:rPr>
          <w:rFonts w:ascii="Century Gothic" w:hAnsi="Century Gothic" w:cstheme="minorHAnsi"/>
          <w:szCs w:val="32"/>
        </w:rPr>
        <w:t xml:space="preserve">GARANTÍAS </w:t>
      </w:r>
      <w:r w:rsidR="001467B7" w:rsidRPr="008C0979">
        <w:rPr>
          <w:rFonts w:ascii="Century Gothic" w:hAnsi="Century Gothic" w:cstheme="minorHAnsi"/>
          <w:szCs w:val="32"/>
        </w:rPr>
        <w:t>REALES</w:t>
      </w:r>
      <w:bookmarkEnd w:id="109"/>
    </w:p>
    <w:p w14:paraId="63610702" w14:textId="3164B0DC" w:rsidR="004B3BC6" w:rsidRPr="008C0979" w:rsidRDefault="004B3BC6" w:rsidP="004B3BC6">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798"/>
        <w:gridCol w:w="6268"/>
      </w:tblGrid>
      <w:tr w:rsidR="004B3BC6" w:rsidRPr="008C0979" w14:paraId="0F805B6F" w14:textId="77777777" w:rsidTr="00D43BFD">
        <w:tc>
          <w:tcPr>
            <w:tcW w:w="9066" w:type="dxa"/>
            <w:gridSpan w:val="2"/>
            <w:tcBorders>
              <w:top w:val="single" w:sz="4" w:space="0" w:color="auto"/>
              <w:left w:val="single" w:sz="4" w:space="0" w:color="auto"/>
              <w:bottom w:val="nil"/>
              <w:right w:val="single" w:sz="4" w:space="0" w:color="auto"/>
            </w:tcBorders>
            <w:shd w:val="clear" w:color="auto" w:fill="D9D9D9"/>
          </w:tcPr>
          <w:p w14:paraId="65436A26"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rPr>
              <w:br w:type="page"/>
            </w:r>
          </w:p>
          <w:p w14:paraId="664C12F6" w14:textId="50F4051B" w:rsidR="004B3BC6" w:rsidRPr="008C0979" w:rsidRDefault="00F22C84" w:rsidP="009A500F">
            <w:pPr>
              <w:pStyle w:val="Sangra3detindependiente"/>
              <w:ind w:left="0"/>
              <w:jc w:val="center"/>
              <w:rPr>
                <w:rFonts w:ascii="Century Gothic" w:hAnsi="Century Gothic"/>
                <w:bCs/>
                <w:iCs/>
                <w:sz w:val="20"/>
                <w:szCs w:val="20"/>
              </w:rPr>
            </w:pPr>
            <w:r w:rsidRPr="008C0979">
              <w:rPr>
                <w:rFonts w:ascii="Century Gothic" w:hAnsi="Century Gothic"/>
                <w:b/>
                <w:bCs/>
                <w:sz w:val="28"/>
                <w:szCs w:val="28"/>
              </w:rPr>
              <w:t>TABLA:</w:t>
            </w:r>
            <w:r w:rsidR="004B3BC6" w:rsidRPr="008C0979">
              <w:rPr>
                <w:rFonts w:ascii="Century Gothic" w:hAnsi="Century Gothic"/>
                <w:b/>
                <w:bCs/>
                <w:sz w:val="28"/>
                <w:szCs w:val="28"/>
              </w:rPr>
              <w:t xml:space="preserve"> GARANTIAS (*)</w:t>
            </w:r>
          </w:p>
        </w:tc>
      </w:tr>
      <w:tr w:rsidR="004B3BC6" w:rsidRPr="008C0979" w14:paraId="13A4909B" w14:textId="77777777" w:rsidTr="00D43BFD">
        <w:tc>
          <w:tcPr>
            <w:tcW w:w="2798" w:type="dxa"/>
            <w:tcBorders>
              <w:top w:val="single" w:sz="4" w:space="0" w:color="auto"/>
              <w:left w:val="single" w:sz="4" w:space="0" w:color="auto"/>
              <w:bottom w:val="nil"/>
              <w:right w:val="single" w:sz="4" w:space="0" w:color="auto"/>
            </w:tcBorders>
            <w:shd w:val="clear" w:color="auto" w:fill="D9D9D9"/>
            <w:hideMark/>
          </w:tcPr>
          <w:p w14:paraId="4A4072A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268" w:type="dxa"/>
            <w:tcBorders>
              <w:top w:val="single" w:sz="4" w:space="0" w:color="auto"/>
              <w:left w:val="single" w:sz="4" w:space="0" w:color="auto"/>
              <w:bottom w:val="nil"/>
              <w:right w:val="single" w:sz="4" w:space="0" w:color="auto"/>
            </w:tcBorders>
            <w:hideMark/>
          </w:tcPr>
          <w:p w14:paraId="257BA639" w14:textId="77777777" w:rsidR="004B3BC6" w:rsidRPr="008C0979" w:rsidRDefault="004B3BC6" w:rsidP="009A500F">
            <w:pPr>
              <w:pStyle w:val="Sangra3detindependiente"/>
              <w:ind w:left="0"/>
              <w:rPr>
                <w:rFonts w:ascii="Century Gothic" w:hAnsi="Century Gothic"/>
                <w:bCs/>
                <w:iCs/>
                <w:sz w:val="20"/>
                <w:szCs w:val="20"/>
              </w:rPr>
            </w:pPr>
            <w:proofErr w:type="spellStart"/>
            <w:r w:rsidRPr="008C0979">
              <w:rPr>
                <w:rFonts w:ascii="Century Gothic" w:hAnsi="Century Gothic"/>
                <w:bCs/>
                <w:iCs/>
                <w:sz w:val="20"/>
                <w:szCs w:val="20"/>
              </w:rPr>
              <w:t>Autonumeración</w:t>
            </w:r>
            <w:proofErr w:type="spellEnd"/>
          </w:p>
        </w:tc>
      </w:tr>
      <w:tr w:rsidR="004B3BC6" w:rsidRPr="008C0979" w14:paraId="473C2C7B" w14:textId="77777777" w:rsidTr="00D43BFD">
        <w:tc>
          <w:tcPr>
            <w:tcW w:w="2798" w:type="dxa"/>
            <w:tcBorders>
              <w:top w:val="nil"/>
              <w:left w:val="single" w:sz="4" w:space="0" w:color="auto"/>
              <w:bottom w:val="nil"/>
              <w:right w:val="single" w:sz="4" w:space="0" w:color="auto"/>
            </w:tcBorders>
            <w:shd w:val="clear" w:color="auto" w:fill="D9D9D9"/>
            <w:hideMark/>
          </w:tcPr>
          <w:p w14:paraId="2B4C511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268" w:type="dxa"/>
            <w:tcBorders>
              <w:top w:val="nil"/>
              <w:left w:val="single" w:sz="4" w:space="0" w:color="auto"/>
              <w:bottom w:val="nil"/>
              <w:right w:val="single" w:sz="4" w:space="0" w:color="auto"/>
            </w:tcBorders>
            <w:hideMark/>
          </w:tcPr>
          <w:p w14:paraId="29D0B85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4B3BC6" w:rsidRPr="008C0979" w14:paraId="6EFE31F2" w14:textId="77777777" w:rsidTr="00D43BFD">
        <w:tc>
          <w:tcPr>
            <w:tcW w:w="2798" w:type="dxa"/>
            <w:tcBorders>
              <w:top w:val="nil"/>
              <w:left w:val="single" w:sz="4" w:space="0" w:color="auto"/>
              <w:bottom w:val="nil"/>
              <w:right w:val="single" w:sz="4" w:space="0" w:color="auto"/>
            </w:tcBorders>
            <w:shd w:val="clear" w:color="auto" w:fill="D9D9D9"/>
            <w:hideMark/>
          </w:tcPr>
          <w:p w14:paraId="6A834CD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268" w:type="dxa"/>
            <w:tcBorders>
              <w:top w:val="nil"/>
              <w:left w:val="single" w:sz="4" w:space="0" w:color="auto"/>
              <w:bottom w:val="nil"/>
              <w:right w:val="single" w:sz="4" w:space="0" w:color="auto"/>
            </w:tcBorders>
            <w:hideMark/>
          </w:tcPr>
          <w:p w14:paraId="4A27ABF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5CA2AF8B" w14:textId="77777777" w:rsidTr="00D43BFD">
        <w:tc>
          <w:tcPr>
            <w:tcW w:w="2798" w:type="dxa"/>
            <w:tcBorders>
              <w:top w:val="nil"/>
              <w:left w:val="single" w:sz="4" w:space="0" w:color="auto"/>
              <w:bottom w:val="nil"/>
              <w:right w:val="single" w:sz="4" w:space="0" w:color="auto"/>
            </w:tcBorders>
            <w:shd w:val="clear" w:color="auto" w:fill="D9D9D9"/>
            <w:hideMark/>
          </w:tcPr>
          <w:p w14:paraId="28CF08B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NGARANTIA</w:t>
            </w:r>
          </w:p>
        </w:tc>
        <w:tc>
          <w:tcPr>
            <w:tcW w:w="6268" w:type="dxa"/>
            <w:tcBorders>
              <w:top w:val="nil"/>
              <w:left w:val="single" w:sz="4" w:space="0" w:color="auto"/>
              <w:bottom w:val="nil"/>
              <w:right w:val="single" w:sz="4" w:space="0" w:color="auto"/>
            </w:tcBorders>
            <w:hideMark/>
          </w:tcPr>
          <w:p w14:paraId="298E8C22" w14:textId="3C74BF1D"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Código asignado por la </w:t>
            </w:r>
            <w:r w:rsidR="00F22C84" w:rsidRPr="008C0979">
              <w:rPr>
                <w:rFonts w:ascii="Century Gothic" w:hAnsi="Century Gothic"/>
                <w:bCs/>
                <w:iCs/>
                <w:sz w:val="20"/>
                <w:szCs w:val="20"/>
              </w:rPr>
              <w:t>SGR.</w:t>
            </w:r>
            <w:r w:rsidRPr="008C0979">
              <w:rPr>
                <w:rFonts w:ascii="Century Gothic" w:hAnsi="Century Gothic"/>
                <w:bCs/>
                <w:iCs/>
                <w:sz w:val="20"/>
                <w:szCs w:val="20"/>
              </w:rPr>
              <w:t xml:space="preserve"> Debe ser único y no modificable.</w:t>
            </w:r>
          </w:p>
        </w:tc>
      </w:tr>
      <w:tr w:rsidR="004B3BC6" w:rsidRPr="008C0979" w14:paraId="4FE867A0" w14:textId="77777777" w:rsidTr="00D43BFD">
        <w:tc>
          <w:tcPr>
            <w:tcW w:w="2798" w:type="dxa"/>
            <w:tcBorders>
              <w:top w:val="nil"/>
              <w:left w:val="single" w:sz="4" w:space="0" w:color="auto"/>
              <w:bottom w:val="nil"/>
              <w:right w:val="single" w:sz="4" w:space="0" w:color="auto"/>
            </w:tcBorders>
            <w:shd w:val="clear" w:color="auto" w:fill="D9D9D9"/>
            <w:hideMark/>
          </w:tcPr>
          <w:p w14:paraId="6835545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TIPO_GARANTIA</w:t>
            </w:r>
          </w:p>
        </w:tc>
        <w:tc>
          <w:tcPr>
            <w:tcW w:w="6268" w:type="dxa"/>
            <w:tcBorders>
              <w:top w:val="nil"/>
              <w:left w:val="single" w:sz="4" w:space="0" w:color="auto"/>
              <w:bottom w:val="nil"/>
              <w:right w:val="single" w:sz="4" w:space="0" w:color="auto"/>
            </w:tcBorders>
            <w:hideMark/>
          </w:tcPr>
          <w:p w14:paraId="60F2711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la tabla.</w:t>
            </w:r>
          </w:p>
        </w:tc>
      </w:tr>
      <w:tr w:rsidR="004B3BC6" w:rsidRPr="008C0979" w14:paraId="38312C6C" w14:textId="77777777" w:rsidTr="00D43BFD">
        <w:tc>
          <w:tcPr>
            <w:tcW w:w="2798" w:type="dxa"/>
            <w:tcBorders>
              <w:top w:val="nil"/>
              <w:left w:val="single" w:sz="4" w:space="0" w:color="auto"/>
              <w:bottom w:val="nil"/>
              <w:right w:val="single" w:sz="4" w:space="0" w:color="auto"/>
            </w:tcBorders>
            <w:shd w:val="clear" w:color="auto" w:fill="D9D9D9"/>
            <w:hideMark/>
          </w:tcPr>
          <w:p w14:paraId="21DC45C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ACTIVO</w:t>
            </w:r>
          </w:p>
          <w:p w14:paraId="1A6DEFA3" w14:textId="77777777" w:rsidR="004B3BC6" w:rsidRPr="008C0979" w:rsidRDefault="004B3BC6" w:rsidP="009A500F">
            <w:pPr>
              <w:rPr>
                <w:rFonts w:ascii="Century Gothic" w:hAnsi="Century Gothic" w:cstheme="minorHAnsi"/>
                <w:sz w:val="22"/>
                <w:szCs w:val="22"/>
              </w:rPr>
            </w:pPr>
            <w:r w:rsidRPr="008C0979">
              <w:rPr>
                <w:rFonts w:ascii="Century Gothic" w:hAnsi="Century Gothic" w:cstheme="minorHAnsi"/>
                <w:sz w:val="22"/>
                <w:szCs w:val="22"/>
              </w:rPr>
              <w:t>IDUFIR</w:t>
            </w:r>
          </w:p>
          <w:p w14:paraId="068EFBDD" w14:textId="77777777" w:rsidR="004B3BC6" w:rsidRPr="008C0979" w:rsidRDefault="004B3BC6" w:rsidP="009A500F">
            <w:pPr>
              <w:rPr>
                <w:rFonts w:ascii="Century Gothic" w:hAnsi="Century Gothic" w:cstheme="minorHAnsi"/>
                <w:sz w:val="22"/>
                <w:szCs w:val="22"/>
              </w:rPr>
            </w:pPr>
            <w:r w:rsidRPr="008C0979">
              <w:rPr>
                <w:rFonts w:ascii="Century Gothic" w:hAnsi="Century Gothic"/>
                <w:bCs/>
                <w:iCs/>
                <w:sz w:val="20"/>
                <w:szCs w:val="20"/>
              </w:rPr>
              <w:t>COD_POSTAL</w:t>
            </w:r>
          </w:p>
        </w:tc>
        <w:tc>
          <w:tcPr>
            <w:tcW w:w="6268" w:type="dxa"/>
            <w:tcBorders>
              <w:top w:val="nil"/>
              <w:left w:val="single" w:sz="4" w:space="0" w:color="auto"/>
              <w:bottom w:val="nil"/>
              <w:right w:val="single" w:sz="4" w:space="0" w:color="auto"/>
            </w:tcBorders>
            <w:hideMark/>
          </w:tcPr>
          <w:p w14:paraId="3660F0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Descripción del bien.</w:t>
            </w:r>
          </w:p>
          <w:p w14:paraId="4005A5E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Identificación única registral (Si se dispone)</w:t>
            </w:r>
          </w:p>
          <w:p w14:paraId="33BB6C2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postal donde se encuentra el bien.</w:t>
            </w:r>
          </w:p>
        </w:tc>
      </w:tr>
      <w:tr w:rsidR="004B3BC6" w:rsidRPr="008C0979" w14:paraId="280A6A8C" w14:textId="77777777" w:rsidTr="00D43BFD">
        <w:tc>
          <w:tcPr>
            <w:tcW w:w="2798" w:type="dxa"/>
            <w:tcBorders>
              <w:top w:val="nil"/>
              <w:left w:val="single" w:sz="4" w:space="0" w:color="auto"/>
              <w:bottom w:val="nil"/>
              <w:right w:val="single" w:sz="4" w:space="0" w:color="auto"/>
            </w:tcBorders>
            <w:shd w:val="clear" w:color="auto" w:fill="D9D9D9"/>
            <w:hideMark/>
          </w:tcPr>
          <w:p w14:paraId="518208A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F_TASACION</w:t>
            </w:r>
          </w:p>
        </w:tc>
        <w:tc>
          <w:tcPr>
            <w:tcW w:w="6268" w:type="dxa"/>
            <w:tcBorders>
              <w:top w:val="nil"/>
              <w:left w:val="single" w:sz="4" w:space="0" w:color="auto"/>
              <w:bottom w:val="nil"/>
              <w:right w:val="single" w:sz="4" w:space="0" w:color="auto"/>
            </w:tcBorders>
            <w:hideMark/>
          </w:tcPr>
          <w:p w14:paraId="0493755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tasación reconocida por el Banco de España.</w:t>
            </w:r>
          </w:p>
        </w:tc>
      </w:tr>
      <w:tr w:rsidR="004B3BC6" w:rsidRPr="008C0979" w14:paraId="509BE146" w14:textId="77777777" w:rsidTr="00D43BFD">
        <w:tc>
          <w:tcPr>
            <w:tcW w:w="2798" w:type="dxa"/>
            <w:tcBorders>
              <w:top w:val="nil"/>
              <w:left w:val="single" w:sz="4" w:space="0" w:color="auto"/>
              <w:bottom w:val="nil"/>
              <w:right w:val="single" w:sz="4" w:space="0" w:color="auto"/>
            </w:tcBorders>
            <w:shd w:val="clear" w:color="auto" w:fill="D9D9D9"/>
            <w:hideMark/>
          </w:tcPr>
          <w:p w14:paraId="32A636B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COD_TASADORA</w:t>
            </w:r>
          </w:p>
          <w:p w14:paraId="2D8D79E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TIPO_TASACION</w:t>
            </w:r>
          </w:p>
        </w:tc>
        <w:tc>
          <w:tcPr>
            <w:tcW w:w="6268" w:type="dxa"/>
            <w:tcBorders>
              <w:top w:val="nil"/>
              <w:left w:val="single" w:sz="4" w:space="0" w:color="auto"/>
              <w:bottom w:val="nil"/>
              <w:right w:val="single" w:sz="4" w:space="0" w:color="auto"/>
            </w:tcBorders>
            <w:hideMark/>
          </w:tcPr>
          <w:p w14:paraId="278B271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oficial del Banco de España de la empresa.</w:t>
            </w:r>
          </w:p>
          <w:p w14:paraId="2067FE8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Códigos de la tabla </w:t>
            </w:r>
            <w:proofErr w:type="spellStart"/>
            <w:r w:rsidRPr="008C0979">
              <w:rPr>
                <w:rFonts w:ascii="Century Gothic" w:hAnsi="Century Gothic"/>
                <w:bCs/>
                <w:iCs/>
                <w:sz w:val="20"/>
                <w:szCs w:val="20"/>
              </w:rPr>
              <w:t>Codigos_tipo_tasacion</w:t>
            </w:r>
            <w:proofErr w:type="spellEnd"/>
          </w:p>
        </w:tc>
      </w:tr>
      <w:tr w:rsidR="004B3BC6" w:rsidRPr="008C0979" w14:paraId="27B118ED" w14:textId="77777777" w:rsidTr="00D43BFD">
        <w:tc>
          <w:tcPr>
            <w:tcW w:w="2798" w:type="dxa"/>
            <w:tcBorders>
              <w:top w:val="nil"/>
              <w:left w:val="single" w:sz="4" w:space="0" w:color="auto"/>
              <w:bottom w:val="nil"/>
              <w:right w:val="single" w:sz="4" w:space="0" w:color="auto"/>
            </w:tcBorders>
            <w:shd w:val="clear" w:color="auto" w:fill="D9D9D9"/>
            <w:hideMark/>
          </w:tcPr>
          <w:p w14:paraId="071E13A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VALOR_TASACION</w:t>
            </w:r>
          </w:p>
        </w:tc>
        <w:tc>
          <w:tcPr>
            <w:tcW w:w="6268" w:type="dxa"/>
            <w:tcBorders>
              <w:top w:val="nil"/>
              <w:left w:val="single" w:sz="4" w:space="0" w:color="auto"/>
              <w:bottom w:val="nil"/>
              <w:right w:val="single" w:sz="4" w:space="0" w:color="auto"/>
            </w:tcBorders>
            <w:hideMark/>
          </w:tcPr>
          <w:p w14:paraId="27E56DC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tasación.</w:t>
            </w:r>
          </w:p>
        </w:tc>
      </w:tr>
      <w:tr w:rsidR="004B3BC6" w:rsidRPr="008C0979" w14:paraId="6162D49B" w14:textId="77777777" w:rsidTr="00D43BFD">
        <w:tc>
          <w:tcPr>
            <w:tcW w:w="2798" w:type="dxa"/>
            <w:tcBorders>
              <w:top w:val="nil"/>
              <w:left w:val="single" w:sz="4" w:space="0" w:color="auto"/>
              <w:bottom w:val="single" w:sz="4" w:space="0" w:color="auto"/>
              <w:right w:val="single" w:sz="4" w:space="0" w:color="auto"/>
            </w:tcBorders>
            <w:shd w:val="clear" w:color="auto" w:fill="D9D9D9"/>
            <w:hideMark/>
          </w:tcPr>
          <w:p w14:paraId="5016075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NUMERO_TASACION</w:t>
            </w:r>
          </w:p>
          <w:p w14:paraId="7823E313" w14:textId="77777777" w:rsidR="004B3BC6" w:rsidRPr="008C0979" w:rsidRDefault="004B3BC6" w:rsidP="009A500F">
            <w:pPr>
              <w:pStyle w:val="Sangra3detindependiente"/>
              <w:ind w:left="0"/>
              <w:rPr>
                <w:rFonts w:ascii="Century Gothic" w:hAnsi="Century Gothic"/>
                <w:bCs/>
                <w:iCs/>
                <w:sz w:val="20"/>
                <w:szCs w:val="20"/>
              </w:rPr>
            </w:pPr>
          </w:p>
          <w:p w14:paraId="13CB4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METODO_VALORACION</w:t>
            </w:r>
          </w:p>
          <w:p w14:paraId="796E11E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CONFORME_LMH</w:t>
            </w:r>
          </w:p>
        </w:tc>
        <w:tc>
          <w:tcPr>
            <w:tcW w:w="6268" w:type="dxa"/>
            <w:tcBorders>
              <w:top w:val="nil"/>
              <w:left w:val="single" w:sz="4" w:space="0" w:color="auto"/>
              <w:bottom w:val="single" w:sz="4" w:space="0" w:color="auto"/>
              <w:right w:val="single" w:sz="4" w:space="0" w:color="auto"/>
            </w:tcBorders>
            <w:hideMark/>
          </w:tcPr>
          <w:p w14:paraId="0EB17A6D" w14:textId="565E328C"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Número único de tasación que debe ser con el que ellos le comunican la misma al </w:t>
            </w:r>
            <w:proofErr w:type="spellStart"/>
            <w:r w:rsidRPr="008C0979">
              <w:rPr>
                <w:rFonts w:ascii="Century Gothic" w:hAnsi="Century Gothic"/>
                <w:bCs/>
                <w:iCs/>
                <w:sz w:val="20"/>
                <w:szCs w:val="20"/>
              </w:rPr>
              <w:t>BdE</w:t>
            </w:r>
            <w:proofErr w:type="spellEnd"/>
            <w:r w:rsidR="002662F0">
              <w:rPr>
                <w:rFonts w:ascii="Century Gothic" w:hAnsi="Century Gothic"/>
                <w:bCs/>
                <w:iCs/>
                <w:sz w:val="20"/>
                <w:szCs w:val="20"/>
              </w:rPr>
              <w:t>.</w:t>
            </w:r>
          </w:p>
          <w:p w14:paraId="49B2615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Códigos de la tabla Códigos Métodos valoración</w:t>
            </w:r>
          </w:p>
          <w:p w14:paraId="5B4E2EB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(S/N) Conforme a la Ley del Mercado Hipotecario, indica si la última tasación completa cumple con los requisitos que establece la Orden ECO 805/2003 para la finalidad del artículo 2.a), aunque en el informe se incluyan condicionantes.</w:t>
            </w:r>
          </w:p>
        </w:tc>
      </w:tr>
    </w:tbl>
    <w:p w14:paraId="27832C01" w14:textId="77777777" w:rsidR="004B3BC6" w:rsidRPr="008C0979" w:rsidRDefault="004B3BC6" w:rsidP="004B3BC6">
      <w:pPr>
        <w:pStyle w:val="Sangra3detindependiente"/>
        <w:ind w:left="0"/>
        <w:jc w:val="right"/>
        <w:rPr>
          <w:rFonts w:ascii="Century Gothic" w:hAnsi="Century Gothic"/>
          <w:b/>
          <w:bCs/>
          <w:sz w:val="36"/>
          <w:u w:val="single"/>
        </w:rPr>
      </w:pPr>
    </w:p>
    <w:p w14:paraId="6E3BF934" w14:textId="77777777" w:rsidR="004B3BC6" w:rsidRPr="008C0979" w:rsidRDefault="004B3BC6" w:rsidP="004B3BC6">
      <w:pPr>
        <w:pStyle w:val="Sangra3detindependiente"/>
        <w:ind w:left="426" w:hanging="426"/>
        <w:jc w:val="left"/>
        <w:rPr>
          <w:rFonts w:ascii="Century Gothic" w:hAnsi="Century Gothic"/>
          <w:bCs/>
        </w:rPr>
      </w:pPr>
      <w:r w:rsidRPr="008C0979">
        <w:rPr>
          <w:rFonts w:ascii="Century Gothic" w:hAnsi="Century Gothic"/>
          <w:b/>
          <w:bCs/>
        </w:rPr>
        <w:t>(*)</w:t>
      </w:r>
      <w:r w:rsidRPr="008C0979">
        <w:rPr>
          <w:rFonts w:ascii="Century Gothic" w:hAnsi="Century Gothic"/>
          <w:b/>
          <w:bCs/>
          <w:sz w:val="28"/>
        </w:rPr>
        <w:tab/>
      </w:r>
      <w:r w:rsidRPr="008C0979">
        <w:rPr>
          <w:rFonts w:ascii="Century Gothic" w:hAnsi="Century Gothic"/>
          <w:bCs/>
        </w:rPr>
        <w:t>Desde 2017 se enviará información de garantías de todas las operaciones vigentes y no solo de las dudosas.</w:t>
      </w:r>
    </w:p>
    <w:p w14:paraId="0DD42DBD" w14:textId="77777777" w:rsidR="004B3BC6" w:rsidRPr="008C0979" w:rsidRDefault="004B3BC6" w:rsidP="004B3BC6">
      <w:pPr>
        <w:pStyle w:val="Sangra3detindependiente"/>
        <w:ind w:left="0"/>
        <w:jc w:val="right"/>
        <w:rPr>
          <w:rFonts w:ascii="Century Gothic" w:hAnsi="Century Gothic"/>
          <w:b/>
          <w:bCs/>
          <w:u w:val="single"/>
        </w:rPr>
      </w:pPr>
    </w:p>
    <w:tbl>
      <w:tblPr>
        <w:tblW w:w="0" w:type="auto"/>
        <w:tblCellSpacing w:w="0" w:type="dxa"/>
        <w:tblInd w:w="-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3"/>
        <w:gridCol w:w="8053"/>
      </w:tblGrid>
      <w:tr w:rsidR="004B3BC6" w:rsidRPr="008C0979" w14:paraId="25570040" w14:textId="77777777" w:rsidTr="00D43BFD">
        <w:trPr>
          <w:tblHeader/>
          <w:tblCellSpacing w:w="0" w:type="dxa"/>
        </w:trPr>
        <w:tc>
          <w:tcPr>
            <w:tcW w:w="9066"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1FEB6A3A" w14:textId="77777777" w:rsidR="004B3BC6" w:rsidRPr="008C0979" w:rsidRDefault="004B3BC6" w:rsidP="009A500F">
            <w:pPr>
              <w:jc w:val="center"/>
              <w:rPr>
                <w:rFonts w:ascii="Century Gothic" w:hAnsi="Century Gothic" w:cs="Calibri"/>
                <w:sz w:val="20"/>
                <w:szCs w:val="20"/>
              </w:rPr>
            </w:pPr>
            <w:r w:rsidRPr="008C0979">
              <w:rPr>
                <w:rFonts w:ascii="Century Gothic" w:hAnsi="Century Gothic" w:cs="Calibri"/>
                <w:b/>
                <w:bCs/>
                <w:sz w:val="20"/>
                <w:szCs w:val="20"/>
              </w:rPr>
              <w:t>Códigos GARANTIAS Validos</w:t>
            </w:r>
          </w:p>
        </w:tc>
      </w:tr>
      <w:tr w:rsidR="004B3BC6" w:rsidRPr="008C0979" w14:paraId="75A091E1" w14:textId="77777777" w:rsidTr="00D43BFD">
        <w:trPr>
          <w:tblHeader/>
          <w:tblCellSpacing w:w="0" w:type="dxa"/>
        </w:trPr>
        <w:tc>
          <w:tcPr>
            <w:tcW w:w="101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5B14E2D"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5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E10CD4B"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2C3080A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C096A9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049D9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PROTEGIDA TERMINADA</w:t>
            </w:r>
          </w:p>
        </w:tc>
      </w:tr>
      <w:tr w:rsidR="004B3BC6" w:rsidRPr="008C0979" w14:paraId="1A5C940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BC3CF4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1F475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TERMINADA LIBRE 1ª RESIDENCIA</w:t>
            </w:r>
          </w:p>
        </w:tc>
      </w:tr>
      <w:tr w:rsidR="004B3BC6" w:rsidRPr="008C0979" w14:paraId="095243D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CA6F02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B593BA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TERMINADA LIBRE 2ª RESIDENCIA</w:t>
            </w:r>
          </w:p>
        </w:tc>
      </w:tr>
      <w:tr w:rsidR="004B3BC6" w:rsidRPr="008C0979" w14:paraId="708B7981"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400941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53D6D0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PROTEGIDA</w:t>
            </w:r>
          </w:p>
        </w:tc>
      </w:tr>
      <w:tr w:rsidR="004B3BC6" w:rsidRPr="008C0979" w14:paraId="5B5E33B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1C1484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EFE430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1 ª RESIDENCIA</w:t>
            </w:r>
          </w:p>
        </w:tc>
      </w:tr>
      <w:tr w:rsidR="004B3BC6" w:rsidRPr="008C0979" w14:paraId="454A945B"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7F2DAF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AC6BC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2 ª RESIDENCIA</w:t>
            </w:r>
          </w:p>
        </w:tc>
      </w:tr>
      <w:tr w:rsidR="004B3BC6" w:rsidRPr="008C0979" w14:paraId="205BD2E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92A531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7C309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LOCAL COMERCIAL POLIVALENTE TERMINADO</w:t>
            </w:r>
          </w:p>
        </w:tc>
      </w:tr>
      <w:tr w:rsidR="004B3BC6" w:rsidRPr="008C0979" w14:paraId="2C88745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DB6515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02B0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65C43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LOCAL COMERCIAL POLIVALENTE EN CONSTRUCCION</w:t>
            </w:r>
          </w:p>
        </w:tc>
      </w:tr>
      <w:tr w:rsidR="004B3BC6" w:rsidRPr="008C0979" w14:paraId="391C665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9E463F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03A0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9DC725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TERMINADA</w:t>
            </w:r>
          </w:p>
        </w:tc>
      </w:tr>
      <w:tr w:rsidR="004B3BC6" w:rsidRPr="008C0979" w14:paraId="41BF570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18F5B3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03B0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3AC3D7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EN CONSTRUCCION</w:t>
            </w:r>
          </w:p>
        </w:tc>
      </w:tr>
      <w:tr w:rsidR="004B3BC6" w:rsidRPr="008C0979" w14:paraId="79863B6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479612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04A0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F902F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FINCA RUSTICA EN EXPLOTACION</w:t>
            </w:r>
          </w:p>
        </w:tc>
      </w:tr>
      <w:tr w:rsidR="004B3BC6" w:rsidRPr="008C0979" w14:paraId="33B1278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DA3167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04B0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4A1F14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FINCA RUSTICA SIN EXPLOTACION</w:t>
            </w:r>
          </w:p>
        </w:tc>
      </w:tr>
      <w:tr w:rsidR="004B3BC6" w:rsidRPr="008C0979" w14:paraId="3FF26A2E"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E46228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3A6C57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SUELO URBANO O URBANIZABLE</w:t>
            </w:r>
          </w:p>
        </w:tc>
      </w:tr>
      <w:tr w:rsidR="004B3BC6" w:rsidRPr="008C0979" w14:paraId="3C549DE8"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1E03B8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2589B9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 DE SUPERFICIE</w:t>
            </w:r>
          </w:p>
        </w:tc>
      </w:tr>
      <w:tr w:rsidR="004B3BC6" w:rsidRPr="008C0979" w14:paraId="1371C0D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53AA8C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05C0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6695F1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RESTO DE TERRENOS</w:t>
            </w:r>
          </w:p>
        </w:tc>
      </w:tr>
      <w:tr w:rsidR="004B3BC6" w:rsidRPr="008C0979" w14:paraId="463F30A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DFE9BA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06A0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BA6BA1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NAVE INDUSTRIAL TERMINADA</w:t>
            </w:r>
          </w:p>
        </w:tc>
      </w:tr>
      <w:tr w:rsidR="004B3BC6" w:rsidRPr="008C0979" w14:paraId="37B2C67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13A0D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lastRenderedPageBreak/>
              <w:t>06B0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B2B504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NAVE INDUSTRIAL EN CONSTRUCCION </w:t>
            </w:r>
          </w:p>
        </w:tc>
      </w:tr>
      <w:tr w:rsidR="004B3BC6" w:rsidRPr="008C0979" w14:paraId="68B9E31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074F4C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1DF25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LOCAL NO POLIVALENTE </w:t>
            </w:r>
          </w:p>
        </w:tc>
      </w:tr>
      <w:tr w:rsidR="004B3BC6" w:rsidRPr="008C0979" w14:paraId="28998D4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E49DD5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07AH</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2BD70B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HOTELES </w:t>
            </w:r>
          </w:p>
        </w:tc>
      </w:tr>
      <w:tr w:rsidR="004B3BC6" w:rsidRPr="008C0979" w14:paraId="3745DEED"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5CD6EC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07AR</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51F928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RESIDENCIA ESTUDIANTES/3ªEDAD </w:t>
            </w:r>
          </w:p>
        </w:tc>
      </w:tr>
      <w:tr w:rsidR="004B3BC6" w:rsidRPr="008C0979" w14:paraId="7BF45DB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E85EA5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27ACC1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PLAZA DE GARAJE </w:t>
            </w:r>
          </w:p>
        </w:tc>
      </w:tr>
      <w:tr w:rsidR="004B3BC6" w:rsidRPr="008C0979" w14:paraId="1EDA37E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8BBA9F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07AT</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2735D9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TRASTEROS </w:t>
            </w:r>
          </w:p>
        </w:tc>
      </w:tr>
      <w:tr w:rsidR="004B3BC6" w:rsidRPr="008C0979" w14:paraId="16AEE68B"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4A089A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09A0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DCD43C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BIENES INMOBILIARIOS</w:t>
            </w:r>
          </w:p>
        </w:tc>
      </w:tr>
      <w:tr w:rsidR="004B3BC6" w:rsidRPr="008C0979" w14:paraId="00C6B2A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ECF188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10AB</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9EC7E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BUQUES</w:t>
            </w:r>
          </w:p>
        </w:tc>
      </w:tr>
      <w:tr w:rsidR="004B3BC6" w:rsidRPr="008C0979" w14:paraId="1B4F80B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1C0D8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10AA</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E3BE86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AERONAVES</w:t>
            </w:r>
          </w:p>
        </w:tc>
      </w:tr>
      <w:tr w:rsidR="004B3BC6" w:rsidRPr="008C0979" w14:paraId="00BB651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4091F3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10AZ</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CFFE9D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BIENES MUEBLES</w:t>
            </w:r>
          </w:p>
        </w:tc>
      </w:tr>
      <w:tr w:rsidR="004B3BC6" w:rsidRPr="008C0979" w14:paraId="39446AF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021871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14904A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MARCAS/PATENTES</w:t>
            </w:r>
          </w:p>
        </w:tc>
      </w:tr>
      <w:tr w:rsidR="004B3BC6" w:rsidRPr="008C0979" w14:paraId="3174D6E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0C7BA2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93DC32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MAQUINARIA INDUSTRIAL Y BIENES DE EQUIPO</w:t>
            </w:r>
          </w:p>
        </w:tc>
      </w:tr>
      <w:tr w:rsidR="004B3BC6" w:rsidRPr="008C0979" w14:paraId="43294B8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A665CE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406C7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MERCANCIAS</w:t>
            </w:r>
          </w:p>
        </w:tc>
      </w:tr>
      <w:tr w:rsidR="004B3BC6" w:rsidRPr="008C0979" w14:paraId="79DCAA1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242E71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20AM</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BA8128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METALES PRECIOSOS Y JOYAS</w:t>
            </w:r>
          </w:p>
        </w:tc>
      </w:tr>
      <w:tr w:rsidR="004B3BC6" w:rsidRPr="008C0979" w14:paraId="372C62D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17588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5090C5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RESGUARDO DEPOSITO MERCANCIAS</w:t>
            </w:r>
          </w:p>
        </w:tc>
      </w:tr>
      <w:tr w:rsidR="004B3BC6" w:rsidRPr="008C0979" w14:paraId="70DAED6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CD8B3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30A0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05D282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VEHICULO</w:t>
            </w:r>
          </w:p>
        </w:tc>
      </w:tr>
      <w:tr w:rsidR="004B3BC6" w:rsidRPr="008C0979" w14:paraId="470DF31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9D1BAC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DF7D0B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DEPOSITO DINERARIO</w:t>
            </w:r>
          </w:p>
        </w:tc>
      </w:tr>
      <w:tr w:rsidR="004B3BC6" w:rsidRPr="008C0979" w14:paraId="3B5B443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D3281B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5A6CEE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EFECTOS PUBLICOS</w:t>
            </w:r>
          </w:p>
        </w:tc>
      </w:tr>
      <w:tr w:rsidR="004B3BC6" w:rsidRPr="008C0979" w14:paraId="222A01C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754A77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53A0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5A9E7AF" w14:textId="43B755EF"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VALORES </w:t>
            </w:r>
            <w:r w:rsidR="004B2FBE" w:rsidRPr="008C0979">
              <w:rPr>
                <w:rFonts w:ascii="Century Gothic" w:hAnsi="Century Gothic" w:cs="Calibri"/>
                <w:sz w:val="20"/>
                <w:szCs w:val="20"/>
              </w:rPr>
              <w:t>R. FIJA</w:t>
            </w:r>
            <w:r w:rsidRPr="008C0979">
              <w:rPr>
                <w:rFonts w:ascii="Century Gothic" w:hAnsi="Century Gothic" w:cs="Calibri"/>
                <w:sz w:val="20"/>
                <w:szCs w:val="20"/>
              </w:rPr>
              <w:t xml:space="preserve"> DE COTIZACION CALIFICADA</w:t>
            </w:r>
          </w:p>
        </w:tc>
      </w:tr>
      <w:tr w:rsidR="004B3BC6" w:rsidRPr="008C0979" w14:paraId="0D8A1CC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093545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54A0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F182D2D" w14:textId="6B689840"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VALORES </w:t>
            </w:r>
            <w:r w:rsidR="004B2FBE" w:rsidRPr="008C0979">
              <w:rPr>
                <w:rFonts w:ascii="Century Gothic" w:hAnsi="Century Gothic" w:cs="Calibri"/>
                <w:sz w:val="20"/>
                <w:szCs w:val="20"/>
              </w:rPr>
              <w:t>R. FIJA</w:t>
            </w:r>
            <w:r w:rsidRPr="008C0979">
              <w:rPr>
                <w:rFonts w:ascii="Century Gothic" w:hAnsi="Century Gothic" w:cs="Calibri"/>
                <w:sz w:val="20"/>
                <w:szCs w:val="20"/>
              </w:rPr>
              <w:t xml:space="preserve"> DE EMISORES DE RECONOCIDA SOLVENCIA</w:t>
            </w:r>
          </w:p>
        </w:tc>
      </w:tr>
      <w:tr w:rsidR="004B3BC6" w:rsidRPr="008C0979" w14:paraId="56A1317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67F84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55A0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51AF7C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PARTICIPACIONES EN FIAMM</w:t>
            </w:r>
          </w:p>
        </w:tc>
      </w:tr>
      <w:tr w:rsidR="004B3BC6" w:rsidRPr="008C0979" w14:paraId="39C5B2B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0F277D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56A0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0EC715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AVALES, SEGUROS DE CREDITO Y CAUCION</w:t>
            </w:r>
          </w:p>
        </w:tc>
      </w:tr>
      <w:tr w:rsidR="004B3BC6" w:rsidRPr="008C0979" w14:paraId="17290EC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066B34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57A0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EF8BAF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INSTRUMENTOS DE DEUDA</w:t>
            </w:r>
          </w:p>
        </w:tc>
      </w:tr>
      <w:tr w:rsidR="004B3BC6" w:rsidRPr="008C0979" w14:paraId="5157B37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D282C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58A0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94B85C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INSTRUMENTOS DE CAPITAL</w:t>
            </w:r>
          </w:p>
        </w:tc>
      </w:tr>
      <w:tr w:rsidR="004B3BC6" w:rsidRPr="008C0979" w14:paraId="3BA5C5F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C8D322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FC9CC0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VALORES R. VARIABLE DE COTIZACION CALIFICADA</w:t>
            </w:r>
          </w:p>
        </w:tc>
      </w:tr>
      <w:tr w:rsidR="004B3BC6" w:rsidRPr="008C0979" w14:paraId="191288BD"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1A7A9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8275C7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FONDOS DE INVERSIÓN GARANTIZADOS</w:t>
            </w:r>
          </w:p>
        </w:tc>
      </w:tr>
      <w:tr w:rsidR="004B3BC6" w:rsidRPr="008C0979" w14:paraId="1BE5CAE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7146FE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62NP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617034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VALORES DE SOLVENCIA NO RECONOCIDA</w:t>
            </w:r>
          </w:p>
        </w:tc>
      </w:tr>
      <w:tr w:rsidR="004B3BC6" w:rsidRPr="008C0979" w14:paraId="2B20859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9A4FEE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9D352E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COBRO</w:t>
            </w:r>
          </w:p>
        </w:tc>
      </w:tr>
      <w:tr w:rsidR="004B3BC6" w:rsidRPr="008C0979" w14:paraId="54DB9BE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9B0EC1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35EBF3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ENERGIAS RENOVABLES</w:t>
            </w:r>
          </w:p>
        </w:tc>
      </w:tr>
      <w:tr w:rsidR="004B3BC6" w:rsidRPr="008C0979" w14:paraId="758C5FF9"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7F8690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70A3</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FE1D3E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TRASPASO</w:t>
            </w:r>
          </w:p>
        </w:tc>
      </w:tr>
      <w:tr w:rsidR="004B3BC6" w:rsidRPr="008C0979" w14:paraId="7EC85A8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54ABF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70A4</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FAA2E8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SOBRE ALQUILER</w:t>
            </w:r>
          </w:p>
        </w:tc>
      </w:tr>
      <w:tr w:rsidR="004B3BC6" w:rsidRPr="008C0979" w14:paraId="6952369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74579D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70A5</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F60A2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CONCESIÓN LICENCIA TAXI</w:t>
            </w:r>
          </w:p>
        </w:tc>
      </w:tr>
      <w:tr w:rsidR="004B3BC6" w:rsidRPr="008C0979" w14:paraId="6F280B8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205079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70A6</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601D3D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LICENCIA DE FARMACIA</w:t>
            </w:r>
          </w:p>
        </w:tc>
      </w:tr>
      <w:tr w:rsidR="004B3BC6" w:rsidRPr="008C0979" w14:paraId="4A1EF33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E5058D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70A7</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B6D45E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ESTANCO</w:t>
            </w:r>
          </w:p>
        </w:tc>
      </w:tr>
      <w:tr w:rsidR="004B3BC6" w:rsidRPr="008C0979" w14:paraId="048722A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064CE4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70A8</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64A89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CONCESIONES ADMINISTRATIVAS</w:t>
            </w:r>
          </w:p>
        </w:tc>
      </w:tr>
      <w:tr w:rsidR="004B3BC6" w:rsidRPr="008C0979" w14:paraId="0704CEE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F49CE9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70A9</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D865F5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OTROS DERECHOS </w:t>
            </w:r>
          </w:p>
        </w:tc>
      </w:tr>
      <w:tr w:rsidR="004B3BC6" w:rsidRPr="008C0979" w14:paraId="26CF067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E8200C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80A1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C65C1F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GARANTIAS PERSONALES EFICACES</w:t>
            </w:r>
          </w:p>
        </w:tc>
      </w:tr>
      <w:tr w:rsidR="004B3BC6" w:rsidRPr="008C0979" w14:paraId="36B600B1"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F38902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99ZZ</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7FED81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OTRAS SIN EFECTO EN PROVISIONES</w:t>
            </w:r>
          </w:p>
        </w:tc>
      </w:tr>
    </w:tbl>
    <w:p w14:paraId="7F45618F" w14:textId="77777777" w:rsidR="004B3BC6" w:rsidRPr="008C0979" w:rsidRDefault="004B3BC6" w:rsidP="004B3BC6">
      <w:pPr>
        <w:rPr>
          <w:rFonts w:ascii="Century Gothic" w:hAnsi="Century Gothic"/>
          <w:b/>
          <w:bCs/>
          <w:sz w:val="20"/>
          <w:szCs w:val="20"/>
          <w:u w:val="single"/>
        </w:rPr>
      </w:pPr>
    </w:p>
    <w:p w14:paraId="23BCB44B" w14:textId="77777777" w:rsidR="004B3BC6" w:rsidRPr="008C0979" w:rsidRDefault="004B3BC6" w:rsidP="004B3BC6">
      <w:pPr>
        <w:pStyle w:val="Sangra3detindependiente"/>
        <w:ind w:left="0"/>
        <w:jc w:val="right"/>
        <w:rPr>
          <w:rFonts w:ascii="Century Gothic" w:hAnsi="Century Gothic"/>
          <w:b/>
          <w:bCs/>
          <w:sz w:val="36"/>
          <w:u w:val="single"/>
        </w:rPr>
      </w:pPr>
      <w:r w:rsidRPr="008C0979">
        <w:rPr>
          <w:rFonts w:ascii="Century Gothic" w:hAnsi="Century Gothic"/>
          <w:b/>
          <w:bCs/>
          <w:sz w:val="36"/>
          <w:u w:val="single"/>
        </w:rPr>
        <w:br w:type="page"/>
      </w:r>
    </w:p>
    <w:p w14:paraId="195D7924" w14:textId="77777777" w:rsidR="004B3BC6" w:rsidRPr="008C0979" w:rsidRDefault="004B3BC6" w:rsidP="004B3BC6">
      <w:pPr>
        <w:pStyle w:val="Sangra3detindependiente"/>
        <w:ind w:left="0"/>
        <w:jc w:val="right"/>
        <w:rPr>
          <w:rFonts w:ascii="Century Gothic" w:hAnsi="Century Gothic"/>
          <w:b/>
          <w:bCs/>
          <w:sz w:val="36"/>
          <w:u w:val="single"/>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07"/>
        <w:gridCol w:w="8054"/>
      </w:tblGrid>
      <w:tr w:rsidR="004B3BC6" w:rsidRPr="008C0979" w14:paraId="545CADFD" w14:textId="77777777" w:rsidTr="009A500F">
        <w:trPr>
          <w:tblHeader/>
          <w:tblCellSpacing w:w="0"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31FD1007" w14:textId="77777777" w:rsidR="004B3BC6" w:rsidRPr="008C0979" w:rsidRDefault="004B3BC6" w:rsidP="009A500F">
            <w:pPr>
              <w:jc w:val="center"/>
              <w:rPr>
                <w:rFonts w:ascii="Century Gothic" w:hAnsi="Century Gothic" w:cs="Calibri"/>
              </w:rPr>
            </w:pPr>
            <w:r w:rsidRPr="008C0979">
              <w:rPr>
                <w:rFonts w:ascii="Century Gothic" w:hAnsi="Century Gothic" w:cs="Calibri"/>
                <w:b/>
                <w:bCs/>
              </w:rPr>
              <w:t>Códigos GARANTIAS Métodos Valoración Validos</w:t>
            </w:r>
          </w:p>
        </w:tc>
      </w:tr>
      <w:tr w:rsidR="004B3BC6" w:rsidRPr="008C0979" w14:paraId="63DC44CE" w14:textId="77777777" w:rsidTr="009A500F">
        <w:trPr>
          <w:tblHeader/>
          <w:tblCellSpacing w:w="0" w:type="dxa"/>
        </w:trPr>
        <w:tc>
          <w:tcPr>
            <w:tcW w:w="100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028BADC3"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9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395C611"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7B5762F2"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448806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C71F88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A01-Método del coste. Valor de reemplazamiento neto</w:t>
            </w:r>
          </w:p>
        </w:tc>
      </w:tr>
      <w:tr w:rsidR="004B3BC6" w:rsidRPr="008C0979" w14:paraId="7FDF396D"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27BE84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68BE50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A03-Método residual. Valor residual dinámico</w:t>
            </w:r>
          </w:p>
        </w:tc>
      </w:tr>
      <w:tr w:rsidR="004B3BC6" w:rsidRPr="008C0979" w14:paraId="1481E14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1AB07A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095171A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A04-Método residual. Valor residual estático</w:t>
            </w:r>
          </w:p>
        </w:tc>
      </w:tr>
      <w:tr w:rsidR="004B3BC6" w:rsidRPr="008C0979" w14:paraId="7ED35E1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55ACDAF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A06</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35995C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A06-Método de comparación. Valor de mercado por comparación</w:t>
            </w:r>
          </w:p>
        </w:tc>
      </w:tr>
      <w:tr w:rsidR="004B3BC6" w:rsidRPr="008C0979" w14:paraId="5BD080C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DCD62B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A08</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B4FB49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A08-Método de actualización de rentas. Valor de actualización de rentas de inmuebles ligados a una explotación económica</w:t>
            </w:r>
          </w:p>
        </w:tc>
      </w:tr>
      <w:tr w:rsidR="004B3BC6" w:rsidRPr="008C0979" w14:paraId="49B74BA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8E8AC9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A09</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13282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A09-Método de actualización de rentas. Valor de actualización de rentas de inmuebles con mercado de alquileres</w:t>
            </w:r>
          </w:p>
        </w:tc>
      </w:tr>
      <w:tr w:rsidR="004B3BC6" w:rsidRPr="008C0979" w14:paraId="02DDF5B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7DE6F2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A10</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B5B266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A10-Método de actualización de rentas. Valor de actualización de rentas de otros inmuebles en arrendamiento</w:t>
            </w:r>
          </w:p>
        </w:tc>
      </w:tr>
      <w:tr w:rsidR="004B3BC6" w:rsidRPr="008C0979" w14:paraId="221E80E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82870A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A12</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2779F1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A12-Otros métodos. Valor máximo legal</w:t>
            </w:r>
          </w:p>
        </w:tc>
      </w:tr>
      <w:tr w:rsidR="004B3BC6" w:rsidRPr="008C0979" w14:paraId="2BC6A68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74418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5A69E6C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A13-Otros métodos. Valor catastral</w:t>
            </w:r>
          </w:p>
        </w:tc>
      </w:tr>
      <w:tr w:rsidR="004B3BC6" w:rsidRPr="008C0979" w14:paraId="7740BEE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7EEF3A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AAF6EF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A14-Otros métodos. Otro criterio</w:t>
            </w:r>
          </w:p>
        </w:tc>
      </w:tr>
      <w:tr w:rsidR="004B3BC6" w:rsidRPr="008C0979" w14:paraId="7AD0B53A"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9E7FD6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23F14AD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A24-Modelos Automáticos de valoración</w:t>
            </w:r>
          </w:p>
        </w:tc>
      </w:tr>
      <w:tr w:rsidR="004B3BC6" w:rsidRPr="008C0979" w14:paraId="1ACDB57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3C568D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A25</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753897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A25-Procedimiento Muestral</w:t>
            </w:r>
          </w:p>
        </w:tc>
      </w:tr>
      <w:tr w:rsidR="004B3BC6" w:rsidRPr="008C0979" w14:paraId="20F210F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0B8174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ZY1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163138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ZY1-Carga inicial. No disponible</w:t>
            </w:r>
          </w:p>
        </w:tc>
      </w:tr>
    </w:tbl>
    <w:p w14:paraId="0181C088" w14:textId="77777777" w:rsidR="004B3BC6" w:rsidRPr="008C0979" w:rsidRDefault="004B3BC6" w:rsidP="004B3BC6">
      <w:pPr>
        <w:pStyle w:val="Sangra3detindependiente"/>
        <w:ind w:left="0"/>
        <w:jc w:val="left"/>
        <w:rPr>
          <w:rFonts w:ascii="Century Gothic" w:hAnsi="Century Gothic"/>
          <w:b/>
          <w:bCs/>
          <w:sz w:val="20"/>
          <w:szCs w:val="20"/>
          <w:u w:val="single"/>
        </w:rPr>
      </w:pPr>
    </w:p>
    <w:tbl>
      <w:tblPr>
        <w:tblW w:w="0" w:type="auto"/>
        <w:tblCellSpacing w:w="0" w:type="dxa"/>
        <w:tblInd w:w="-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2"/>
        <w:gridCol w:w="8054"/>
      </w:tblGrid>
      <w:tr w:rsidR="004B3BC6" w:rsidRPr="008C0979" w14:paraId="174F44D9" w14:textId="77777777" w:rsidTr="00CF6E23">
        <w:trPr>
          <w:tblHeader/>
          <w:tblCellSpacing w:w="0" w:type="dxa"/>
        </w:trPr>
        <w:tc>
          <w:tcPr>
            <w:tcW w:w="9066"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69C3CAFD" w14:textId="77777777" w:rsidR="004B3BC6" w:rsidRPr="008C0979" w:rsidRDefault="004B3BC6" w:rsidP="009A500F">
            <w:pPr>
              <w:jc w:val="center"/>
              <w:rPr>
                <w:rFonts w:ascii="Century Gothic" w:hAnsi="Century Gothic" w:cs="Calibri"/>
                <w:sz w:val="20"/>
                <w:szCs w:val="20"/>
              </w:rPr>
            </w:pPr>
            <w:r w:rsidRPr="008C0979">
              <w:rPr>
                <w:rFonts w:ascii="Century Gothic" w:hAnsi="Century Gothic" w:cs="Calibri"/>
                <w:b/>
                <w:bCs/>
                <w:sz w:val="20"/>
                <w:szCs w:val="20"/>
              </w:rPr>
              <w:t>Códigos GARANTIAS Tipos Tasación Validos</w:t>
            </w:r>
          </w:p>
        </w:tc>
      </w:tr>
      <w:tr w:rsidR="004B3BC6" w:rsidRPr="008C0979" w14:paraId="7E4245C4" w14:textId="77777777" w:rsidTr="00CF6E23">
        <w:trPr>
          <w:tblHeader/>
          <w:tblCellSpacing w:w="0" w:type="dxa"/>
        </w:trPr>
        <w:tc>
          <w:tcPr>
            <w:tcW w:w="1012"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5710FE37"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54"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1F56576"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29BE14A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F7B719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DC2157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TASACIÓN COMPLETA</w:t>
            </w:r>
          </w:p>
        </w:tc>
      </w:tr>
      <w:tr w:rsidR="004B3BC6" w:rsidRPr="008C0979" w14:paraId="74E46B28"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C2B1AC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1CAEB1B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TASACIÓN POR MÉTODOS ESTADÍSTICOS</w:t>
            </w:r>
          </w:p>
        </w:tc>
      </w:tr>
      <w:tr w:rsidR="004B3BC6" w:rsidRPr="008C0979" w14:paraId="0E8FFF5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9EFC7C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N</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ED00D0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TASACIÓN NO RECONOCIDA </w:t>
            </w:r>
          </w:p>
        </w:tc>
      </w:tr>
      <w:tr w:rsidR="004B3BC6" w:rsidRPr="008C0979" w14:paraId="7AD4214B"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543589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3AA643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 ADQUISICIÓN/ESCRITURA</w:t>
            </w:r>
          </w:p>
        </w:tc>
      </w:tr>
      <w:tr w:rsidR="004B3BC6" w:rsidRPr="008C0979" w14:paraId="529F31CD"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370E2FB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B</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364A11F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 ADQUISICIÓN VIVIENDA AJUSTADO </w:t>
            </w:r>
          </w:p>
        </w:tc>
      </w:tr>
      <w:tr w:rsidR="004B3BC6" w:rsidRPr="008C0979" w14:paraId="447F25D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0466AD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687DFDD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 ADQUISICIÓN AJUSTADO</w:t>
            </w:r>
          </w:p>
        </w:tc>
      </w:tr>
      <w:tr w:rsidR="004B3BC6" w:rsidRPr="008C0979" w14:paraId="326531A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5CDBD76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8E2DDD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ADQUISICIÓN - AJUSTADO/TASACIÓN</w:t>
            </w:r>
          </w:p>
        </w:tc>
      </w:tr>
      <w:tr w:rsidR="004B3BC6" w:rsidRPr="008C0979" w14:paraId="356A72C1"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6F2EEED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68DB52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OFERTA EN FIRME</w:t>
            </w:r>
          </w:p>
        </w:tc>
      </w:tr>
    </w:tbl>
    <w:p w14:paraId="4FC11FC4" w14:textId="77777777" w:rsidR="004B3BC6" w:rsidRPr="008C0979" w:rsidRDefault="004B3BC6" w:rsidP="004B3BC6">
      <w:pPr>
        <w:rPr>
          <w:rFonts w:ascii="Century Gothic" w:hAnsi="Century Gothic"/>
          <w:b/>
          <w:bCs/>
        </w:rPr>
      </w:pPr>
    </w:p>
    <w:p w14:paraId="3EEC913F" w14:textId="77777777" w:rsidR="004B3BC6" w:rsidRPr="008C0979" w:rsidRDefault="004B3BC6" w:rsidP="004B3BC6">
      <w:pPr>
        <w:rPr>
          <w:rFonts w:ascii="Century Gothic" w:hAnsi="Century Gothic"/>
          <w:bCs/>
          <w:sz w:val="20"/>
          <w:szCs w:val="20"/>
        </w:rPr>
      </w:pPr>
      <w:r w:rsidRPr="008C0979">
        <w:rPr>
          <w:rFonts w:ascii="Century Gothic" w:hAnsi="Century Gothic"/>
          <w:b/>
          <w:bCs/>
          <w:sz w:val="20"/>
          <w:szCs w:val="20"/>
        </w:rPr>
        <w:t xml:space="preserve">NOTA: </w:t>
      </w:r>
      <w:r w:rsidRPr="008C0979">
        <w:rPr>
          <w:rFonts w:ascii="Century Gothic" w:hAnsi="Century Gothic"/>
          <w:bCs/>
          <w:sz w:val="20"/>
          <w:szCs w:val="20"/>
        </w:rPr>
        <w:t>Solo se enviará una tasación por garantía que no tenga una antigüedad superior a tres años y en el caso de existir más de una tasación se elegirá según el orden de esta tabla y más reciente.</w:t>
      </w:r>
    </w:p>
    <w:p w14:paraId="148CFF12" w14:textId="705CC270" w:rsidR="004B3BC6" w:rsidRPr="008C0979" w:rsidRDefault="004B3BC6" w:rsidP="004B3BC6">
      <w:pPr>
        <w:rPr>
          <w:rFonts w:ascii="Century Gothic" w:hAnsi="Century Gothic"/>
        </w:rPr>
      </w:pPr>
      <w:r w:rsidRPr="008C0979">
        <w:rPr>
          <w:rFonts w:ascii="Century Gothic" w:hAnsi="Century Gothic"/>
        </w:rPr>
        <w:br w:type="page"/>
      </w:r>
    </w:p>
    <w:p w14:paraId="63389E0C" w14:textId="3DCA42F9" w:rsidR="00784FE3" w:rsidRPr="008C0979" w:rsidRDefault="00D655B5" w:rsidP="00FE0352">
      <w:pPr>
        <w:pStyle w:val="Ttulo1"/>
        <w:jc w:val="left"/>
        <w:rPr>
          <w:rFonts w:ascii="Century Gothic" w:hAnsi="Century Gothic" w:cstheme="minorHAnsi"/>
          <w:szCs w:val="32"/>
        </w:rPr>
      </w:pPr>
      <w:bookmarkStart w:id="110" w:name="_Toc189222590"/>
      <w:r w:rsidRPr="008C0979">
        <w:rPr>
          <w:rFonts w:ascii="Century Gothic" w:hAnsi="Century Gothic" w:cstheme="minorHAnsi"/>
          <w:szCs w:val="32"/>
        </w:rPr>
        <w:lastRenderedPageBreak/>
        <w:t>A</w:t>
      </w:r>
      <w:r w:rsidR="00784FE3" w:rsidRPr="008C0979">
        <w:rPr>
          <w:rFonts w:ascii="Century Gothic" w:hAnsi="Century Gothic" w:cstheme="minorHAnsi"/>
          <w:szCs w:val="32"/>
        </w:rPr>
        <w:t>NEXO XV</w:t>
      </w:r>
      <w:r w:rsidR="00FE0352" w:rsidRPr="008C0979">
        <w:rPr>
          <w:rFonts w:ascii="Century Gothic" w:hAnsi="Century Gothic" w:cstheme="minorHAnsi"/>
          <w:szCs w:val="32"/>
        </w:rPr>
        <w:t xml:space="preserve">. </w:t>
      </w:r>
      <w:r w:rsidR="001467B7" w:rsidRPr="008C0979">
        <w:rPr>
          <w:rFonts w:ascii="Century Gothic" w:hAnsi="Century Gothic" w:cstheme="minorHAnsi"/>
          <w:szCs w:val="32"/>
        </w:rPr>
        <w:t xml:space="preserve">TABLAS DE </w:t>
      </w:r>
      <w:r w:rsidR="00FE0352" w:rsidRPr="008C0979">
        <w:rPr>
          <w:rFonts w:ascii="Century Gothic" w:hAnsi="Century Gothic" w:cstheme="minorHAnsi"/>
          <w:szCs w:val="32"/>
        </w:rPr>
        <w:t>CONCILIACI</w:t>
      </w:r>
      <w:r w:rsidR="001467B7" w:rsidRPr="008C0979">
        <w:rPr>
          <w:rFonts w:ascii="Century Gothic" w:hAnsi="Century Gothic" w:cstheme="minorHAnsi"/>
          <w:szCs w:val="32"/>
        </w:rPr>
        <w:t>ÓN</w:t>
      </w:r>
      <w:bookmarkEnd w:id="110"/>
    </w:p>
    <w:p w14:paraId="137811CB" w14:textId="004F493B" w:rsidR="004B3BC6" w:rsidRPr="008C0979" w:rsidRDefault="004B3BC6" w:rsidP="004B3BC6">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9"/>
        <w:gridCol w:w="6417"/>
      </w:tblGrid>
      <w:tr w:rsidR="004B3BC6" w:rsidRPr="008C0979" w14:paraId="1356309D"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00F995CB" w14:textId="77777777" w:rsidR="004B3BC6" w:rsidRPr="008C0979" w:rsidRDefault="004B3BC6" w:rsidP="009A500F">
            <w:pPr>
              <w:pStyle w:val="Sangra3detindependiente"/>
              <w:ind w:left="0"/>
              <w:jc w:val="center"/>
              <w:rPr>
                <w:rFonts w:ascii="Century Gothic" w:hAnsi="Century Gothic"/>
                <w:b/>
                <w:bCs/>
                <w:sz w:val="28"/>
                <w:szCs w:val="28"/>
              </w:rPr>
            </w:pPr>
          </w:p>
          <w:p w14:paraId="01F4470B"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PYMES</w:t>
            </w:r>
          </w:p>
        </w:tc>
      </w:tr>
      <w:tr w:rsidR="004B3BC6" w:rsidRPr="008C0979" w14:paraId="16EBF5A7" w14:textId="77777777" w:rsidTr="00E626ED">
        <w:tc>
          <w:tcPr>
            <w:tcW w:w="2649" w:type="dxa"/>
            <w:tcBorders>
              <w:top w:val="single" w:sz="4" w:space="0" w:color="auto"/>
              <w:left w:val="single" w:sz="4" w:space="0" w:color="auto"/>
              <w:bottom w:val="nil"/>
              <w:right w:val="single" w:sz="4" w:space="0" w:color="auto"/>
            </w:tcBorders>
            <w:shd w:val="clear" w:color="auto" w:fill="D9D9D9"/>
          </w:tcPr>
          <w:p w14:paraId="6C93BE2D" w14:textId="77777777" w:rsidR="004B3BC6" w:rsidRPr="008C0979" w:rsidRDefault="004B3BC6" w:rsidP="009A500F">
            <w:pPr>
              <w:pStyle w:val="Sangra3detindependiente"/>
              <w:ind w:left="0"/>
              <w:rPr>
                <w:rFonts w:ascii="Century Gothic" w:hAnsi="Century Gothic"/>
                <w:bCs/>
                <w:iCs/>
                <w:sz w:val="20"/>
                <w:szCs w:val="20"/>
              </w:rPr>
            </w:pPr>
          </w:p>
          <w:p w14:paraId="7AF3AC4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417" w:type="dxa"/>
            <w:tcBorders>
              <w:top w:val="single" w:sz="4" w:space="0" w:color="auto"/>
              <w:left w:val="single" w:sz="4" w:space="0" w:color="auto"/>
              <w:bottom w:val="nil"/>
              <w:right w:val="single" w:sz="4" w:space="0" w:color="auto"/>
            </w:tcBorders>
          </w:tcPr>
          <w:p w14:paraId="712640C4" w14:textId="77777777" w:rsidR="004B3BC6" w:rsidRPr="008C0979" w:rsidRDefault="004B3BC6" w:rsidP="009A500F">
            <w:pPr>
              <w:pStyle w:val="Sangra3detindependiente"/>
              <w:ind w:left="0"/>
              <w:rPr>
                <w:rFonts w:ascii="Century Gothic" w:hAnsi="Century Gothic"/>
                <w:bCs/>
                <w:iCs/>
                <w:sz w:val="20"/>
                <w:szCs w:val="20"/>
              </w:rPr>
            </w:pPr>
          </w:p>
          <w:p w14:paraId="638F98F6" w14:textId="77777777" w:rsidR="004B3BC6" w:rsidRPr="008C0979" w:rsidRDefault="004B3BC6" w:rsidP="009A500F">
            <w:pPr>
              <w:pStyle w:val="Sangra3detindependiente"/>
              <w:ind w:left="0"/>
              <w:rPr>
                <w:rFonts w:ascii="Century Gothic" w:hAnsi="Century Gothic"/>
                <w:bCs/>
                <w:iCs/>
                <w:sz w:val="20"/>
                <w:szCs w:val="20"/>
              </w:rPr>
            </w:pPr>
            <w:proofErr w:type="spellStart"/>
            <w:r w:rsidRPr="008C0979">
              <w:rPr>
                <w:rFonts w:ascii="Century Gothic" w:hAnsi="Century Gothic"/>
                <w:bCs/>
                <w:iCs/>
                <w:sz w:val="20"/>
                <w:szCs w:val="20"/>
              </w:rPr>
              <w:t>Autonumeración</w:t>
            </w:r>
            <w:proofErr w:type="spellEnd"/>
          </w:p>
        </w:tc>
      </w:tr>
      <w:tr w:rsidR="004B3BC6" w:rsidRPr="008C0979" w14:paraId="5BFC4126" w14:textId="77777777" w:rsidTr="00E626ED">
        <w:tc>
          <w:tcPr>
            <w:tcW w:w="2649" w:type="dxa"/>
            <w:tcBorders>
              <w:top w:val="nil"/>
              <w:left w:val="single" w:sz="4" w:space="0" w:color="auto"/>
              <w:bottom w:val="nil"/>
              <w:right w:val="single" w:sz="4" w:space="0" w:color="auto"/>
            </w:tcBorders>
            <w:shd w:val="clear" w:color="auto" w:fill="D9D9D9"/>
            <w:hideMark/>
          </w:tcPr>
          <w:p w14:paraId="753BCA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6417" w:type="dxa"/>
            <w:tcBorders>
              <w:top w:val="nil"/>
              <w:left w:val="single" w:sz="4" w:space="0" w:color="auto"/>
              <w:bottom w:val="nil"/>
              <w:right w:val="single" w:sz="4" w:space="0" w:color="auto"/>
            </w:tcBorders>
            <w:hideMark/>
          </w:tcPr>
          <w:p w14:paraId="11E0111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7A0651FB" w14:textId="77777777" w:rsidTr="00E626ED">
        <w:tc>
          <w:tcPr>
            <w:tcW w:w="2649" w:type="dxa"/>
            <w:tcBorders>
              <w:top w:val="nil"/>
              <w:left w:val="single" w:sz="4" w:space="0" w:color="auto"/>
              <w:bottom w:val="nil"/>
              <w:right w:val="single" w:sz="4" w:space="0" w:color="auto"/>
            </w:tcBorders>
            <w:shd w:val="clear" w:color="auto" w:fill="D9D9D9"/>
            <w:hideMark/>
          </w:tcPr>
          <w:p w14:paraId="775C259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417" w:type="dxa"/>
            <w:tcBorders>
              <w:top w:val="nil"/>
              <w:left w:val="single" w:sz="4" w:space="0" w:color="auto"/>
              <w:bottom w:val="nil"/>
              <w:right w:val="single" w:sz="4" w:space="0" w:color="auto"/>
            </w:tcBorders>
            <w:hideMark/>
          </w:tcPr>
          <w:p w14:paraId="251A38E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7B985ACB" w14:textId="77777777" w:rsidTr="00E626ED">
        <w:tc>
          <w:tcPr>
            <w:tcW w:w="2649" w:type="dxa"/>
            <w:tcBorders>
              <w:top w:val="nil"/>
              <w:left w:val="single" w:sz="4" w:space="0" w:color="auto"/>
              <w:bottom w:val="nil"/>
              <w:right w:val="single" w:sz="4" w:space="0" w:color="auto"/>
            </w:tcBorders>
            <w:shd w:val="clear" w:color="auto" w:fill="D9D9D9"/>
            <w:hideMark/>
          </w:tcPr>
          <w:p w14:paraId="5F83F66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6417" w:type="dxa"/>
            <w:tcBorders>
              <w:top w:val="nil"/>
              <w:left w:val="single" w:sz="4" w:space="0" w:color="auto"/>
              <w:bottom w:val="nil"/>
              <w:right w:val="single" w:sz="4" w:space="0" w:color="auto"/>
            </w:tcBorders>
            <w:hideMark/>
          </w:tcPr>
          <w:p w14:paraId="648FCC2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/CIF del socio</w:t>
            </w:r>
          </w:p>
        </w:tc>
      </w:tr>
      <w:tr w:rsidR="004B3BC6" w:rsidRPr="008C0979" w14:paraId="71DF5E81" w14:textId="77777777" w:rsidTr="00E626ED">
        <w:tc>
          <w:tcPr>
            <w:tcW w:w="2649" w:type="dxa"/>
            <w:tcBorders>
              <w:top w:val="nil"/>
              <w:left w:val="single" w:sz="4" w:space="0" w:color="auto"/>
              <w:bottom w:val="nil"/>
              <w:right w:val="single" w:sz="4" w:space="0" w:color="auto"/>
            </w:tcBorders>
            <w:shd w:val="clear" w:color="auto" w:fill="D9D9D9"/>
            <w:hideMark/>
          </w:tcPr>
          <w:p w14:paraId="4C5C23B4" w14:textId="77777777" w:rsidR="006C50D1" w:rsidRDefault="004B3BC6" w:rsidP="009A500F">
            <w:pPr>
              <w:pStyle w:val="Sangra3detindependiente"/>
              <w:ind w:left="0"/>
              <w:jc w:val="left"/>
              <w:rPr>
                <w:rFonts w:ascii="Century Gothic" w:hAnsi="Century Gothic"/>
                <w:bCs/>
                <w:iCs/>
                <w:sz w:val="20"/>
                <w:szCs w:val="20"/>
              </w:rPr>
            </w:pPr>
            <w:r w:rsidRPr="008C0979">
              <w:rPr>
                <w:rFonts w:ascii="Century Gothic" w:hAnsi="Century Gothic"/>
                <w:bCs/>
                <w:iCs/>
                <w:sz w:val="20"/>
                <w:szCs w:val="20"/>
              </w:rPr>
              <w:t>TITULAR: Nombre, Apellido 1</w:t>
            </w:r>
          </w:p>
          <w:p w14:paraId="1EE02166" w14:textId="3DDAD528" w:rsidR="004B3BC6" w:rsidRPr="008C0979" w:rsidRDefault="004B3BC6" w:rsidP="009A500F">
            <w:pPr>
              <w:pStyle w:val="Sangra3detindependiente"/>
              <w:ind w:left="0"/>
              <w:jc w:val="left"/>
              <w:rPr>
                <w:rFonts w:ascii="Century Gothic" w:hAnsi="Century Gothic"/>
                <w:bCs/>
                <w:iCs/>
                <w:sz w:val="20"/>
                <w:szCs w:val="20"/>
              </w:rPr>
            </w:pPr>
            <w:r w:rsidRPr="008C0979">
              <w:rPr>
                <w:rFonts w:ascii="Century Gothic" w:hAnsi="Century Gothic"/>
                <w:bCs/>
                <w:iCs/>
                <w:sz w:val="20"/>
                <w:szCs w:val="20"/>
              </w:rPr>
              <w:t>Apellido 2</w:t>
            </w:r>
          </w:p>
        </w:tc>
        <w:tc>
          <w:tcPr>
            <w:tcW w:w="6417" w:type="dxa"/>
            <w:tcBorders>
              <w:top w:val="nil"/>
              <w:left w:val="single" w:sz="4" w:space="0" w:color="auto"/>
              <w:bottom w:val="nil"/>
              <w:right w:val="single" w:sz="4" w:space="0" w:color="auto"/>
            </w:tcBorders>
            <w:hideMark/>
          </w:tcPr>
          <w:p w14:paraId="32938D15" w14:textId="77777777" w:rsidR="004B3BC6"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Titular de la operación.</w:t>
            </w:r>
          </w:p>
          <w:p w14:paraId="28101D57" w14:textId="4F2B03B1" w:rsidR="006C50D1" w:rsidRDefault="006C50D1" w:rsidP="009A500F">
            <w:pPr>
              <w:pStyle w:val="Sangra3detindependiente"/>
              <w:ind w:left="0"/>
              <w:rPr>
                <w:rFonts w:ascii="Century Gothic" w:hAnsi="Century Gothic"/>
                <w:bCs/>
                <w:iCs/>
                <w:sz w:val="20"/>
                <w:szCs w:val="20"/>
              </w:rPr>
            </w:pPr>
            <w:r w:rsidRPr="006C50D1">
              <w:rPr>
                <w:rFonts w:ascii="Century Gothic" w:hAnsi="Century Gothic"/>
                <w:bCs/>
                <w:iCs/>
                <w:sz w:val="20"/>
                <w:szCs w:val="20"/>
              </w:rPr>
              <w:t xml:space="preserve">PRIMER APELLIDO DEL TITULAR DE LA </w:t>
            </w:r>
            <w:r>
              <w:rPr>
                <w:rFonts w:ascii="Century Gothic" w:hAnsi="Century Gothic"/>
                <w:bCs/>
                <w:iCs/>
                <w:sz w:val="20"/>
                <w:szCs w:val="20"/>
              </w:rPr>
              <w:t>OPERACIÓN</w:t>
            </w:r>
          </w:p>
          <w:p w14:paraId="176DFF14" w14:textId="758A4837" w:rsidR="006C50D1" w:rsidRPr="008C0979" w:rsidRDefault="006C50D1" w:rsidP="009A500F">
            <w:pPr>
              <w:pStyle w:val="Sangra3detindependiente"/>
              <w:ind w:left="0"/>
              <w:rPr>
                <w:rFonts w:ascii="Century Gothic" w:hAnsi="Century Gothic"/>
                <w:bCs/>
                <w:iCs/>
                <w:sz w:val="20"/>
                <w:szCs w:val="20"/>
              </w:rPr>
            </w:pPr>
            <w:r w:rsidRPr="006C50D1">
              <w:rPr>
                <w:rFonts w:ascii="Century Gothic" w:hAnsi="Century Gothic"/>
                <w:bCs/>
                <w:iCs/>
                <w:sz w:val="20"/>
                <w:szCs w:val="20"/>
              </w:rPr>
              <w:t>SEGUNDO APELLIDO DEL TITULAR DE LA OPERACION</w:t>
            </w:r>
          </w:p>
        </w:tc>
      </w:tr>
      <w:tr w:rsidR="004B3BC6" w:rsidRPr="008C0979" w14:paraId="2003DFE8" w14:textId="77777777" w:rsidTr="00E626ED">
        <w:tc>
          <w:tcPr>
            <w:tcW w:w="2649" w:type="dxa"/>
            <w:tcBorders>
              <w:top w:val="nil"/>
              <w:left w:val="single" w:sz="4" w:space="0" w:color="auto"/>
              <w:bottom w:val="nil"/>
              <w:right w:val="single" w:sz="4" w:space="0" w:color="auto"/>
            </w:tcBorders>
            <w:shd w:val="clear" w:color="auto" w:fill="D9D9D9"/>
            <w:hideMark/>
          </w:tcPr>
          <w:p w14:paraId="21397C9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CPOSTAL</w:t>
            </w:r>
          </w:p>
        </w:tc>
        <w:tc>
          <w:tcPr>
            <w:tcW w:w="6417" w:type="dxa"/>
            <w:tcBorders>
              <w:top w:val="nil"/>
              <w:left w:val="single" w:sz="4" w:space="0" w:color="auto"/>
              <w:bottom w:val="nil"/>
              <w:right w:val="single" w:sz="4" w:space="0" w:color="auto"/>
            </w:tcBorders>
            <w:hideMark/>
          </w:tcPr>
          <w:p w14:paraId="356C8A5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postal</w:t>
            </w:r>
          </w:p>
        </w:tc>
      </w:tr>
      <w:tr w:rsidR="004B3BC6" w:rsidRPr="008C0979" w14:paraId="7B1F713D" w14:textId="77777777" w:rsidTr="00E626ED">
        <w:tc>
          <w:tcPr>
            <w:tcW w:w="2649" w:type="dxa"/>
            <w:tcBorders>
              <w:top w:val="nil"/>
              <w:left w:val="single" w:sz="4" w:space="0" w:color="auto"/>
              <w:bottom w:val="nil"/>
              <w:right w:val="single" w:sz="4" w:space="0" w:color="auto"/>
            </w:tcBorders>
            <w:shd w:val="clear" w:color="auto" w:fill="D9D9D9"/>
            <w:hideMark/>
          </w:tcPr>
          <w:p w14:paraId="4FB198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w:t>
            </w:r>
          </w:p>
        </w:tc>
        <w:tc>
          <w:tcPr>
            <w:tcW w:w="6417" w:type="dxa"/>
            <w:tcBorders>
              <w:top w:val="nil"/>
              <w:left w:val="single" w:sz="4" w:space="0" w:color="auto"/>
              <w:bottom w:val="nil"/>
              <w:right w:val="single" w:sz="4" w:space="0" w:color="auto"/>
            </w:tcBorders>
            <w:hideMark/>
          </w:tcPr>
          <w:p w14:paraId="6B42C228" w14:textId="2A30E87F" w:rsidR="004B3BC6" w:rsidRPr="008C0979" w:rsidRDefault="004B3BC6" w:rsidP="009A500F">
            <w:pPr>
              <w:pStyle w:val="Sangra3detindependiente"/>
              <w:ind w:left="708" w:hanging="708"/>
              <w:rPr>
                <w:rFonts w:ascii="Century Gothic" w:hAnsi="Century Gothic"/>
                <w:bCs/>
                <w:iCs/>
                <w:sz w:val="20"/>
                <w:szCs w:val="20"/>
              </w:rPr>
            </w:pPr>
            <w:r w:rsidRPr="008C0979">
              <w:rPr>
                <w:rFonts w:ascii="Century Gothic" w:hAnsi="Century Gothic"/>
                <w:bCs/>
                <w:iCs/>
                <w:sz w:val="20"/>
                <w:szCs w:val="20"/>
              </w:rPr>
              <w:t>CNAE 2009 (</w:t>
            </w:r>
            <w:r w:rsidR="006426B3" w:rsidRPr="008C0979">
              <w:rPr>
                <w:rFonts w:ascii="Century Gothic" w:hAnsi="Century Gothic"/>
                <w:bCs/>
                <w:iCs/>
                <w:sz w:val="20"/>
                <w:szCs w:val="20"/>
              </w:rPr>
              <w:t>4 dígitos</w:t>
            </w:r>
            <w:r w:rsidRPr="008C0979">
              <w:rPr>
                <w:rFonts w:ascii="Century Gothic" w:hAnsi="Century Gothic"/>
                <w:bCs/>
                <w:iCs/>
                <w:sz w:val="20"/>
                <w:szCs w:val="20"/>
              </w:rPr>
              <w:t>)</w:t>
            </w:r>
          </w:p>
        </w:tc>
      </w:tr>
      <w:tr w:rsidR="004B3BC6" w:rsidRPr="008C0979" w14:paraId="4B8B6CC2" w14:textId="77777777" w:rsidTr="00E626ED">
        <w:tc>
          <w:tcPr>
            <w:tcW w:w="2649" w:type="dxa"/>
            <w:tcBorders>
              <w:top w:val="nil"/>
              <w:left w:val="single" w:sz="4" w:space="0" w:color="auto"/>
              <w:bottom w:val="nil"/>
              <w:right w:val="single" w:sz="4" w:space="0" w:color="auto"/>
            </w:tcBorders>
            <w:shd w:val="clear" w:color="auto" w:fill="D9D9D9"/>
            <w:hideMark/>
          </w:tcPr>
          <w:p w14:paraId="004822F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F_CONSTITUCION</w:t>
            </w:r>
          </w:p>
        </w:tc>
        <w:tc>
          <w:tcPr>
            <w:tcW w:w="6417" w:type="dxa"/>
            <w:tcBorders>
              <w:top w:val="nil"/>
              <w:left w:val="single" w:sz="4" w:space="0" w:color="auto"/>
              <w:bottom w:val="nil"/>
              <w:right w:val="single" w:sz="4" w:space="0" w:color="auto"/>
            </w:tcBorders>
            <w:hideMark/>
          </w:tcPr>
          <w:p w14:paraId="6A72A75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constitución o inicio de la actividad.</w:t>
            </w:r>
          </w:p>
        </w:tc>
      </w:tr>
      <w:tr w:rsidR="004B3BC6" w:rsidRPr="008C0979" w14:paraId="3D660871" w14:textId="77777777" w:rsidTr="00E626ED">
        <w:tc>
          <w:tcPr>
            <w:tcW w:w="2649" w:type="dxa"/>
            <w:tcBorders>
              <w:top w:val="nil"/>
              <w:left w:val="single" w:sz="4" w:space="0" w:color="auto"/>
              <w:bottom w:val="nil"/>
              <w:right w:val="single" w:sz="4" w:space="0" w:color="auto"/>
            </w:tcBorders>
            <w:shd w:val="clear" w:color="auto" w:fill="D9D9D9"/>
            <w:hideMark/>
          </w:tcPr>
          <w:p w14:paraId="3ED82BC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GRUPO</w:t>
            </w:r>
          </w:p>
        </w:tc>
        <w:tc>
          <w:tcPr>
            <w:tcW w:w="6417" w:type="dxa"/>
            <w:tcBorders>
              <w:top w:val="nil"/>
              <w:left w:val="single" w:sz="4" w:space="0" w:color="auto"/>
              <w:bottom w:val="nil"/>
              <w:right w:val="single" w:sz="4" w:space="0" w:color="auto"/>
            </w:tcBorders>
            <w:hideMark/>
          </w:tcPr>
          <w:p w14:paraId="0613B727"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Campo 35 CIR O N si no es grupo económico.</w:t>
            </w:r>
          </w:p>
        </w:tc>
      </w:tr>
      <w:tr w:rsidR="004B3BC6" w:rsidRPr="008C0979" w14:paraId="4382C9B0" w14:textId="77777777" w:rsidTr="00E626ED">
        <w:tc>
          <w:tcPr>
            <w:tcW w:w="2649" w:type="dxa"/>
            <w:tcBorders>
              <w:top w:val="nil"/>
              <w:left w:val="single" w:sz="4" w:space="0" w:color="auto"/>
              <w:bottom w:val="single" w:sz="4" w:space="0" w:color="auto"/>
              <w:right w:val="single" w:sz="4" w:space="0" w:color="auto"/>
            </w:tcBorders>
            <w:shd w:val="clear" w:color="auto" w:fill="D9D9D9"/>
          </w:tcPr>
          <w:p w14:paraId="0E5EB68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POBLACION</w:t>
            </w:r>
          </w:p>
        </w:tc>
        <w:tc>
          <w:tcPr>
            <w:tcW w:w="6417" w:type="dxa"/>
            <w:tcBorders>
              <w:top w:val="nil"/>
              <w:left w:val="single" w:sz="4" w:space="0" w:color="auto"/>
              <w:bottom w:val="single" w:sz="4" w:space="0" w:color="auto"/>
              <w:right w:val="single" w:sz="4" w:space="0" w:color="auto"/>
            </w:tcBorders>
          </w:tcPr>
          <w:p w14:paraId="628C82C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Según tabla de Poblaciones</w:t>
            </w:r>
          </w:p>
        </w:tc>
      </w:tr>
    </w:tbl>
    <w:p w14:paraId="0B804F44" w14:textId="77777777" w:rsidR="004B3BC6" w:rsidRPr="008C0979" w:rsidRDefault="004B3BC6" w:rsidP="004B3BC6">
      <w:pPr>
        <w:pStyle w:val="Sangra3detindependiente"/>
        <w:ind w:left="0"/>
        <w:jc w:val="right"/>
        <w:rPr>
          <w:rFonts w:ascii="Century Gothic" w:hAnsi="Century Gothic"/>
          <w:b/>
          <w:bCs/>
          <w:sz w:val="3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8"/>
        <w:gridCol w:w="6418"/>
      </w:tblGrid>
      <w:tr w:rsidR="004B3BC6" w:rsidRPr="008C0979" w14:paraId="2853DA19" w14:textId="77777777" w:rsidTr="00E626ED">
        <w:trPr>
          <w:trHeight w:val="766"/>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546D8D83" w14:textId="77777777" w:rsidR="004B3BC6" w:rsidRPr="008C0979" w:rsidRDefault="004B3BC6" w:rsidP="009A500F">
            <w:pPr>
              <w:pStyle w:val="Sangra3detindependiente"/>
              <w:ind w:left="0"/>
              <w:jc w:val="center"/>
              <w:rPr>
                <w:rFonts w:ascii="Century Gothic" w:hAnsi="Century Gothic"/>
                <w:b/>
                <w:bCs/>
                <w:sz w:val="20"/>
                <w:szCs w:val="20"/>
              </w:rPr>
            </w:pPr>
          </w:p>
          <w:p w14:paraId="09DAC212"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MOROSIDAD</w:t>
            </w:r>
          </w:p>
        </w:tc>
      </w:tr>
      <w:tr w:rsidR="004B3BC6" w:rsidRPr="008C0979" w14:paraId="3AAEA319" w14:textId="77777777" w:rsidTr="00E626ED">
        <w:tc>
          <w:tcPr>
            <w:tcW w:w="2648" w:type="dxa"/>
            <w:tcBorders>
              <w:top w:val="single" w:sz="4" w:space="0" w:color="auto"/>
              <w:left w:val="single" w:sz="4" w:space="0" w:color="auto"/>
              <w:bottom w:val="nil"/>
              <w:right w:val="single" w:sz="4" w:space="0" w:color="auto"/>
            </w:tcBorders>
            <w:shd w:val="clear" w:color="auto" w:fill="D9D9D9"/>
          </w:tcPr>
          <w:p w14:paraId="33E2B558" w14:textId="77777777" w:rsidR="004B3BC6" w:rsidRPr="008C0979" w:rsidRDefault="004B3BC6" w:rsidP="009A500F">
            <w:pPr>
              <w:pStyle w:val="Sangra3detindependiente"/>
              <w:ind w:left="0"/>
              <w:rPr>
                <w:rFonts w:ascii="Century Gothic" w:hAnsi="Century Gothic"/>
                <w:bCs/>
                <w:iCs/>
                <w:sz w:val="20"/>
                <w:szCs w:val="20"/>
              </w:rPr>
            </w:pPr>
          </w:p>
          <w:p w14:paraId="1B53B6A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418" w:type="dxa"/>
            <w:tcBorders>
              <w:top w:val="single" w:sz="4" w:space="0" w:color="auto"/>
              <w:left w:val="single" w:sz="4" w:space="0" w:color="auto"/>
              <w:bottom w:val="nil"/>
              <w:right w:val="single" w:sz="4" w:space="0" w:color="auto"/>
            </w:tcBorders>
          </w:tcPr>
          <w:p w14:paraId="7592FBA8" w14:textId="77777777" w:rsidR="004B3BC6" w:rsidRPr="008C0979" w:rsidRDefault="004B3BC6" w:rsidP="009A500F">
            <w:pPr>
              <w:pStyle w:val="Sangra3detindependiente"/>
              <w:ind w:left="0"/>
              <w:rPr>
                <w:rFonts w:ascii="Century Gothic" w:hAnsi="Century Gothic"/>
                <w:bCs/>
                <w:iCs/>
                <w:sz w:val="20"/>
                <w:szCs w:val="20"/>
              </w:rPr>
            </w:pPr>
          </w:p>
          <w:p w14:paraId="22CD57D1" w14:textId="77777777" w:rsidR="004B3BC6" w:rsidRPr="008C0979" w:rsidRDefault="004B3BC6" w:rsidP="009A500F">
            <w:pPr>
              <w:pStyle w:val="Sangra3detindependiente"/>
              <w:ind w:left="0"/>
              <w:rPr>
                <w:rFonts w:ascii="Century Gothic" w:hAnsi="Century Gothic"/>
                <w:bCs/>
                <w:iCs/>
                <w:sz w:val="20"/>
                <w:szCs w:val="20"/>
              </w:rPr>
            </w:pPr>
            <w:proofErr w:type="spellStart"/>
            <w:r w:rsidRPr="008C0979">
              <w:rPr>
                <w:rFonts w:ascii="Century Gothic" w:hAnsi="Century Gothic"/>
                <w:bCs/>
                <w:iCs/>
                <w:sz w:val="20"/>
                <w:szCs w:val="20"/>
              </w:rPr>
              <w:t>Autonumeración</w:t>
            </w:r>
            <w:proofErr w:type="spellEnd"/>
          </w:p>
        </w:tc>
      </w:tr>
      <w:tr w:rsidR="004B3BC6" w:rsidRPr="008C0979" w14:paraId="68871CE9" w14:textId="77777777" w:rsidTr="00E626ED">
        <w:tc>
          <w:tcPr>
            <w:tcW w:w="2648" w:type="dxa"/>
            <w:tcBorders>
              <w:top w:val="nil"/>
              <w:left w:val="single" w:sz="4" w:space="0" w:color="auto"/>
              <w:bottom w:val="nil"/>
              <w:right w:val="single" w:sz="4" w:space="0" w:color="auto"/>
            </w:tcBorders>
            <w:shd w:val="clear" w:color="auto" w:fill="D9D9D9"/>
            <w:hideMark/>
          </w:tcPr>
          <w:p w14:paraId="58B3DC6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6418" w:type="dxa"/>
            <w:tcBorders>
              <w:top w:val="nil"/>
              <w:left w:val="single" w:sz="4" w:space="0" w:color="auto"/>
              <w:bottom w:val="nil"/>
              <w:right w:val="single" w:sz="4" w:space="0" w:color="auto"/>
            </w:tcBorders>
            <w:hideMark/>
          </w:tcPr>
          <w:p w14:paraId="071C6CD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01A267DE" w14:textId="77777777" w:rsidTr="00E626ED">
        <w:tc>
          <w:tcPr>
            <w:tcW w:w="2648" w:type="dxa"/>
            <w:tcBorders>
              <w:top w:val="nil"/>
              <w:left w:val="single" w:sz="4" w:space="0" w:color="auto"/>
              <w:bottom w:val="nil"/>
              <w:right w:val="single" w:sz="4" w:space="0" w:color="auto"/>
            </w:tcBorders>
            <w:shd w:val="clear" w:color="auto" w:fill="D9D9D9"/>
            <w:hideMark/>
          </w:tcPr>
          <w:p w14:paraId="226CFD1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418" w:type="dxa"/>
            <w:tcBorders>
              <w:top w:val="nil"/>
              <w:left w:val="single" w:sz="4" w:space="0" w:color="auto"/>
              <w:bottom w:val="nil"/>
              <w:right w:val="single" w:sz="4" w:space="0" w:color="auto"/>
            </w:tcBorders>
            <w:hideMark/>
          </w:tcPr>
          <w:p w14:paraId="4A3580F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30359B8D" w14:textId="77777777" w:rsidTr="00E626ED">
        <w:tc>
          <w:tcPr>
            <w:tcW w:w="2648" w:type="dxa"/>
            <w:tcBorders>
              <w:top w:val="nil"/>
              <w:left w:val="single" w:sz="4" w:space="0" w:color="auto"/>
              <w:bottom w:val="nil"/>
              <w:right w:val="single" w:sz="4" w:space="0" w:color="auto"/>
            </w:tcBorders>
            <w:shd w:val="clear" w:color="auto" w:fill="D9D9D9"/>
            <w:hideMark/>
          </w:tcPr>
          <w:p w14:paraId="4E77701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NREGISTRO</w:t>
            </w:r>
          </w:p>
        </w:tc>
        <w:tc>
          <w:tcPr>
            <w:tcW w:w="6418" w:type="dxa"/>
            <w:tcBorders>
              <w:top w:val="nil"/>
              <w:left w:val="single" w:sz="4" w:space="0" w:color="auto"/>
              <w:bottom w:val="nil"/>
              <w:right w:val="single" w:sz="4" w:space="0" w:color="auto"/>
            </w:tcBorders>
            <w:hideMark/>
          </w:tcPr>
          <w:p w14:paraId="5713DDE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de CERSA</w:t>
            </w:r>
          </w:p>
        </w:tc>
      </w:tr>
      <w:tr w:rsidR="004B3BC6" w:rsidRPr="008C0979" w14:paraId="14255F78" w14:textId="77777777" w:rsidTr="00E626ED">
        <w:tc>
          <w:tcPr>
            <w:tcW w:w="2648" w:type="dxa"/>
            <w:tcBorders>
              <w:top w:val="nil"/>
              <w:left w:val="single" w:sz="4" w:space="0" w:color="auto"/>
              <w:bottom w:val="nil"/>
              <w:right w:val="single" w:sz="4" w:space="0" w:color="auto"/>
            </w:tcBorders>
            <w:shd w:val="clear" w:color="auto" w:fill="D9D9D9"/>
            <w:hideMark/>
          </w:tcPr>
          <w:p w14:paraId="139D2A8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418" w:type="dxa"/>
            <w:tcBorders>
              <w:top w:val="nil"/>
              <w:left w:val="single" w:sz="4" w:space="0" w:color="auto"/>
              <w:bottom w:val="nil"/>
              <w:right w:val="single" w:sz="4" w:space="0" w:color="auto"/>
            </w:tcBorders>
            <w:hideMark/>
          </w:tcPr>
          <w:p w14:paraId="0F74EFE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sociedad</w:t>
            </w:r>
          </w:p>
        </w:tc>
      </w:tr>
      <w:tr w:rsidR="004B3BC6" w:rsidRPr="008C0979" w14:paraId="5F113E5B" w14:textId="77777777" w:rsidTr="00E626ED">
        <w:tc>
          <w:tcPr>
            <w:tcW w:w="2648" w:type="dxa"/>
            <w:tcBorders>
              <w:top w:val="nil"/>
              <w:left w:val="single" w:sz="4" w:space="0" w:color="auto"/>
              <w:bottom w:val="nil"/>
              <w:right w:val="single" w:sz="4" w:space="0" w:color="auto"/>
            </w:tcBorders>
            <w:shd w:val="clear" w:color="auto" w:fill="D9D9D9"/>
            <w:hideMark/>
          </w:tcPr>
          <w:p w14:paraId="78CC488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F_MOVIMIENTO</w:t>
            </w:r>
          </w:p>
        </w:tc>
        <w:tc>
          <w:tcPr>
            <w:tcW w:w="6418" w:type="dxa"/>
            <w:tcBorders>
              <w:top w:val="nil"/>
              <w:left w:val="single" w:sz="4" w:space="0" w:color="auto"/>
              <w:bottom w:val="nil"/>
              <w:right w:val="single" w:sz="4" w:space="0" w:color="auto"/>
            </w:tcBorders>
            <w:hideMark/>
          </w:tcPr>
          <w:p w14:paraId="5008076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movimiento</w:t>
            </w:r>
          </w:p>
        </w:tc>
      </w:tr>
      <w:tr w:rsidR="004B3BC6" w:rsidRPr="008C0979" w14:paraId="1FD69002" w14:textId="77777777" w:rsidTr="00E626ED">
        <w:tc>
          <w:tcPr>
            <w:tcW w:w="2648" w:type="dxa"/>
            <w:tcBorders>
              <w:top w:val="nil"/>
              <w:left w:val="single" w:sz="4" w:space="0" w:color="auto"/>
              <w:bottom w:val="nil"/>
              <w:right w:val="single" w:sz="4" w:space="0" w:color="auto"/>
            </w:tcBorders>
            <w:shd w:val="clear" w:color="auto" w:fill="D9D9D9"/>
            <w:hideMark/>
          </w:tcPr>
          <w:p w14:paraId="3392028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NCONTROL</w:t>
            </w:r>
          </w:p>
        </w:tc>
        <w:tc>
          <w:tcPr>
            <w:tcW w:w="6418" w:type="dxa"/>
            <w:tcBorders>
              <w:top w:val="nil"/>
              <w:left w:val="single" w:sz="4" w:space="0" w:color="auto"/>
              <w:bottom w:val="nil"/>
              <w:right w:val="single" w:sz="4" w:space="0" w:color="auto"/>
            </w:tcBorders>
            <w:hideMark/>
          </w:tcPr>
          <w:p w14:paraId="0377A3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Correlativo de todos los movimientos de morosidad se lleva una secuencia desde el inicio</w:t>
            </w:r>
          </w:p>
        </w:tc>
      </w:tr>
      <w:tr w:rsidR="004B3BC6" w:rsidRPr="008C0979" w14:paraId="49FE3D67" w14:textId="77777777" w:rsidTr="00E626ED">
        <w:tc>
          <w:tcPr>
            <w:tcW w:w="2648" w:type="dxa"/>
            <w:tcBorders>
              <w:top w:val="nil"/>
              <w:left w:val="single" w:sz="4" w:space="0" w:color="auto"/>
              <w:bottom w:val="nil"/>
              <w:right w:val="single" w:sz="4" w:space="0" w:color="auto"/>
            </w:tcBorders>
            <w:shd w:val="clear" w:color="auto" w:fill="D9D9D9"/>
            <w:hideMark/>
          </w:tcPr>
          <w:p w14:paraId="055F691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VENCIMIENTO</w:t>
            </w:r>
          </w:p>
        </w:tc>
        <w:tc>
          <w:tcPr>
            <w:tcW w:w="6418" w:type="dxa"/>
            <w:tcBorders>
              <w:top w:val="nil"/>
              <w:left w:val="single" w:sz="4" w:space="0" w:color="auto"/>
              <w:bottom w:val="nil"/>
              <w:right w:val="single" w:sz="4" w:space="0" w:color="auto"/>
            </w:tcBorders>
            <w:hideMark/>
          </w:tcPr>
          <w:p w14:paraId="384F01A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vencimiento o gastos de recuperación.</w:t>
            </w:r>
          </w:p>
        </w:tc>
      </w:tr>
      <w:tr w:rsidR="004B3BC6" w:rsidRPr="008C0979" w14:paraId="71762A15" w14:textId="77777777" w:rsidTr="00E626ED">
        <w:tc>
          <w:tcPr>
            <w:tcW w:w="2648" w:type="dxa"/>
            <w:tcBorders>
              <w:top w:val="nil"/>
              <w:left w:val="single" w:sz="4" w:space="0" w:color="auto"/>
              <w:bottom w:val="nil"/>
              <w:right w:val="single" w:sz="4" w:space="0" w:color="auto"/>
            </w:tcBorders>
            <w:shd w:val="clear" w:color="auto" w:fill="D9D9D9"/>
            <w:hideMark/>
          </w:tcPr>
          <w:p w14:paraId="39866FE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PRINCIPAL</w:t>
            </w:r>
          </w:p>
        </w:tc>
        <w:tc>
          <w:tcPr>
            <w:tcW w:w="6418" w:type="dxa"/>
            <w:tcBorders>
              <w:top w:val="nil"/>
              <w:left w:val="single" w:sz="4" w:space="0" w:color="auto"/>
              <w:bottom w:val="nil"/>
              <w:right w:val="single" w:sz="4" w:space="0" w:color="auto"/>
            </w:tcBorders>
            <w:hideMark/>
          </w:tcPr>
          <w:p w14:paraId="758103A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siempre es positivo cuando sea recuperación lo dice el vencimiento</w:t>
            </w:r>
          </w:p>
        </w:tc>
      </w:tr>
      <w:tr w:rsidR="004B3BC6" w:rsidRPr="008C0979" w14:paraId="5DC5CDA8" w14:textId="77777777" w:rsidTr="00E626ED">
        <w:tc>
          <w:tcPr>
            <w:tcW w:w="2648" w:type="dxa"/>
            <w:tcBorders>
              <w:top w:val="nil"/>
              <w:left w:val="single" w:sz="4" w:space="0" w:color="auto"/>
              <w:bottom w:val="nil"/>
              <w:right w:val="single" w:sz="4" w:space="0" w:color="auto"/>
            </w:tcBorders>
            <w:shd w:val="clear" w:color="auto" w:fill="D9D9D9"/>
            <w:hideMark/>
          </w:tcPr>
          <w:p w14:paraId="5D3950C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INT_CORRIENTES</w:t>
            </w:r>
          </w:p>
        </w:tc>
        <w:tc>
          <w:tcPr>
            <w:tcW w:w="6418" w:type="dxa"/>
            <w:tcBorders>
              <w:top w:val="nil"/>
              <w:left w:val="single" w:sz="4" w:space="0" w:color="auto"/>
              <w:bottom w:val="nil"/>
              <w:right w:val="single" w:sz="4" w:space="0" w:color="auto"/>
            </w:tcBorders>
            <w:hideMark/>
          </w:tcPr>
          <w:p w14:paraId="7ADBCFF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w:t>
            </w:r>
          </w:p>
        </w:tc>
      </w:tr>
      <w:tr w:rsidR="004B3BC6" w:rsidRPr="008C0979" w14:paraId="43ACAD2A" w14:textId="77777777" w:rsidTr="00E626ED">
        <w:tc>
          <w:tcPr>
            <w:tcW w:w="2648" w:type="dxa"/>
            <w:tcBorders>
              <w:top w:val="nil"/>
              <w:left w:val="single" w:sz="4" w:space="0" w:color="auto"/>
              <w:bottom w:val="nil"/>
              <w:right w:val="single" w:sz="4" w:space="0" w:color="auto"/>
            </w:tcBorders>
            <w:shd w:val="clear" w:color="auto" w:fill="D9D9D9"/>
            <w:hideMark/>
          </w:tcPr>
          <w:p w14:paraId="086F965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GASTOS</w:t>
            </w:r>
          </w:p>
        </w:tc>
        <w:tc>
          <w:tcPr>
            <w:tcW w:w="6418" w:type="dxa"/>
            <w:tcBorders>
              <w:top w:val="nil"/>
              <w:left w:val="single" w:sz="4" w:space="0" w:color="auto"/>
              <w:bottom w:val="nil"/>
              <w:right w:val="single" w:sz="4" w:space="0" w:color="auto"/>
            </w:tcBorders>
            <w:hideMark/>
          </w:tcPr>
          <w:p w14:paraId="3BE7B8E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w:t>
            </w:r>
          </w:p>
        </w:tc>
      </w:tr>
      <w:tr w:rsidR="004B3BC6" w:rsidRPr="008C0979" w14:paraId="6EE58262" w14:textId="77777777" w:rsidTr="00E626ED">
        <w:tc>
          <w:tcPr>
            <w:tcW w:w="2648" w:type="dxa"/>
            <w:tcBorders>
              <w:top w:val="nil"/>
              <w:left w:val="single" w:sz="4" w:space="0" w:color="auto"/>
              <w:bottom w:val="nil"/>
              <w:right w:val="single" w:sz="4" w:space="0" w:color="auto"/>
            </w:tcBorders>
            <w:shd w:val="clear" w:color="auto" w:fill="D9D9D9"/>
            <w:hideMark/>
          </w:tcPr>
          <w:p w14:paraId="527BEFC9" w14:textId="0F302DA6" w:rsidR="004B3BC6" w:rsidRPr="008C0979" w:rsidRDefault="006C50D1" w:rsidP="009A500F">
            <w:pPr>
              <w:pStyle w:val="Sangra3detindependiente"/>
              <w:ind w:left="0"/>
              <w:rPr>
                <w:rFonts w:ascii="Century Gothic" w:hAnsi="Century Gothic"/>
                <w:bCs/>
                <w:iCs/>
                <w:sz w:val="20"/>
                <w:szCs w:val="20"/>
              </w:rPr>
            </w:pPr>
            <w:r>
              <w:rPr>
                <w:rFonts w:ascii="Century Gothic" w:hAnsi="Century Gothic"/>
                <w:bCs/>
                <w:iCs/>
                <w:sz w:val="20"/>
                <w:szCs w:val="20"/>
              </w:rPr>
              <w:t>()</w:t>
            </w:r>
          </w:p>
        </w:tc>
        <w:tc>
          <w:tcPr>
            <w:tcW w:w="6418" w:type="dxa"/>
            <w:tcBorders>
              <w:top w:val="nil"/>
              <w:left w:val="single" w:sz="4" w:space="0" w:color="auto"/>
              <w:bottom w:val="nil"/>
              <w:right w:val="single" w:sz="4" w:space="0" w:color="auto"/>
            </w:tcBorders>
            <w:hideMark/>
          </w:tcPr>
          <w:p w14:paraId="77AACF74" w14:textId="4653E776" w:rsidR="004B3BC6" w:rsidRPr="008C0979" w:rsidRDefault="006C50D1" w:rsidP="009A500F">
            <w:pPr>
              <w:pStyle w:val="Sangra3detindependiente"/>
              <w:ind w:left="0"/>
              <w:rPr>
                <w:rFonts w:ascii="Century Gothic" w:hAnsi="Century Gothic"/>
                <w:bCs/>
                <w:iCs/>
                <w:sz w:val="20"/>
                <w:szCs w:val="20"/>
              </w:rPr>
            </w:pPr>
            <w:r>
              <w:rPr>
                <w:rFonts w:ascii="Century Gothic" w:hAnsi="Century Gothic"/>
                <w:bCs/>
                <w:iCs/>
                <w:sz w:val="20"/>
                <w:szCs w:val="20"/>
              </w:rPr>
              <w:t>()</w:t>
            </w:r>
          </w:p>
        </w:tc>
      </w:tr>
      <w:tr w:rsidR="004B3BC6" w:rsidRPr="008C0979" w14:paraId="2F0256BF" w14:textId="77777777" w:rsidTr="00E626ED">
        <w:tc>
          <w:tcPr>
            <w:tcW w:w="2648" w:type="dxa"/>
            <w:tcBorders>
              <w:top w:val="nil"/>
              <w:left w:val="single" w:sz="4" w:space="0" w:color="auto"/>
              <w:bottom w:val="nil"/>
              <w:right w:val="single" w:sz="4" w:space="0" w:color="auto"/>
            </w:tcBorders>
            <w:shd w:val="clear" w:color="auto" w:fill="D9D9D9"/>
            <w:hideMark/>
          </w:tcPr>
          <w:p w14:paraId="75C7E38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DEMORA_SGR</w:t>
            </w:r>
          </w:p>
        </w:tc>
        <w:tc>
          <w:tcPr>
            <w:tcW w:w="6418" w:type="dxa"/>
            <w:tcBorders>
              <w:top w:val="nil"/>
              <w:left w:val="single" w:sz="4" w:space="0" w:color="auto"/>
              <w:bottom w:val="nil"/>
              <w:right w:val="single" w:sz="4" w:space="0" w:color="auto"/>
            </w:tcBorders>
            <w:hideMark/>
          </w:tcPr>
          <w:p w14:paraId="106FE07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Intereses de demora cobrados por la SGR</w:t>
            </w:r>
          </w:p>
        </w:tc>
      </w:tr>
      <w:tr w:rsidR="004B3BC6" w:rsidRPr="008C0979" w14:paraId="3BD332D3" w14:textId="77777777" w:rsidTr="00E626ED">
        <w:tc>
          <w:tcPr>
            <w:tcW w:w="2648" w:type="dxa"/>
            <w:tcBorders>
              <w:top w:val="nil"/>
              <w:left w:val="single" w:sz="4" w:space="0" w:color="auto"/>
              <w:bottom w:val="single" w:sz="4" w:space="0" w:color="auto"/>
              <w:right w:val="single" w:sz="4" w:space="0" w:color="auto"/>
            </w:tcBorders>
            <w:shd w:val="clear" w:color="auto" w:fill="D9D9D9"/>
          </w:tcPr>
          <w:p w14:paraId="07C6B55B"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CONCEPTO_SGR</w:t>
            </w:r>
          </w:p>
          <w:p w14:paraId="10A882C4" w14:textId="77777777" w:rsidR="004B3BC6" w:rsidRDefault="004B3BC6" w:rsidP="009A500F">
            <w:pPr>
              <w:rPr>
                <w:rFonts w:ascii="Century Gothic" w:hAnsi="Century Gothic"/>
                <w:sz w:val="20"/>
                <w:szCs w:val="20"/>
              </w:rPr>
            </w:pPr>
            <w:r w:rsidRPr="008C0979">
              <w:rPr>
                <w:rFonts w:ascii="Century Gothic" w:hAnsi="Century Gothic"/>
                <w:sz w:val="20"/>
                <w:szCs w:val="20"/>
              </w:rPr>
              <w:t>DEMORA_EF</w:t>
            </w:r>
          </w:p>
          <w:p w14:paraId="6D2820F9" w14:textId="548DD344" w:rsidR="006C50D1" w:rsidRPr="008C0979" w:rsidRDefault="006C50D1" w:rsidP="009A500F">
            <w:pPr>
              <w:rPr>
                <w:rFonts w:ascii="Century Gothic" w:hAnsi="Century Gothic"/>
                <w:sz w:val="20"/>
                <w:szCs w:val="20"/>
              </w:rPr>
            </w:pPr>
            <w:r w:rsidRPr="006C50D1">
              <w:rPr>
                <w:rFonts w:ascii="Century Gothic" w:hAnsi="Century Gothic"/>
                <w:sz w:val="20"/>
                <w:szCs w:val="20"/>
              </w:rPr>
              <w:t>NADJUDICA</w:t>
            </w:r>
          </w:p>
        </w:tc>
        <w:tc>
          <w:tcPr>
            <w:tcW w:w="6418" w:type="dxa"/>
            <w:tcBorders>
              <w:top w:val="nil"/>
              <w:left w:val="single" w:sz="4" w:space="0" w:color="auto"/>
              <w:bottom w:val="single" w:sz="4" w:space="0" w:color="auto"/>
              <w:right w:val="single" w:sz="4" w:space="0" w:color="auto"/>
            </w:tcBorders>
          </w:tcPr>
          <w:p w14:paraId="3785E426"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Texto explicativo del movimiento</w:t>
            </w:r>
          </w:p>
          <w:p w14:paraId="442A86D9" w14:textId="77777777" w:rsidR="004B3BC6" w:rsidRDefault="004B3BC6" w:rsidP="009A500F">
            <w:pPr>
              <w:rPr>
                <w:rFonts w:ascii="Century Gothic" w:hAnsi="Century Gothic"/>
                <w:sz w:val="20"/>
                <w:szCs w:val="20"/>
              </w:rPr>
            </w:pPr>
            <w:r w:rsidRPr="008C0979">
              <w:rPr>
                <w:rFonts w:ascii="Century Gothic" w:hAnsi="Century Gothic"/>
                <w:sz w:val="20"/>
                <w:szCs w:val="20"/>
              </w:rPr>
              <w:t>Intereses de Demora gastos y comisiones cobrados por la EF</w:t>
            </w:r>
          </w:p>
          <w:p w14:paraId="268E4AAA" w14:textId="7F39BFAA" w:rsidR="006C50D1" w:rsidRPr="008C0979" w:rsidRDefault="006C50D1" w:rsidP="009A500F">
            <w:pPr>
              <w:rPr>
                <w:rFonts w:ascii="Century Gothic" w:hAnsi="Century Gothic"/>
                <w:sz w:val="20"/>
                <w:szCs w:val="20"/>
              </w:rPr>
            </w:pPr>
            <w:r w:rsidRPr="006C50D1">
              <w:rPr>
                <w:rFonts w:ascii="Century Gothic" w:hAnsi="Century Gothic"/>
                <w:sz w:val="20"/>
                <w:szCs w:val="20"/>
              </w:rPr>
              <w:t xml:space="preserve">Código asignado por la SGR al proceso de adjudicación del bien. Al que se refiere el </w:t>
            </w:r>
            <w:r w:rsidR="00A137EF" w:rsidRPr="006C50D1">
              <w:rPr>
                <w:rFonts w:ascii="Century Gothic" w:hAnsi="Century Gothic"/>
                <w:sz w:val="20"/>
                <w:szCs w:val="20"/>
              </w:rPr>
              <w:t>movimiento</w:t>
            </w:r>
            <w:r w:rsidRPr="006C50D1">
              <w:rPr>
                <w:rFonts w:ascii="Century Gothic" w:hAnsi="Century Gothic"/>
                <w:sz w:val="20"/>
                <w:szCs w:val="20"/>
              </w:rPr>
              <w:t xml:space="preserve"> en el caso que </w:t>
            </w:r>
            <w:r w:rsidR="00A137EF" w:rsidRPr="006C50D1">
              <w:rPr>
                <w:rFonts w:ascii="Century Gothic" w:hAnsi="Century Gothic"/>
                <w:sz w:val="20"/>
                <w:szCs w:val="20"/>
              </w:rPr>
              <w:t>esté</w:t>
            </w:r>
            <w:r w:rsidRPr="006C50D1">
              <w:rPr>
                <w:rFonts w:ascii="Century Gothic" w:hAnsi="Century Gothic"/>
                <w:sz w:val="20"/>
                <w:szCs w:val="20"/>
              </w:rPr>
              <w:t xml:space="preserve"> relacionado con un adjudicado</w:t>
            </w:r>
          </w:p>
        </w:tc>
      </w:tr>
    </w:tbl>
    <w:p w14:paraId="197CCE7A" w14:textId="77777777" w:rsidR="004B3BC6" w:rsidRPr="008C0979" w:rsidRDefault="004B3BC6" w:rsidP="004B3BC6">
      <w:pPr>
        <w:pStyle w:val="Sangra3detindependiente"/>
        <w:ind w:left="0"/>
        <w:rPr>
          <w:rFonts w:ascii="Century Gothic" w:hAnsi="Century Gothic"/>
          <w:b/>
          <w:bCs/>
          <w:i/>
          <w:iCs/>
          <w:sz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484"/>
        <w:gridCol w:w="5582"/>
      </w:tblGrid>
      <w:tr w:rsidR="004B3BC6" w:rsidRPr="008C0979" w14:paraId="2EA0CACB"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6409CBCD" w14:textId="77777777" w:rsidR="004B3BC6" w:rsidRPr="008C0979" w:rsidRDefault="004B3BC6" w:rsidP="009A500F">
            <w:pPr>
              <w:pStyle w:val="Sangra3detindependiente"/>
              <w:ind w:left="0"/>
              <w:jc w:val="center"/>
              <w:rPr>
                <w:rFonts w:ascii="Century Gothic" w:hAnsi="Century Gothic"/>
                <w:b/>
                <w:bCs/>
                <w:sz w:val="20"/>
                <w:szCs w:val="20"/>
              </w:rPr>
            </w:pPr>
          </w:p>
          <w:p w14:paraId="66DC5B20"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OPERACIONES</w:t>
            </w:r>
          </w:p>
        </w:tc>
      </w:tr>
      <w:tr w:rsidR="004B3BC6" w:rsidRPr="008C0979" w14:paraId="339C0D1C" w14:textId="77777777" w:rsidTr="00E626ED">
        <w:tc>
          <w:tcPr>
            <w:tcW w:w="3484" w:type="dxa"/>
            <w:tcBorders>
              <w:top w:val="single" w:sz="4" w:space="0" w:color="auto"/>
              <w:left w:val="single" w:sz="4" w:space="0" w:color="auto"/>
              <w:bottom w:val="nil"/>
              <w:right w:val="single" w:sz="4" w:space="0" w:color="auto"/>
            </w:tcBorders>
            <w:shd w:val="clear" w:color="auto" w:fill="D9D9D9"/>
          </w:tcPr>
          <w:p w14:paraId="6990A45C" w14:textId="77777777" w:rsidR="004B3BC6" w:rsidRPr="008C0979" w:rsidRDefault="004B3BC6" w:rsidP="009A500F">
            <w:pPr>
              <w:pStyle w:val="Sangra3detindependiente"/>
              <w:ind w:left="0"/>
              <w:rPr>
                <w:rFonts w:ascii="Century Gothic" w:hAnsi="Century Gothic"/>
                <w:bCs/>
                <w:iCs/>
                <w:sz w:val="20"/>
                <w:szCs w:val="20"/>
              </w:rPr>
            </w:pPr>
          </w:p>
          <w:p w14:paraId="6CFE5CB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5582" w:type="dxa"/>
            <w:tcBorders>
              <w:top w:val="single" w:sz="4" w:space="0" w:color="auto"/>
              <w:left w:val="single" w:sz="4" w:space="0" w:color="auto"/>
              <w:bottom w:val="nil"/>
              <w:right w:val="single" w:sz="4" w:space="0" w:color="auto"/>
            </w:tcBorders>
          </w:tcPr>
          <w:p w14:paraId="75381659" w14:textId="77777777" w:rsidR="004B3BC6" w:rsidRPr="008C0979" w:rsidRDefault="004B3BC6" w:rsidP="009A500F">
            <w:pPr>
              <w:pStyle w:val="Sangra3detindependiente"/>
              <w:ind w:left="0"/>
              <w:rPr>
                <w:rFonts w:ascii="Century Gothic" w:hAnsi="Century Gothic"/>
                <w:bCs/>
                <w:iCs/>
                <w:sz w:val="20"/>
                <w:szCs w:val="20"/>
              </w:rPr>
            </w:pPr>
          </w:p>
          <w:p w14:paraId="03BE38F7" w14:textId="77777777" w:rsidR="004B3BC6" w:rsidRPr="008C0979" w:rsidRDefault="004B3BC6" w:rsidP="009A500F">
            <w:pPr>
              <w:pStyle w:val="Sangra3detindependiente"/>
              <w:ind w:left="0"/>
              <w:rPr>
                <w:rFonts w:ascii="Century Gothic" w:hAnsi="Century Gothic"/>
                <w:bCs/>
                <w:iCs/>
                <w:sz w:val="20"/>
                <w:szCs w:val="20"/>
              </w:rPr>
            </w:pPr>
            <w:proofErr w:type="spellStart"/>
            <w:r w:rsidRPr="008C0979">
              <w:rPr>
                <w:rFonts w:ascii="Century Gothic" w:hAnsi="Century Gothic"/>
                <w:bCs/>
                <w:iCs/>
                <w:sz w:val="20"/>
                <w:szCs w:val="20"/>
              </w:rPr>
              <w:t>Autonumeración</w:t>
            </w:r>
            <w:proofErr w:type="spellEnd"/>
          </w:p>
        </w:tc>
      </w:tr>
      <w:tr w:rsidR="004B3BC6" w:rsidRPr="008C0979" w14:paraId="6C7129F5" w14:textId="77777777" w:rsidTr="00E626ED">
        <w:tc>
          <w:tcPr>
            <w:tcW w:w="3484" w:type="dxa"/>
            <w:tcBorders>
              <w:top w:val="nil"/>
              <w:left w:val="single" w:sz="4" w:space="0" w:color="auto"/>
              <w:bottom w:val="nil"/>
              <w:right w:val="single" w:sz="4" w:space="0" w:color="auto"/>
            </w:tcBorders>
            <w:shd w:val="clear" w:color="auto" w:fill="D9D9D9"/>
            <w:hideMark/>
          </w:tcPr>
          <w:p w14:paraId="04AFB98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5582" w:type="dxa"/>
            <w:tcBorders>
              <w:top w:val="nil"/>
              <w:left w:val="single" w:sz="4" w:space="0" w:color="auto"/>
              <w:bottom w:val="nil"/>
              <w:right w:val="single" w:sz="4" w:space="0" w:color="auto"/>
            </w:tcBorders>
            <w:hideMark/>
          </w:tcPr>
          <w:p w14:paraId="646E098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2EB26FF8" w14:textId="77777777" w:rsidTr="00E626ED">
        <w:tc>
          <w:tcPr>
            <w:tcW w:w="3484" w:type="dxa"/>
            <w:tcBorders>
              <w:top w:val="nil"/>
              <w:left w:val="single" w:sz="4" w:space="0" w:color="auto"/>
              <w:bottom w:val="nil"/>
              <w:right w:val="single" w:sz="4" w:space="0" w:color="auto"/>
            </w:tcBorders>
            <w:shd w:val="clear" w:color="auto" w:fill="D9D9D9"/>
            <w:hideMark/>
          </w:tcPr>
          <w:p w14:paraId="4C637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N_REGISTRO</w:t>
            </w:r>
          </w:p>
        </w:tc>
        <w:tc>
          <w:tcPr>
            <w:tcW w:w="5582" w:type="dxa"/>
            <w:tcBorders>
              <w:top w:val="nil"/>
              <w:left w:val="single" w:sz="4" w:space="0" w:color="auto"/>
              <w:bottom w:val="nil"/>
              <w:right w:val="single" w:sz="4" w:space="0" w:color="auto"/>
            </w:tcBorders>
            <w:hideMark/>
          </w:tcPr>
          <w:p w14:paraId="1FD7A3C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de CERSA</w:t>
            </w:r>
          </w:p>
        </w:tc>
      </w:tr>
      <w:tr w:rsidR="004B3BC6" w:rsidRPr="008C0979" w14:paraId="00F6B39E" w14:textId="77777777" w:rsidTr="00E626ED">
        <w:tc>
          <w:tcPr>
            <w:tcW w:w="3484" w:type="dxa"/>
            <w:tcBorders>
              <w:top w:val="nil"/>
              <w:left w:val="single" w:sz="4" w:space="0" w:color="auto"/>
              <w:bottom w:val="nil"/>
              <w:right w:val="single" w:sz="4" w:space="0" w:color="auto"/>
            </w:tcBorders>
            <w:shd w:val="clear" w:color="auto" w:fill="D9D9D9"/>
            <w:hideMark/>
          </w:tcPr>
          <w:p w14:paraId="0E7E47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5582" w:type="dxa"/>
            <w:tcBorders>
              <w:top w:val="nil"/>
              <w:left w:val="single" w:sz="4" w:space="0" w:color="auto"/>
              <w:bottom w:val="nil"/>
              <w:right w:val="single" w:sz="4" w:space="0" w:color="auto"/>
            </w:tcBorders>
            <w:hideMark/>
          </w:tcPr>
          <w:p w14:paraId="1D953A9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Banco de España 98 SGR.</w:t>
            </w:r>
          </w:p>
        </w:tc>
      </w:tr>
      <w:tr w:rsidR="004B3BC6" w:rsidRPr="008C0979" w14:paraId="34EB34AB" w14:textId="77777777" w:rsidTr="00E626ED">
        <w:tc>
          <w:tcPr>
            <w:tcW w:w="3484" w:type="dxa"/>
            <w:tcBorders>
              <w:top w:val="nil"/>
              <w:left w:val="single" w:sz="4" w:space="0" w:color="auto"/>
              <w:bottom w:val="nil"/>
              <w:right w:val="single" w:sz="4" w:space="0" w:color="auto"/>
            </w:tcBorders>
            <w:shd w:val="clear" w:color="auto" w:fill="D9D9D9"/>
            <w:hideMark/>
          </w:tcPr>
          <w:p w14:paraId="13555D5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5582" w:type="dxa"/>
            <w:tcBorders>
              <w:top w:val="nil"/>
              <w:left w:val="single" w:sz="4" w:space="0" w:color="auto"/>
              <w:bottom w:val="nil"/>
              <w:right w:val="single" w:sz="4" w:space="0" w:color="auto"/>
            </w:tcBorders>
            <w:hideMark/>
          </w:tcPr>
          <w:p w14:paraId="4CE9804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sociedad</w:t>
            </w:r>
          </w:p>
        </w:tc>
      </w:tr>
      <w:tr w:rsidR="004B3BC6" w:rsidRPr="008C0979" w14:paraId="18C1A7C1" w14:textId="77777777" w:rsidTr="00E626ED">
        <w:tc>
          <w:tcPr>
            <w:tcW w:w="3484" w:type="dxa"/>
            <w:tcBorders>
              <w:top w:val="nil"/>
              <w:left w:val="single" w:sz="4" w:space="0" w:color="auto"/>
              <w:bottom w:val="nil"/>
              <w:right w:val="single" w:sz="4" w:space="0" w:color="auto"/>
            </w:tcBorders>
            <w:shd w:val="clear" w:color="auto" w:fill="D9D9D9"/>
            <w:hideMark/>
          </w:tcPr>
          <w:p w14:paraId="3E50527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5582" w:type="dxa"/>
            <w:tcBorders>
              <w:top w:val="nil"/>
              <w:left w:val="single" w:sz="4" w:space="0" w:color="auto"/>
              <w:bottom w:val="nil"/>
              <w:right w:val="single" w:sz="4" w:space="0" w:color="auto"/>
            </w:tcBorders>
            <w:hideMark/>
          </w:tcPr>
          <w:p w14:paraId="2A79ABD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del socio</w:t>
            </w:r>
          </w:p>
        </w:tc>
      </w:tr>
      <w:tr w:rsidR="004B3BC6" w:rsidRPr="008C0979" w14:paraId="20D99D10" w14:textId="77777777" w:rsidTr="00E626ED">
        <w:tc>
          <w:tcPr>
            <w:tcW w:w="3484" w:type="dxa"/>
            <w:tcBorders>
              <w:top w:val="nil"/>
              <w:left w:val="single" w:sz="4" w:space="0" w:color="auto"/>
              <w:bottom w:val="nil"/>
              <w:right w:val="single" w:sz="4" w:space="0" w:color="auto"/>
            </w:tcBorders>
            <w:shd w:val="clear" w:color="auto" w:fill="D9D9D9"/>
            <w:hideMark/>
          </w:tcPr>
          <w:p w14:paraId="584D526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w:t>
            </w:r>
          </w:p>
        </w:tc>
        <w:tc>
          <w:tcPr>
            <w:tcW w:w="5582" w:type="dxa"/>
            <w:tcBorders>
              <w:top w:val="nil"/>
              <w:left w:val="single" w:sz="4" w:space="0" w:color="auto"/>
              <w:bottom w:val="nil"/>
              <w:right w:val="single" w:sz="4" w:space="0" w:color="auto"/>
            </w:tcBorders>
            <w:hideMark/>
          </w:tcPr>
          <w:p w14:paraId="295E471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&lt;5000 entidades bancos</w:t>
            </w:r>
          </w:p>
        </w:tc>
      </w:tr>
      <w:tr w:rsidR="004B3BC6" w:rsidRPr="008C0979" w14:paraId="52DE1511" w14:textId="77777777" w:rsidTr="00E626ED">
        <w:tc>
          <w:tcPr>
            <w:tcW w:w="3484" w:type="dxa"/>
            <w:tcBorders>
              <w:top w:val="nil"/>
              <w:left w:val="single" w:sz="4" w:space="0" w:color="auto"/>
              <w:bottom w:val="nil"/>
              <w:right w:val="single" w:sz="4" w:space="0" w:color="auto"/>
            </w:tcBorders>
            <w:shd w:val="clear" w:color="auto" w:fill="D9D9D9"/>
            <w:hideMark/>
          </w:tcPr>
          <w:p w14:paraId="576B3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ENTIDAD_NOMBRE</w:t>
            </w:r>
          </w:p>
        </w:tc>
        <w:tc>
          <w:tcPr>
            <w:tcW w:w="5582" w:type="dxa"/>
            <w:tcBorders>
              <w:top w:val="nil"/>
              <w:left w:val="single" w:sz="4" w:space="0" w:color="auto"/>
              <w:bottom w:val="nil"/>
              <w:right w:val="single" w:sz="4" w:space="0" w:color="auto"/>
            </w:tcBorders>
            <w:hideMark/>
          </w:tcPr>
          <w:p w14:paraId="4828735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&gt;=5000 entidades SGR (actualizar) (Entidad por SGR)</w:t>
            </w:r>
          </w:p>
        </w:tc>
      </w:tr>
      <w:tr w:rsidR="004B3BC6" w:rsidRPr="008C0979" w14:paraId="4AD2705D" w14:textId="77777777" w:rsidTr="00E626ED">
        <w:tc>
          <w:tcPr>
            <w:tcW w:w="3484" w:type="dxa"/>
            <w:tcBorders>
              <w:top w:val="nil"/>
              <w:left w:val="single" w:sz="4" w:space="0" w:color="auto"/>
              <w:bottom w:val="nil"/>
              <w:right w:val="single" w:sz="4" w:space="0" w:color="auto"/>
            </w:tcBorders>
            <w:shd w:val="clear" w:color="auto" w:fill="D9D9D9"/>
            <w:hideMark/>
          </w:tcPr>
          <w:p w14:paraId="2CDB110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ENTIDAD_NIF</w:t>
            </w:r>
          </w:p>
        </w:tc>
        <w:tc>
          <w:tcPr>
            <w:tcW w:w="5582" w:type="dxa"/>
            <w:tcBorders>
              <w:top w:val="nil"/>
              <w:left w:val="single" w:sz="4" w:space="0" w:color="auto"/>
              <w:bottom w:val="nil"/>
              <w:right w:val="single" w:sz="4" w:space="0" w:color="auto"/>
            </w:tcBorders>
            <w:hideMark/>
          </w:tcPr>
          <w:p w14:paraId="6B2A24C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del receptor del aval.</w:t>
            </w:r>
          </w:p>
        </w:tc>
      </w:tr>
      <w:tr w:rsidR="004B3BC6" w:rsidRPr="008C0979" w14:paraId="59CDD30F" w14:textId="77777777" w:rsidTr="00E626ED">
        <w:tc>
          <w:tcPr>
            <w:tcW w:w="3484" w:type="dxa"/>
            <w:tcBorders>
              <w:top w:val="nil"/>
              <w:left w:val="single" w:sz="4" w:space="0" w:color="auto"/>
              <w:bottom w:val="nil"/>
              <w:right w:val="single" w:sz="4" w:space="0" w:color="auto"/>
            </w:tcBorders>
            <w:shd w:val="clear" w:color="auto" w:fill="D9D9D9"/>
            <w:hideMark/>
          </w:tcPr>
          <w:p w14:paraId="062D79E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F_FORMALIZACION</w:t>
            </w:r>
          </w:p>
        </w:tc>
        <w:tc>
          <w:tcPr>
            <w:tcW w:w="5582" w:type="dxa"/>
            <w:tcBorders>
              <w:top w:val="nil"/>
              <w:left w:val="single" w:sz="4" w:space="0" w:color="auto"/>
              <w:bottom w:val="nil"/>
              <w:right w:val="single" w:sz="4" w:space="0" w:color="auto"/>
            </w:tcBorders>
            <w:hideMark/>
          </w:tcPr>
          <w:p w14:paraId="19AB404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F. vigencia</w:t>
            </w:r>
          </w:p>
        </w:tc>
      </w:tr>
      <w:tr w:rsidR="004B3BC6" w:rsidRPr="008C0979" w14:paraId="672019C1" w14:textId="77777777" w:rsidTr="00E626ED">
        <w:tc>
          <w:tcPr>
            <w:tcW w:w="3484" w:type="dxa"/>
            <w:tcBorders>
              <w:top w:val="nil"/>
              <w:left w:val="single" w:sz="4" w:space="0" w:color="auto"/>
              <w:bottom w:val="nil"/>
              <w:right w:val="single" w:sz="4" w:space="0" w:color="auto"/>
            </w:tcBorders>
            <w:shd w:val="clear" w:color="auto" w:fill="D9D9D9"/>
            <w:hideMark/>
          </w:tcPr>
          <w:p w14:paraId="4826DC8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F_PREV_CANCELACION</w:t>
            </w:r>
          </w:p>
        </w:tc>
        <w:tc>
          <w:tcPr>
            <w:tcW w:w="5582" w:type="dxa"/>
            <w:tcBorders>
              <w:top w:val="nil"/>
              <w:left w:val="single" w:sz="4" w:space="0" w:color="auto"/>
              <w:bottom w:val="nil"/>
              <w:right w:val="single" w:sz="4" w:space="0" w:color="auto"/>
            </w:tcBorders>
            <w:hideMark/>
          </w:tcPr>
          <w:p w14:paraId="15E757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prevista de cancelación.</w:t>
            </w:r>
          </w:p>
        </w:tc>
      </w:tr>
      <w:tr w:rsidR="004B3BC6" w:rsidRPr="008C0979" w14:paraId="3956D93E" w14:textId="77777777" w:rsidTr="00E626ED">
        <w:tc>
          <w:tcPr>
            <w:tcW w:w="3484" w:type="dxa"/>
            <w:tcBorders>
              <w:top w:val="nil"/>
              <w:left w:val="single" w:sz="4" w:space="0" w:color="auto"/>
              <w:bottom w:val="nil"/>
              <w:right w:val="single" w:sz="4" w:space="0" w:color="auto"/>
            </w:tcBorders>
            <w:shd w:val="clear" w:color="auto" w:fill="D9D9D9"/>
            <w:hideMark/>
          </w:tcPr>
          <w:p w14:paraId="5588E97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IMP_FORMALIZADO</w:t>
            </w:r>
          </w:p>
        </w:tc>
        <w:tc>
          <w:tcPr>
            <w:tcW w:w="5582" w:type="dxa"/>
            <w:tcBorders>
              <w:top w:val="nil"/>
              <w:left w:val="single" w:sz="4" w:space="0" w:color="auto"/>
              <w:bottom w:val="nil"/>
              <w:right w:val="single" w:sz="4" w:space="0" w:color="auto"/>
            </w:tcBorders>
            <w:hideMark/>
          </w:tcPr>
          <w:p w14:paraId="00723B3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Fijado en póliza.</w:t>
            </w:r>
          </w:p>
        </w:tc>
      </w:tr>
      <w:tr w:rsidR="004B3BC6" w:rsidRPr="008C0979" w14:paraId="32E858F6" w14:textId="77777777" w:rsidTr="00E626ED">
        <w:tc>
          <w:tcPr>
            <w:tcW w:w="3484" w:type="dxa"/>
            <w:tcBorders>
              <w:top w:val="nil"/>
              <w:left w:val="single" w:sz="4" w:space="0" w:color="auto"/>
              <w:bottom w:val="nil"/>
              <w:right w:val="single" w:sz="4" w:space="0" w:color="auto"/>
            </w:tcBorders>
            <w:shd w:val="clear" w:color="auto" w:fill="D9D9D9"/>
            <w:hideMark/>
          </w:tcPr>
          <w:p w14:paraId="53D8E9B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PC_AVALADO_SGR</w:t>
            </w:r>
          </w:p>
        </w:tc>
        <w:tc>
          <w:tcPr>
            <w:tcW w:w="5582" w:type="dxa"/>
            <w:tcBorders>
              <w:top w:val="nil"/>
              <w:left w:val="single" w:sz="4" w:space="0" w:color="auto"/>
              <w:bottom w:val="nil"/>
              <w:right w:val="single" w:sz="4" w:space="0" w:color="auto"/>
            </w:tcBorders>
            <w:hideMark/>
          </w:tcPr>
          <w:p w14:paraId="438A7CF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que avala la SGR.</w:t>
            </w:r>
          </w:p>
        </w:tc>
      </w:tr>
      <w:tr w:rsidR="004B3BC6" w:rsidRPr="008C0979" w14:paraId="4935341D" w14:textId="77777777" w:rsidTr="00E626ED">
        <w:tc>
          <w:tcPr>
            <w:tcW w:w="3484" w:type="dxa"/>
            <w:tcBorders>
              <w:top w:val="nil"/>
              <w:left w:val="single" w:sz="4" w:space="0" w:color="auto"/>
              <w:bottom w:val="nil"/>
              <w:right w:val="single" w:sz="4" w:space="0" w:color="auto"/>
            </w:tcBorders>
            <w:shd w:val="clear" w:color="auto" w:fill="D9D9D9"/>
            <w:hideMark/>
          </w:tcPr>
          <w:p w14:paraId="16A9915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PC_COM_AVAL</w:t>
            </w:r>
          </w:p>
        </w:tc>
        <w:tc>
          <w:tcPr>
            <w:tcW w:w="5582" w:type="dxa"/>
            <w:tcBorders>
              <w:top w:val="nil"/>
              <w:left w:val="single" w:sz="4" w:space="0" w:color="auto"/>
              <w:bottom w:val="nil"/>
              <w:right w:val="single" w:sz="4" w:space="0" w:color="auto"/>
            </w:tcBorders>
            <w:hideMark/>
          </w:tcPr>
          <w:p w14:paraId="0238698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comisión de aval.</w:t>
            </w:r>
          </w:p>
        </w:tc>
      </w:tr>
      <w:tr w:rsidR="004B3BC6" w:rsidRPr="008C0979" w14:paraId="2C3445B3" w14:textId="77777777" w:rsidTr="00E626ED">
        <w:tc>
          <w:tcPr>
            <w:tcW w:w="3484" w:type="dxa"/>
            <w:tcBorders>
              <w:top w:val="nil"/>
              <w:left w:val="single" w:sz="4" w:space="0" w:color="auto"/>
              <w:bottom w:val="nil"/>
              <w:right w:val="single" w:sz="4" w:space="0" w:color="auto"/>
            </w:tcBorders>
            <w:shd w:val="clear" w:color="auto" w:fill="D9D9D9"/>
            <w:hideMark/>
          </w:tcPr>
          <w:p w14:paraId="191D0EB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PC_COBERTURA_NO CERSA</w:t>
            </w:r>
          </w:p>
        </w:tc>
        <w:tc>
          <w:tcPr>
            <w:tcW w:w="5582" w:type="dxa"/>
            <w:tcBorders>
              <w:top w:val="nil"/>
              <w:left w:val="single" w:sz="4" w:space="0" w:color="auto"/>
              <w:bottom w:val="nil"/>
              <w:right w:val="single" w:sz="4" w:space="0" w:color="auto"/>
            </w:tcBorders>
            <w:hideMark/>
          </w:tcPr>
          <w:p w14:paraId="0ACB16B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cobertura distinta a la de CERSA</w:t>
            </w:r>
          </w:p>
        </w:tc>
      </w:tr>
      <w:tr w:rsidR="004B3BC6" w:rsidRPr="008C0979" w14:paraId="291BC9B5" w14:textId="77777777" w:rsidTr="00E626ED">
        <w:tc>
          <w:tcPr>
            <w:tcW w:w="3484" w:type="dxa"/>
            <w:tcBorders>
              <w:top w:val="nil"/>
              <w:left w:val="single" w:sz="4" w:space="0" w:color="auto"/>
              <w:bottom w:val="nil"/>
              <w:right w:val="single" w:sz="4" w:space="0" w:color="auto"/>
            </w:tcBorders>
            <w:shd w:val="clear" w:color="auto" w:fill="D9D9D9"/>
            <w:hideMark/>
          </w:tcPr>
          <w:p w14:paraId="6C62B3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PRODUCTO</w:t>
            </w:r>
          </w:p>
        </w:tc>
        <w:tc>
          <w:tcPr>
            <w:tcW w:w="5582" w:type="dxa"/>
            <w:tcBorders>
              <w:top w:val="nil"/>
              <w:left w:val="single" w:sz="4" w:space="0" w:color="auto"/>
              <w:bottom w:val="nil"/>
              <w:right w:val="single" w:sz="4" w:space="0" w:color="auto"/>
            </w:tcBorders>
            <w:hideMark/>
          </w:tcPr>
          <w:p w14:paraId="218291B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Tipos de producto según el Contrato de reafianzamiento.</w:t>
            </w:r>
          </w:p>
        </w:tc>
      </w:tr>
      <w:tr w:rsidR="004B3BC6" w:rsidRPr="008C0979" w14:paraId="7A5FA6CF" w14:textId="77777777" w:rsidTr="00E626ED">
        <w:tc>
          <w:tcPr>
            <w:tcW w:w="3484" w:type="dxa"/>
            <w:tcBorders>
              <w:top w:val="nil"/>
              <w:left w:val="single" w:sz="4" w:space="0" w:color="auto"/>
              <w:bottom w:val="nil"/>
              <w:right w:val="single" w:sz="4" w:space="0" w:color="auto"/>
            </w:tcBorders>
            <w:shd w:val="clear" w:color="auto" w:fill="D9D9D9"/>
            <w:hideMark/>
          </w:tcPr>
          <w:p w14:paraId="2A15E42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T_INTERES</w:t>
            </w:r>
          </w:p>
        </w:tc>
        <w:tc>
          <w:tcPr>
            <w:tcW w:w="5582" w:type="dxa"/>
            <w:tcBorders>
              <w:top w:val="nil"/>
              <w:left w:val="single" w:sz="4" w:space="0" w:color="auto"/>
              <w:bottom w:val="nil"/>
              <w:right w:val="single" w:sz="4" w:space="0" w:color="auto"/>
            </w:tcBorders>
            <w:hideMark/>
          </w:tcPr>
          <w:p w14:paraId="24DE2C8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 de interés nominal de la operación</w:t>
            </w:r>
          </w:p>
        </w:tc>
      </w:tr>
      <w:tr w:rsidR="004B3BC6" w:rsidRPr="008C0979" w14:paraId="4900E59F" w14:textId="77777777" w:rsidTr="00E626ED">
        <w:tc>
          <w:tcPr>
            <w:tcW w:w="3484" w:type="dxa"/>
            <w:tcBorders>
              <w:top w:val="nil"/>
              <w:left w:val="single" w:sz="4" w:space="0" w:color="auto"/>
              <w:bottom w:val="nil"/>
              <w:right w:val="single" w:sz="4" w:space="0" w:color="auto"/>
            </w:tcBorders>
            <w:shd w:val="clear" w:color="auto" w:fill="D9D9D9"/>
            <w:hideMark/>
          </w:tcPr>
          <w:p w14:paraId="428F5CF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w:t>
            </w:r>
          </w:p>
        </w:tc>
        <w:tc>
          <w:tcPr>
            <w:tcW w:w="5582" w:type="dxa"/>
            <w:tcBorders>
              <w:top w:val="nil"/>
              <w:left w:val="single" w:sz="4" w:space="0" w:color="auto"/>
              <w:bottom w:val="nil"/>
              <w:right w:val="single" w:sz="4" w:space="0" w:color="auto"/>
            </w:tcBorders>
            <w:hideMark/>
          </w:tcPr>
          <w:p w14:paraId="10EF579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 específico de la operación si el titular tiene más de uno</w:t>
            </w:r>
          </w:p>
        </w:tc>
      </w:tr>
      <w:tr w:rsidR="004B3BC6" w:rsidRPr="008C0979" w14:paraId="4E101AC1" w14:textId="77777777" w:rsidTr="00E626ED">
        <w:tc>
          <w:tcPr>
            <w:tcW w:w="3484" w:type="dxa"/>
            <w:tcBorders>
              <w:top w:val="nil"/>
              <w:left w:val="single" w:sz="4" w:space="0" w:color="auto"/>
              <w:bottom w:val="nil"/>
              <w:right w:val="single" w:sz="4" w:space="0" w:color="auto"/>
            </w:tcBorders>
            <w:shd w:val="clear" w:color="auto" w:fill="D9D9D9"/>
            <w:hideMark/>
          </w:tcPr>
          <w:p w14:paraId="4275D87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F_INICIO_ACTIVIDAD</w:t>
            </w:r>
          </w:p>
        </w:tc>
        <w:tc>
          <w:tcPr>
            <w:tcW w:w="5582" w:type="dxa"/>
            <w:tcBorders>
              <w:top w:val="nil"/>
              <w:left w:val="single" w:sz="4" w:space="0" w:color="auto"/>
              <w:bottom w:val="nil"/>
              <w:right w:val="single" w:sz="4" w:space="0" w:color="auto"/>
            </w:tcBorders>
            <w:hideMark/>
          </w:tcPr>
          <w:p w14:paraId="3DFDD6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inicio de la actividad específica de esta operación.</w:t>
            </w:r>
          </w:p>
        </w:tc>
      </w:tr>
      <w:tr w:rsidR="004B3BC6" w:rsidRPr="008C0979" w14:paraId="29DEB340" w14:textId="77777777" w:rsidTr="00E626ED">
        <w:tc>
          <w:tcPr>
            <w:tcW w:w="3484" w:type="dxa"/>
            <w:tcBorders>
              <w:top w:val="nil"/>
              <w:left w:val="single" w:sz="4" w:space="0" w:color="auto"/>
              <w:bottom w:val="nil"/>
              <w:right w:val="single" w:sz="4" w:space="0" w:color="auto"/>
            </w:tcBorders>
            <w:shd w:val="clear" w:color="auto" w:fill="D9D9D9"/>
            <w:hideMark/>
          </w:tcPr>
          <w:p w14:paraId="5ADF33F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 T4</w:t>
            </w:r>
          </w:p>
        </w:tc>
        <w:tc>
          <w:tcPr>
            <w:tcW w:w="5582" w:type="dxa"/>
            <w:tcBorders>
              <w:top w:val="nil"/>
              <w:left w:val="single" w:sz="4" w:space="0" w:color="auto"/>
              <w:bottom w:val="nil"/>
              <w:right w:val="single" w:sz="4" w:space="0" w:color="auto"/>
            </w:tcBorders>
            <w:hideMark/>
          </w:tcPr>
          <w:p w14:paraId="3FDA042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Clasificación T4 de la Entidad.</w:t>
            </w:r>
          </w:p>
        </w:tc>
      </w:tr>
      <w:tr w:rsidR="004B3BC6" w:rsidRPr="008C0979" w14:paraId="69C617DA" w14:textId="77777777" w:rsidTr="00D425E3">
        <w:tc>
          <w:tcPr>
            <w:tcW w:w="3484" w:type="dxa"/>
            <w:tcBorders>
              <w:top w:val="nil"/>
              <w:left w:val="single" w:sz="4" w:space="0" w:color="auto"/>
              <w:bottom w:val="nil"/>
              <w:right w:val="single" w:sz="4" w:space="0" w:color="auto"/>
            </w:tcBorders>
            <w:shd w:val="clear" w:color="auto" w:fill="D9D9D9"/>
            <w:hideMark/>
          </w:tcPr>
          <w:p w14:paraId="5F8F589E" w14:textId="657ADD1C" w:rsidR="004B3BC6" w:rsidRPr="008C0979" w:rsidRDefault="004B3BC6" w:rsidP="009A500F">
            <w:pPr>
              <w:pStyle w:val="Sangra3detindependiente"/>
              <w:ind w:left="0"/>
              <w:rPr>
                <w:rFonts w:ascii="Century Gothic" w:hAnsi="Century Gothic"/>
                <w:bCs/>
                <w:iCs/>
                <w:sz w:val="20"/>
                <w:szCs w:val="20"/>
              </w:rPr>
            </w:pPr>
          </w:p>
        </w:tc>
        <w:tc>
          <w:tcPr>
            <w:tcW w:w="5582" w:type="dxa"/>
            <w:tcBorders>
              <w:top w:val="nil"/>
              <w:left w:val="single" w:sz="4" w:space="0" w:color="auto"/>
              <w:bottom w:val="nil"/>
              <w:right w:val="single" w:sz="4" w:space="0" w:color="auto"/>
            </w:tcBorders>
          </w:tcPr>
          <w:p w14:paraId="19479259" w14:textId="35815ADB" w:rsidR="004B3BC6" w:rsidRPr="008C0979" w:rsidRDefault="004B3BC6" w:rsidP="009A500F">
            <w:pPr>
              <w:pStyle w:val="Sangra3detindependiente"/>
              <w:ind w:left="0"/>
              <w:rPr>
                <w:rFonts w:ascii="Century Gothic" w:hAnsi="Century Gothic"/>
                <w:bCs/>
                <w:iCs/>
                <w:sz w:val="20"/>
                <w:szCs w:val="20"/>
              </w:rPr>
            </w:pPr>
          </w:p>
        </w:tc>
      </w:tr>
      <w:tr w:rsidR="004B3BC6" w:rsidRPr="008C0979" w14:paraId="603B41AA" w14:textId="77777777" w:rsidTr="00E626ED">
        <w:tc>
          <w:tcPr>
            <w:tcW w:w="3484" w:type="dxa"/>
            <w:tcBorders>
              <w:top w:val="nil"/>
              <w:left w:val="single" w:sz="4" w:space="0" w:color="auto"/>
              <w:bottom w:val="nil"/>
              <w:right w:val="single" w:sz="4" w:space="0" w:color="auto"/>
            </w:tcBorders>
            <w:shd w:val="clear" w:color="auto" w:fill="D9D9D9"/>
            <w:hideMark/>
          </w:tcPr>
          <w:p w14:paraId="6F8DF6E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F_CANCELACION</w:t>
            </w:r>
          </w:p>
        </w:tc>
        <w:tc>
          <w:tcPr>
            <w:tcW w:w="5582" w:type="dxa"/>
            <w:tcBorders>
              <w:top w:val="nil"/>
              <w:left w:val="single" w:sz="4" w:space="0" w:color="auto"/>
              <w:bottom w:val="nil"/>
              <w:right w:val="single" w:sz="4" w:space="0" w:color="auto"/>
            </w:tcBorders>
            <w:hideMark/>
          </w:tcPr>
          <w:p w14:paraId="3445437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cancelación del aval.</w:t>
            </w:r>
          </w:p>
        </w:tc>
      </w:tr>
      <w:tr w:rsidR="004B3BC6" w:rsidRPr="008C0979" w14:paraId="287B0001" w14:textId="77777777" w:rsidTr="00E626ED">
        <w:tc>
          <w:tcPr>
            <w:tcW w:w="3484" w:type="dxa"/>
            <w:tcBorders>
              <w:top w:val="nil"/>
              <w:left w:val="single" w:sz="4" w:space="0" w:color="auto"/>
              <w:bottom w:val="nil"/>
              <w:right w:val="single" w:sz="4" w:space="0" w:color="auto"/>
            </w:tcBorders>
            <w:shd w:val="clear" w:color="auto" w:fill="D9D9D9"/>
            <w:hideMark/>
          </w:tcPr>
          <w:p w14:paraId="5C53117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F_FALLIDO_SGR</w:t>
            </w:r>
          </w:p>
        </w:tc>
        <w:tc>
          <w:tcPr>
            <w:tcW w:w="5582" w:type="dxa"/>
            <w:tcBorders>
              <w:top w:val="nil"/>
              <w:left w:val="single" w:sz="4" w:space="0" w:color="auto"/>
              <w:bottom w:val="nil"/>
              <w:right w:val="single" w:sz="4" w:space="0" w:color="auto"/>
            </w:tcBorders>
            <w:hideMark/>
          </w:tcPr>
          <w:p w14:paraId="79D2D67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clasificación del fallido del aval.</w:t>
            </w:r>
          </w:p>
        </w:tc>
      </w:tr>
      <w:tr w:rsidR="004B3BC6" w:rsidRPr="008C0979" w14:paraId="0A618A13" w14:textId="77777777" w:rsidTr="00E626ED">
        <w:tc>
          <w:tcPr>
            <w:tcW w:w="3484" w:type="dxa"/>
            <w:tcBorders>
              <w:top w:val="nil"/>
              <w:left w:val="single" w:sz="4" w:space="0" w:color="auto"/>
              <w:bottom w:val="single" w:sz="4" w:space="0" w:color="auto"/>
              <w:right w:val="single" w:sz="4" w:space="0" w:color="auto"/>
            </w:tcBorders>
            <w:shd w:val="clear" w:color="auto" w:fill="D9D9D9"/>
          </w:tcPr>
          <w:p w14:paraId="60198A2E" w14:textId="77777777" w:rsidR="004B3BC6" w:rsidRDefault="004B3BC6" w:rsidP="009A500F">
            <w:pPr>
              <w:pStyle w:val="Sangra3detindependiente"/>
              <w:ind w:left="0"/>
              <w:rPr>
                <w:rFonts w:ascii="Century Gothic" w:hAnsi="Century Gothic"/>
                <w:sz w:val="20"/>
                <w:szCs w:val="19"/>
              </w:rPr>
            </w:pPr>
            <w:r w:rsidRPr="008C0979">
              <w:rPr>
                <w:rFonts w:ascii="Century Gothic" w:hAnsi="Century Gothic"/>
                <w:sz w:val="20"/>
                <w:szCs w:val="19"/>
              </w:rPr>
              <w:t>TIPO GARANTÍAS</w:t>
            </w:r>
          </w:p>
          <w:p w14:paraId="1F712229" w14:textId="77777777" w:rsidR="006C50D1" w:rsidRDefault="006C50D1" w:rsidP="009A500F">
            <w:pPr>
              <w:pStyle w:val="Sangra3detindependiente"/>
              <w:ind w:left="0"/>
              <w:rPr>
                <w:rFonts w:ascii="Century Gothic" w:hAnsi="Century Gothic"/>
                <w:sz w:val="20"/>
                <w:szCs w:val="19"/>
              </w:rPr>
            </w:pPr>
          </w:p>
          <w:p w14:paraId="091F9C83" w14:textId="77777777" w:rsidR="006C50D1" w:rsidRDefault="006C50D1" w:rsidP="009A500F">
            <w:pPr>
              <w:pStyle w:val="Sangra3detindependiente"/>
              <w:ind w:left="0"/>
              <w:rPr>
                <w:rFonts w:ascii="Century Gothic" w:hAnsi="Century Gothic"/>
                <w:sz w:val="20"/>
                <w:szCs w:val="19"/>
              </w:rPr>
            </w:pPr>
          </w:p>
          <w:p w14:paraId="21E0638A" w14:textId="77777777" w:rsidR="006C50D1" w:rsidRDefault="006C50D1" w:rsidP="009A500F">
            <w:pPr>
              <w:pStyle w:val="Sangra3detindependiente"/>
              <w:ind w:left="0"/>
              <w:rPr>
                <w:rFonts w:ascii="Century Gothic" w:hAnsi="Century Gothic"/>
                <w:sz w:val="20"/>
                <w:szCs w:val="19"/>
              </w:rPr>
            </w:pPr>
          </w:p>
          <w:p w14:paraId="36FB9BD5" w14:textId="77777777" w:rsidR="006C50D1" w:rsidRDefault="006C50D1" w:rsidP="009A500F">
            <w:pPr>
              <w:pStyle w:val="Sangra3detindependiente"/>
              <w:ind w:left="0"/>
              <w:rPr>
                <w:rFonts w:ascii="Century Gothic" w:hAnsi="Century Gothic"/>
                <w:sz w:val="20"/>
                <w:szCs w:val="19"/>
              </w:rPr>
            </w:pPr>
          </w:p>
          <w:p w14:paraId="77EB80F5" w14:textId="77777777" w:rsidR="006C50D1" w:rsidRDefault="006C50D1" w:rsidP="009A500F">
            <w:pPr>
              <w:pStyle w:val="Sangra3detindependiente"/>
              <w:ind w:left="0"/>
              <w:rPr>
                <w:rFonts w:ascii="Century Gothic" w:hAnsi="Century Gothic"/>
                <w:sz w:val="20"/>
                <w:szCs w:val="19"/>
              </w:rPr>
            </w:pPr>
          </w:p>
          <w:p w14:paraId="38077F69" w14:textId="77777777" w:rsidR="006C50D1" w:rsidRDefault="006C50D1" w:rsidP="009A500F">
            <w:pPr>
              <w:pStyle w:val="Sangra3detindependiente"/>
              <w:ind w:left="0"/>
              <w:rPr>
                <w:rFonts w:ascii="Century Gothic" w:hAnsi="Century Gothic"/>
                <w:sz w:val="20"/>
                <w:szCs w:val="19"/>
              </w:rPr>
            </w:pPr>
          </w:p>
          <w:p w14:paraId="14026E1A" w14:textId="77777777" w:rsidR="006C50D1" w:rsidRDefault="006C50D1" w:rsidP="009A500F">
            <w:pPr>
              <w:pStyle w:val="Sangra3detindependiente"/>
              <w:ind w:left="0"/>
              <w:rPr>
                <w:rFonts w:ascii="Century Gothic" w:hAnsi="Century Gothic"/>
                <w:sz w:val="20"/>
                <w:szCs w:val="19"/>
              </w:rPr>
            </w:pPr>
          </w:p>
          <w:p w14:paraId="0CF45190" w14:textId="77777777" w:rsidR="006C50D1" w:rsidRDefault="006C50D1" w:rsidP="009A500F">
            <w:pPr>
              <w:pStyle w:val="Sangra3detindependiente"/>
              <w:ind w:left="0"/>
              <w:rPr>
                <w:rFonts w:ascii="Century Gothic" w:hAnsi="Century Gothic"/>
                <w:sz w:val="20"/>
                <w:szCs w:val="19"/>
              </w:rPr>
            </w:pPr>
          </w:p>
          <w:p w14:paraId="11BBFF9B" w14:textId="26C8C9A6" w:rsidR="006C50D1" w:rsidRPr="008C0979" w:rsidRDefault="006C50D1" w:rsidP="009A500F">
            <w:pPr>
              <w:pStyle w:val="Sangra3detindependiente"/>
              <w:ind w:left="0"/>
              <w:rPr>
                <w:rFonts w:ascii="Century Gothic" w:hAnsi="Century Gothic"/>
                <w:bCs/>
                <w:iCs/>
                <w:sz w:val="20"/>
                <w:szCs w:val="20"/>
              </w:rPr>
            </w:pPr>
            <w:r w:rsidRPr="006C50D1">
              <w:rPr>
                <w:rFonts w:ascii="Century Gothic" w:hAnsi="Century Gothic"/>
                <w:bCs/>
                <w:iCs/>
                <w:sz w:val="20"/>
                <w:szCs w:val="20"/>
              </w:rPr>
              <w:t>LINEA_SGR</w:t>
            </w:r>
          </w:p>
        </w:tc>
        <w:tc>
          <w:tcPr>
            <w:tcW w:w="5582" w:type="dxa"/>
            <w:tcBorders>
              <w:top w:val="nil"/>
              <w:left w:val="single" w:sz="4" w:space="0" w:color="auto"/>
              <w:bottom w:val="single" w:sz="4" w:space="0" w:color="auto"/>
              <w:right w:val="single" w:sz="4" w:space="0" w:color="auto"/>
            </w:tcBorders>
          </w:tcPr>
          <w:p w14:paraId="74499D98" w14:textId="0B45C116" w:rsidR="004B3BC6" w:rsidRPr="008C0979" w:rsidRDefault="004B3BC6" w:rsidP="009A500F">
            <w:pPr>
              <w:spacing w:before="60" w:line="24" w:lineRule="atLeast"/>
              <w:rPr>
                <w:rFonts w:ascii="Century Gothic" w:hAnsi="Century Gothic"/>
                <w:sz w:val="20"/>
                <w:szCs w:val="19"/>
              </w:rPr>
            </w:pPr>
            <w:r w:rsidRPr="008C0979">
              <w:rPr>
                <w:rFonts w:ascii="Century Gothic" w:hAnsi="Century Gothic"/>
                <w:sz w:val="20"/>
                <w:szCs w:val="19"/>
              </w:rPr>
              <w:t xml:space="preserve">*Primer Dígito (Tipo): H= Real Hipoteca, P: Real Pignoración Efectivo, R= Real Pignoración Derechos, S= Personal </w:t>
            </w:r>
            <w:r w:rsidR="008B1954" w:rsidRPr="008C0979">
              <w:rPr>
                <w:rFonts w:ascii="Century Gothic" w:hAnsi="Century Gothic"/>
                <w:sz w:val="20"/>
                <w:szCs w:val="19"/>
              </w:rPr>
              <w:t>Socios, T</w:t>
            </w:r>
            <w:r w:rsidRPr="008C0979">
              <w:rPr>
                <w:rFonts w:ascii="Century Gothic" w:hAnsi="Century Gothic"/>
                <w:sz w:val="20"/>
                <w:szCs w:val="19"/>
              </w:rPr>
              <w:t>= Personal Terceras Personas, Z= Sin Garantías.</w:t>
            </w:r>
          </w:p>
          <w:p w14:paraId="472FCA94" w14:textId="77777777" w:rsidR="004B3BC6" w:rsidRPr="008C0979" w:rsidRDefault="004B3BC6" w:rsidP="009A500F">
            <w:pPr>
              <w:spacing w:before="60" w:line="24" w:lineRule="atLeast"/>
              <w:rPr>
                <w:rFonts w:ascii="Century Gothic" w:hAnsi="Century Gothic"/>
                <w:sz w:val="20"/>
                <w:szCs w:val="19"/>
              </w:rPr>
            </w:pPr>
            <w:r w:rsidRPr="008C0979">
              <w:rPr>
                <w:rFonts w:ascii="Century Gothic" w:hAnsi="Century Gothic"/>
                <w:sz w:val="20"/>
                <w:szCs w:val="19"/>
              </w:rPr>
              <w:t>*Segundo Dígito (Orden Traba): 1= Primera, 2= Posterior, 0= No procede</w:t>
            </w:r>
          </w:p>
          <w:p w14:paraId="6D789261" w14:textId="77777777" w:rsidR="004B3BC6" w:rsidRDefault="004B3BC6" w:rsidP="009A500F">
            <w:pPr>
              <w:pStyle w:val="Sangra3detindependiente"/>
              <w:ind w:left="0"/>
              <w:rPr>
                <w:rFonts w:ascii="Century Gothic" w:hAnsi="Century Gothic"/>
                <w:sz w:val="20"/>
                <w:szCs w:val="19"/>
              </w:rPr>
            </w:pPr>
            <w:r w:rsidRPr="008C0979">
              <w:rPr>
                <w:rFonts w:ascii="Century Gothic" w:hAnsi="Century Gothic"/>
                <w:sz w:val="20"/>
                <w:szCs w:val="19"/>
              </w:rPr>
              <w:t>*Tercer Dígito (Afecto a la Actividad): 0=No Afecto, 1= Afecto a otra actividad, 2= Afecto a la Actividad, 3= Dependencia Muy Elevada a la Continuidad.</w:t>
            </w:r>
          </w:p>
          <w:p w14:paraId="0F7B5B12" w14:textId="22D7AC7A" w:rsidR="006C50D1" w:rsidRPr="008C0979" w:rsidRDefault="00D425E3" w:rsidP="009A500F">
            <w:pPr>
              <w:pStyle w:val="Sangra3detindependiente"/>
              <w:ind w:left="0"/>
              <w:rPr>
                <w:rFonts w:ascii="Century Gothic" w:hAnsi="Century Gothic"/>
                <w:bCs/>
                <w:iCs/>
                <w:sz w:val="20"/>
                <w:szCs w:val="20"/>
              </w:rPr>
            </w:pPr>
            <w:r w:rsidRPr="00D425E3">
              <w:rPr>
                <w:rFonts w:ascii="Century Gothic" w:hAnsi="Century Gothic"/>
                <w:bCs/>
                <w:iCs/>
                <w:sz w:val="20"/>
                <w:szCs w:val="20"/>
              </w:rPr>
              <w:t xml:space="preserve">Código asignado por la SGR. Debe ser único y no </w:t>
            </w:r>
            <w:r w:rsidR="00A137EF" w:rsidRPr="00D425E3">
              <w:rPr>
                <w:rFonts w:ascii="Century Gothic" w:hAnsi="Century Gothic"/>
                <w:bCs/>
                <w:iCs/>
                <w:sz w:val="20"/>
                <w:szCs w:val="20"/>
              </w:rPr>
              <w:t>modificable</w:t>
            </w:r>
            <w:r w:rsidRPr="00D425E3">
              <w:rPr>
                <w:rFonts w:ascii="Century Gothic" w:hAnsi="Century Gothic"/>
                <w:bCs/>
                <w:iCs/>
                <w:sz w:val="20"/>
                <w:szCs w:val="20"/>
              </w:rPr>
              <w:t xml:space="preserve"> Que hace referencia a (</w:t>
            </w:r>
            <w:r w:rsidR="00A137EF" w:rsidRPr="00D425E3">
              <w:rPr>
                <w:rFonts w:ascii="Century Gothic" w:hAnsi="Century Gothic"/>
                <w:bCs/>
                <w:iCs/>
                <w:sz w:val="20"/>
                <w:szCs w:val="20"/>
              </w:rPr>
              <w:t>N.º</w:t>
            </w:r>
            <w:r w:rsidRPr="00D425E3">
              <w:rPr>
                <w:rFonts w:ascii="Century Gothic" w:hAnsi="Century Gothic"/>
                <w:bCs/>
                <w:iCs/>
                <w:sz w:val="20"/>
                <w:szCs w:val="20"/>
              </w:rPr>
              <w:t xml:space="preserve"> Único que identifica el contrato/</w:t>
            </w:r>
            <w:r w:rsidR="00A137EF" w:rsidRPr="00D425E3">
              <w:rPr>
                <w:rFonts w:ascii="Century Gothic" w:hAnsi="Century Gothic"/>
                <w:bCs/>
                <w:iCs/>
                <w:sz w:val="20"/>
                <w:szCs w:val="20"/>
              </w:rPr>
              <w:t>línea al</w:t>
            </w:r>
            <w:r w:rsidRPr="00D425E3">
              <w:rPr>
                <w:rFonts w:ascii="Century Gothic" w:hAnsi="Century Gothic"/>
                <w:bCs/>
                <w:iCs/>
                <w:sz w:val="20"/>
                <w:szCs w:val="20"/>
              </w:rPr>
              <w:t xml:space="preserve"> que pertenece el aval)</w:t>
            </w:r>
          </w:p>
        </w:tc>
      </w:tr>
    </w:tbl>
    <w:p w14:paraId="7CB8FD8C" w14:textId="5FE3EF00" w:rsidR="004B3BC6" w:rsidRPr="008C0979" w:rsidRDefault="004B3BC6" w:rsidP="004B3BC6">
      <w:pPr>
        <w:rPr>
          <w:rFonts w:ascii="Century Gothic" w:hAnsi="Century Gothic"/>
        </w:rPr>
      </w:pPr>
    </w:p>
    <w:p w14:paraId="4654C710" w14:textId="1905D9A7" w:rsidR="004B3BC6" w:rsidRPr="008C0979" w:rsidRDefault="004B3BC6" w:rsidP="004B3BC6">
      <w:pPr>
        <w:rPr>
          <w:rFonts w:ascii="Century Gothic" w:hAnsi="Century Gothic"/>
        </w:rPr>
      </w:pPr>
      <w:r w:rsidRPr="008C0979">
        <w:rPr>
          <w:rFonts w:ascii="Century Gothic" w:hAnsi="Century Gothic"/>
        </w:rPr>
        <w:br w:type="page"/>
      </w:r>
    </w:p>
    <w:p w14:paraId="483B1391" w14:textId="5BAE36B3" w:rsidR="00586CE5" w:rsidRPr="008C0979" w:rsidRDefault="00CF36BA" w:rsidP="00586CE5">
      <w:pPr>
        <w:pStyle w:val="Ttulo1"/>
        <w:jc w:val="left"/>
        <w:rPr>
          <w:rFonts w:ascii="Century Gothic" w:hAnsi="Century Gothic" w:cstheme="minorHAnsi"/>
          <w:szCs w:val="32"/>
        </w:rPr>
      </w:pPr>
      <w:bookmarkStart w:id="111" w:name="_Toc189222591"/>
      <w:r w:rsidRPr="008C0979">
        <w:rPr>
          <w:rFonts w:ascii="Century Gothic" w:hAnsi="Century Gothic" w:cstheme="minorHAnsi"/>
          <w:szCs w:val="32"/>
        </w:rPr>
        <w:lastRenderedPageBreak/>
        <w:t>ANEXO X</w:t>
      </w:r>
      <w:r w:rsidR="00586CE5" w:rsidRPr="008C0979">
        <w:rPr>
          <w:rFonts w:ascii="Century Gothic" w:hAnsi="Century Gothic" w:cstheme="minorHAnsi"/>
          <w:szCs w:val="32"/>
        </w:rPr>
        <w:t>V</w:t>
      </w:r>
      <w:r w:rsidR="008F05D9" w:rsidRPr="008C0979">
        <w:rPr>
          <w:rFonts w:ascii="Century Gothic" w:hAnsi="Century Gothic" w:cstheme="minorHAnsi"/>
          <w:szCs w:val="32"/>
        </w:rPr>
        <w:t>I</w:t>
      </w:r>
      <w:r w:rsidR="00586CE5" w:rsidRPr="008C0979">
        <w:rPr>
          <w:rFonts w:ascii="Century Gothic" w:hAnsi="Century Gothic" w:cstheme="minorHAnsi"/>
          <w:szCs w:val="32"/>
        </w:rPr>
        <w:t>. SITUACIONES</w:t>
      </w:r>
      <w:r w:rsidRPr="008C0979">
        <w:rPr>
          <w:rFonts w:ascii="Century Gothic" w:hAnsi="Century Gothic" w:cstheme="minorHAnsi"/>
          <w:szCs w:val="32"/>
        </w:rPr>
        <w:t xml:space="preserve"> OPERACIONES DE</w:t>
      </w:r>
      <w:r w:rsidR="00586CE5" w:rsidRPr="008C0979">
        <w:rPr>
          <w:rFonts w:ascii="Century Gothic" w:hAnsi="Century Gothic" w:cstheme="minorHAnsi"/>
          <w:szCs w:val="32"/>
        </w:rPr>
        <w:t xml:space="preserve"> AVAL</w:t>
      </w:r>
      <w:r w:rsidRPr="008C0979">
        <w:rPr>
          <w:rFonts w:ascii="Century Gothic" w:hAnsi="Century Gothic" w:cstheme="minorHAnsi"/>
          <w:szCs w:val="32"/>
        </w:rPr>
        <w:t xml:space="preserve"> EN VIGOR</w:t>
      </w:r>
      <w:bookmarkEnd w:id="111"/>
    </w:p>
    <w:p w14:paraId="1A6A391C" w14:textId="77777777" w:rsidR="00586CE5" w:rsidRPr="008C0979" w:rsidRDefault="00586CE5" w:rsidP="00586CE5">
      <w:pPr>
        <w:rPr>
          <w:rFonts w:ascii="Century Gothic" w:hAnsi="Century Gothic"/>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8C0979" w14:paraId="334C9AFB" w14:textId="77777777" w:rsidTr="00ED472C">
        <w:trPr>
          <w:cantSplit/>
          <w:trHeight w:val="790"/>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tcPr>
          <w:p w14:paraId="781D9E64" w14:textId="77777777" w:rsidR="00586CE5" w:rsidRPr="008C0979" w:rsidRDefault="00586CE5" w:rsidP="00ED472C">
            <w:pPr>
              <w:pStyle w:val="Sangra3detindependiente"/>
              <w:ind w:left="0"/>
              <w:jc w:val="center"/>
              <w:rPr>
                <w:rFonts w:ascii="Century Gothic" w:hAnsi="Century Gothic"/>
                <w:b/>
                <w:bCs/>
                <w:sz w:val="32"/>
              </w:rPr>
            </w:pPr>
          </w:p>
          <w:p w14:paraId="23525D83" w14:textId="77777777" w:rsidR="00586CE5" w:rsidRPr="008C0979" w:rsidRDefault="00586CE5" w:rsidP="00ED472C">
            <w:pPr>
              <w:pStyle w:val="Sangra3detindependiente"/>
              <w:ind w:left="0"/>
              <w:jc w:val="center"/>
              <w:rPr>
                <w:rFonts w:ascii="Century Gothic" w:hAnsi="Century Gothic"/>
                <w:b/>
                <w:bCs/>
                <w:sz w:val="28"/>
              </w:rPr>
            </w:pPr>
            <w:r w:rsidRPr="008C0979">
              <w:rPr>
                <w:rFonts w:ascii="Century Gothic" w:hAnsi="Century Gothic"/>
                <w:b/>
                <w:bCs/>
                <w:sz w:val="28"/>
              </w:rPr>
              <w:t>TABLA: FASES DEL AVAL</w:t>
            </w:r>
          </w:p>
          <w:p w14:paraId="29DA35BF" w14:textId="77777777" w:rsidR="00586CE5" w:rsidRPr="008C0979" w:rsidRDefault="00586CE5" w:rsidP="00ED472C">
            <w:pPr>
              <w:pStyle w:val="Sangra3detindependiente"/>
              <w:ind w:left="0"/>
              <w:jc w:val="center"/>
              <w:rPr>
                <w:rFonts w:ascii="Century Gothic" w:hAnsi="Century Gothic"/>
                <w:b/>
                <w:bCs/>
                <w:sz w:val="28"/>
              </w:rPr>
            </w:pPr>
          </w:p>
        </w:tc>
      </w:tr>
      <w:tr w:rsidR="00586CE5" w:rsidRPr="008C0979" w14:paraId="1EA98A2F" w14:textId="77777777" w:rsidTr="002F1E40">
        <w:trPr>
          <w:trHeight w:val="264"/>
        </w:trPr>
        <w:tc>
          <w:tcPr>
            <w:tcW w:w="1985" w:type="dxa"/>
            <w:tcBorders>
              <w:top w:val="single" w:sz="4" w:space="0" w:color="auto"/>
              <w:left w:val="single" w:sz="4" w:space="0" w:color="auto"/>
              <w:bottom w:val="nil"/>
              <w:right w:val="single" w:sz="4" w:space="0" w:color="auto"/>
            </w:tcBorders>
            <w:shd w:val="clear" w:color="auto" w:fill="EAEAEA"/>
            <w:hideMark/>
          </w:tcPr>
          <w:p w14:paraId="1CE26AAC"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ID</w:t>
            </w:r>
          </w:p>
        </w:tc>
        <w:tc>
          <w:tcPr>
            <w:tcW w:w="7229" w:type="dxa"/>
            <w:tcBorders>
              <w:top w:val="single" w:sz="4" w:space="0" w:color="auto"/>
              <w:left w:val="single" w:sz="4" w:space="0" w:color="auto"/>
              <w:bottom w:val="nil"/>
              <w:right w:val="single" w:sz="4" w:space="0" w:color="auto"/>
            </w:tcBorders>
            <w:hideMark/>
          </w:tcPr>
          <w:p w14:paraId="35231A02" w14:textId="77777777" w:rsidR="00586CE5" w:rsidRPr="008C0979" w:rsidRDefault="00586CE5" w:rsidP="00ED472C">
            <w:pPr>
              <w:pStyle w:val="Sangra3detindependiente"/>
              <w:ind w:left="0"/>
              <w:rPr>
                <w:rFonts w:ascii="Century Gothic" w:hAnsi="Century Gothic"/>
                <w:sz w:val="20"/>
                <w:szCs w:val="20"/>
              </w:rPr>
            </w:pPr>
            <w:proofErr w:type="spellStart"/>
            <w:r w:rsidRPr="008C0979">
              <w:rPr>
                <w:rFonts w:ascii="Century Gothic" w:hAnsi="Century Gothic"/>
                <w:sz w:val="20"/>
                <w:szCs w:val="20"/>
              </w:rPr>
              <w:t>Autonumeración</w:t>
            </w:r>
            <w:proofErr w:type="spellEnd"/>
          </w:p>
        </w:tc>
      </w:tr>
      <w:tr w:rsidR="00586CE5" w:rsidRPr="008C0979" w14:paraId="00F55781"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926DD2D"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ENVIO</w:t>
            </w:r>
          </w:p>
        </w:tc>
        <w:tc>
          <w:tcPr>
            <w:tcW w:w="7229" w:type="dxa"/>
            <w:tcBorders>
              <w:top w:val="nil"/>
              <w:left w:val="single" w:sz="4" w:space="0" w:color="auto"/>
              <w:bottom w:val="nil"/>
              <w:right w:val="single" w:sz="4" w:space="0" w:color="auto"/>
            </w:tcBorders>
            <w:hideMark/>
          </w:tcPr>
          <w:p w14:paraId="12FFF8B8"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Año/Mes</w:t>
            </w:r>
          </w:p>
        </w:tc>
      </w:tr>
      <w:tr w:rsidR="00586CE5" w:rsidRPr="008C0979" w14:paraId="761DAC36"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5F2AAD3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SOCIEDAD</w:t>
            </w:r>
          </w:p>
        </w:tc>
        <w:tc>
          <w:tcPr>
            <w:tcW w:w="7229" w:type="dxa"/>
            <w:tcBorders>
              <w:top w:val="nil"/>
              <w:left w:val="single" w:sz="4" w:space="0" w:color="auto"/>
              <w:bottom w:val="nil"/>
              <w:right w:val="single" w:sz="4" w:space="0" w:color="auto"/>
            </w:tcBorders>
            <w:hideMark/>
          </w:tcPr>
          <w:p w14:paraId="03448136"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98 SGR</w:t>
            </w:r>
          </w:p>
        </w:tc>
      </w:tr>
      <w:tr w:rsidR="00586CE5" w:rsidRPr="008C0979" w14:paraId="34B3F798"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B648B47"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AVAL</w:t>
            </w:r>
          </w:p>
        </w:tc>
        <w:tc>
          <w:tcPr>
            <w:tcW w:w="7229" w:type="dxa"/>
            <w:tcBorders>
              <w:top w:val="nil"/>
              <w:left w:val="single" w:sz="4" w:space="0" w:color="auto"/>
              <w:bottom w:val="nil"/>
              <w:right w:val="single" w:sz="4" w:space="0" w:color="auto"/>
            </w:tcBorders>
            <w:hideMark/>
          </w:tcPr>
          <w:p w14:paraId="0B4016B6"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Nº de aval con el que está relacionado la fase.</w:t>
            </w:r>
          </w:p>
        </w:tc>
      </w:tr>
      <w:tr w:rsidR="00586CE5" w:rsidRPr="008C0979" w14:paraId="2967D1A5"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772E53E3"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NREGISTRO</w:t>
            </w:r>
          </w:p>
        </w:tc>
        <w:tc>
          <w:tcPr>
            <w:tcW w:w="7229" w:type="dxa"/>
            <w:tcBorders>
              <w:top w:val="nil"/>
              <w:left w:val="single" w:sz="4" w:space="0" w:color="auto"/>
              <w:bottom w:val="nil"/>
              <w:right w:val="single" w:sz="4" w:space="0" w:color="auto"/>
            </w:tcBorders>
            <w:hideMark/>
          </w:tcPr>
          <w:p w14:paraId="47552B38" w14:textId="769C7836"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 xml:space="preserve">Nº de registro que identifica el aval en </w:t>
            </w:r>
            <w:r w:rsidR="006426B3" w:rsidRPr="008C0979">
              <w:rPr>
                <w:rFonts w:ascii="Century Gothic" w:hAnsi="Century Gothic"/>
                <w:sz w:val="20"/>
                <w:szCs w:val="20"/>
              </w:rPr>
              <w:t>CERSA –</w:t>
            </w:r>
            <w:r w:rsidRPr="008C0979">
              <w:rPr>
                <w:rFonts w:ascii="Century Gothic" w:hAnsi="Century Gothic"/>
                <w:b/>
                <w:sz w:val="20"/>
                <w:szCs w:val="20"/>
              </w:rPr>
              <w:t xml:space="preserve"> Obligatorio -</w:t>
            </w:r>
          </w:p>
        </w:tc>
      </w:tr>
      <w:tr w:rsidR="00586CE5" w:rsidRPr="008C0979" w14:paraId="4FD6064B"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0EE279A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FECHA</w:t>
            </w:r>
          </w:p>
        </w:tc>
        <w:tc>
          <w:tcPr>
            <w:tcW w:w="7229" w:type="dxa"/>
            <w:tcBorders>
              <w:top w:val="nil"/>
              <w:left w:val="single" w:sz="4" w:space="0" w:color="auto"/>
              <w:bottom w:val="nil"/>
              <w:right w:val="single" w:sz="4" w:space="0" w:color="auto"/>
            </w:tcBorders>
            <w:hideMark/>
          </w:tcPr>
          <w:p w14:paraId="2162369E"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Fecha en la que el aval entra en la fase especificada</w:t>
            </w:r>
          </w:p>
        </w:tc>
      </w:tr>
      <w:tr w:rsidR="00586CE5" w:rsidRPr="008C0979" w14:paraId="6D9D3A0C"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0BC3C3E"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FASE</w:t>
            </w:r>
          </w:p>
        </w:tc>
        <w:tc>
          <w:tcPr>
            <w:tcW w:w="7229" w:type="dxa"/>
            <w:tcBorders>
              <w:top w:val="nil"/>
              <w:left w:val="single" w:sz="4" w:space="0" w:color="auto"/>
              <w:bottom w:val="nil"/>
              <w:right w:val="single" w:sz="4" w:space="0" w:color="auto"/>
            </w:tcBorders>
            <w:hideMark/>
          </w:tcPr>
          <w:p w14:paraId="305FFDED" w14:textId="6BBCA75A"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 xml:space="preserve">Código Fase </w:t>
            </w:r>
            <w:r w:rsidR="006426B3" w:rsidRPr="008C0979">
              <w:rPr>
                <w:rFonts w:ascii="Century Gothic" w:hAnsi="Century Gothic"/>
                <w:sz w:val="20"/>
                <w:szCs w:val="20"/>
              </w:rPr>
              <w:t>de fallido</w:t>
            </w:r>
            <w:r w:rsidRPr="008C0979">
              <w:rPr>
                <w:rFonts w:ascii="Century Gothic" w:hAnsi="Century Gothic"/>
                <w:sz w:val="20"/>
                <w:szCs w:val="20"/>
              </w:rPr>
              <w:t xml:space="preserve"> (ver documentación adjunta)</w:t>
            </w:r>
          </w:p>
        </w:tc>
      </w:tr>
      <w:tr w:rsidR="00586CE5" w:rsidRPr="008C0979" w14:paraId="5A3AFB27" w14:textId="77777777" w:rsidTr="002F1E40">
        <w:trPr>
          <w:trHeight w:val="264"/>
        </w:trPr>
        <w:tc>
          <w:tcPr>
            <w:tcW w:w="1985" w:type="dxa"/>
            <w:tcBorders>
              <w:top w:val="nil"/>
              <w:left w:val="single" w:sz="4" w:space="0" w:color="auto"/>
              <w:bottom w:val="single" w:sz="4" w:space="0" w:color="auto"/>
              <w:right w:val="single" w:sz="4" w:space="0" w:color="auto"/>
            </w:tcBorders>
            <w:shd w:val="clear" w:color="auto" w:fill="EAEAEA"/>
            <w:hideMark/>
          </w:tcPr>
          <w:p w14:paraId="43C8CD1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COMENTARIO</w:t>
            </w:r>
          </w:p>
        </w:tc>
        <w:tc>
          <w:tcPr>
            <w:tcW w:w="7229" w:type="dxa"/>
            <w:tcBorders>
              <w:top w:val="nil"/>
              <w:left w:val="single" w:sz="4" w:space="0" w:color="auto"/>
              <w:bottom w:val="single" w:sz="4" w:space="0" w:color="auto"/>
              <w:right w:val="single" w:sz="4" w:space="0" w:color="auto"/>
            </w:tcBorders>
            <w:hideMark/>
          </w:tcPr>
          <w:p w14:paraId="09714A45"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Aclaración de circunstancias.</w:t>
            </w:r>
          </w:p>
        </w:tc>
      </w:tr>
    </w:tbl>
    <w:p w14:paraId="1FD289DB" w14:textId="3C19DC74" w:rsidR="00586CE5" w:rsidRPr="008C0979" w:rsidRDefault="00586CE5" w:rsidP="00586CE5">
      <w:pPr>
        <w:pStyle w:val="Sangra3detindependiente"/>
        <w:ind w:left="0"/>
        <w:rPr>
          <w:rFonts w:ascii="Century Gothic" w:hAnsi="Century Gothic"/>
        </w:rPr>
      </w:pPr>
    </w:p>
    <w:p w14:paraId="472B2668" w14:textId="77777777" w:rsidR="004B3BC6" w:rsidRPr="008C0979" w:rsidRDefault="004B3BC6" w:rsidP="00586CE5">
      <w:pPr>
        <w:pStyle w:val="Sangra3detindependiente"/>
        <w:ind w:left="0"/>
        <w:rPr>
          <w:rFonts w:ascii="Century Gothic" w:hAnsi="Century Gothic"/>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8C0979" w14:paraId="62FDFC71" w14:textId="77777777" w:rsidTr="00ED472C">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6AFF6621" w14:textId="77777777" w:rsidR="00586CE5" w:rsidRPr="008C0979" w:rsidRDefault="00586CE5" w:rsidP="00ED472C">
            <w:pPr>
              <w:pStyle w:val="Sangra3detindependiente"/>
              <w:ind w:left="0"/>
              <w:jc w:val="center"/>
              <w:rPr>
                <w:rFonts w:ascii="Century Gothic" w:hAnsi="Century Gothic"/>
                <w:b/>
                <w:sz w:val="20"/>
                <w:szCs w:val="20"/>
              </w:rPr>
            </w:pPr>
            <w:r w:rsidRPr="008C0979">
              <w:rPr>
                <w:rFonts w:ascii="Century Gothic" w:hAnsi="Century Gothic"/>
                <w:b/>
                <w:sz w:val="28"/>
                <w:szCs w:val="20"/>
              </w:rPr>
              <w:t xml:space="preserve">CODIGOS </w:t>
            </w:r>
            <w:proofErr w:type="spellStart"/>
            <w:r w:rsidRPr="008C0979">
              <w:rPr>
                <w:rFonts w:ascii="Century Gothic" w:hAnsi="Century Gothic"/>
                <w:b/>
                <w:sz w:val="28"/>
                <w:szCs w:val="20"/>
              </w:rPr>
              <w:t>FASES_Validos</w:t>
            </w:r>
            <w:proofErr w:type="spellEnd"/>
          </w:p>
        </w:tc>
      </w:tr>
      <w:tr w:rsidR="00586CE5" w:rsidRPr="008C0979" w14:paraId="730B444F"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BFBFBF"/>
            <w:hideMark/>
          </w:tcPr>
          <w:p w14:paraId="44CA7004" w14:textId="77777777" w:rsidR="00586CE5" w:rsidRPr="008C0979" w:rsidRDefault="00586CE5" w:rsidP="00ED472C">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7229" w:type="dxa"/>
            <w:tcBorders>
              <w:top w:val="single" w:sz="4" w:space="0" w:color="auto"/>
              <w:left w:val="single" w:sz="4" w:space="0" w:color="auto"/>
              <w:bottom w:val="single" w:sz="4" w:space="0" w:color="auto"/>
              <w:right w:val="single" w:sz="4" w:space="0" w:color="auto"/>
            </w:tcBorders>
            <w:shd w:val="clear" w:color="auto" w:fill="BFBFBF"/>
            <w:hideMark/>
          </w:tcPr>
          <w:p w14:paraId="253811B0" w14:textId="77777777" w:rsidR="00586CE5" w:rsidRPr="008C0979" w:rsidRDefault="00586CE5" w:rsidP="00ED472C">
            <w:pPr>
              <w:pStyle w:val="Sangra3detindependiente"/>
              <w:ind w:left="0" w:firstLine="214"/>
              <w:rPr>
                <w:rFonts w:ascii="Century Gothic" w:hAnsi="Century Gothic"/>
                <w:b/>
                <w:sz w:val="22"/>
                <w:szCs w:val="20"/>
              </w:rPr>
            </w:pPr>
            <w:r w:rsidRPr="008C0979">
              <w:rPr>
                <w:rFonts w:ascii="Century Gothic" w:hAnsi="Century Gothic"/>
                <w:b/>
                <w:sz w:val="22"/>
                <w:szCs w:val="20"/>
              </w:rPr>
              <w:t>Descripción</w:t>
            </w:r>
          </w:p>
        </w:tc>
      </w:tr>
      <w:tr w:rsidR="00586CE5" w:rsidRPr="008C0979" w14:paraId="1A9C57F5"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2486D75"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F0</w:t>
            </w:r>
          </w:p>
        </w:tc>
        <w:tc>
          <w:tcPr>
            <w:tcW w:w="7229" w:type="dxa"/>
            <w:tcBorders>
              <w:top w:val="single" w:sz="4" w:space="0" w:color="auto"/>
              <w:left w:val="single" w:sz="4" w:space="0" w:color="auto"/>
              <w:bottom w:val="single" w:sz="4" w:space="0" w:color="auto"/>
              <w:right w:val="single" w:sz="4" w:space="0" w:color="auto"/>
            </w:tcBorders>
            <w:hideMark/>
          </w:tcPr>
          <w:p w14:paraId="7F9BE490"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Para clasificar fallido.</w:t>
            </w:r>
          </w:p>
        </w:tc>
      </w:tr>
      <w:tr w:rsidR="00586CE5" w:rsidRPr="008C0979" w14:paraId="6559FD4C"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E71E5A"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F1</w:t>
            </w:r>
          </w:p>
        </w:tc>
        <w:tc>
          <w:tcPr>
            <w:tcW w:w="7229" w:type="dxa"/>
            <w:tcBorders>
              <w:top w:val="single" w:sz="4" w:space="0" w:color="auto"/>
              <w:left w:val="single" w:sz="4" w:space="0" w:color="auto"/>
              <w:bottom w:val="single" w:sz="4" w:space="0" w:color="auto"/>
              <w:right w:val="single" w:sz="4" w:space="0" w:color="auto"/>
            </w:tcBorders>
            <w:hideMark/>
          </w:tcPr>
          <w:p w14:paraId="0F84666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sin clasificar.</w:t>
            </w:r>
          </w:p>
        </w:tc>
      </w:tr>
      <w:tr w:rsidR="00586CE5" w:rsidRPr="008C0979" w14:paraId="2D13C13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48573210"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F2</w:t>
            </w:r>
          </w:p>
        </w:tc>
        <w:tc>
          <w:tcPr>
            <w:tcW w:w="7229" w:type="dxa"/>
            <w:tcBorders>
              <w:top w:val="single" w:sz="4" w:space="0" w:color="auto"/>
              <w:left w:val="single" w:sz="4" w:space="0" w:color="auto"/>
              <w:bottom w:val="single" w:sz="4" w:space="0" w:color="auto"/>
              <w:right w:val="single" w:sz="4" w:space="0" w:color="auto"/>
            </w:tcBorders>
            <w:hideMark/>
          </w:tcPr>
          <w:p w14:paraId="54286767"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recuperable.</w:t>
            </w:r>
          </w:p>
        </w:tc>
      </w:tr>
      <w:tr w:rsidR="00586CE5" w:rsidRPr="008C0979" w14:paraId="015B83F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69E86346"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FA</w:t>
            </w:r>
          </w:p>
        </w:tc>
        <w:tc>
          <w:tcPr>
            <w:tcW w:w="7229" w:type="dxa"/>
            <w:tcBorders>
              <w:top w:val="single" w:sz="4" w:space="0" w:color="auto"/>
              <w:left w:val="single" w:sz="4" w:space="0" w:color="auto"/>
              <w:bottom w:val="single" w:sz="4" w:space="0" w:color="auto"/>
              <w:right w:val="single" w:sz="4" w:space="0" w:color="auto"/>
            </w:tcBorders>
            <w:hideMark/>
          </w:tcPr>
          <w:p w14:paraId="13355DC8"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Acuerdo de pago.</w:t>
            </w:r>
          </w:p>
        </w:tc>
      </w:tr>
      <w:tr w:rsidR="00586CE5" w:rsidRPr="008C0979" w14:paraId="008528EB"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EE2916B"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FB</w:t>
            </w:r>
          </w:p>
        </w:tc>
        <w:tc>
          <w:tcPr>
            <w:tcW w:w="7229" w:type="dxa"/>
            <w:tcBorders>
              <w:top w:val="single" w:sz="4" w:space="0" w:color="auto"/>
              <w:left w:val="single" w:sz="4" w:space="0" w:color="auto"/>
              <w:bottom w:val="single" w:sz="4" w:space="0" w:color="auto"/>
              <w:right w:val="single" w:sz="4" w:space="0" w:color="auto"/>
            </w:tcBorders>
            <w:hideMark/>
          </w:tcPr>
          <w:p w14:paraId="44F184E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Proceso ejecutivo.</w:t>
            </w:r>
          </w:p>
        </w:tc>
      </w:tr>
      <w:tr w:rsidR="00586CE5" w:rsidRPr="008C0979" w14:paraId="44C2A4D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0F7F6CA2"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FC</w:t>
            </w:r>
          </w:p>
        </w:tc>
        <w:tc>
          <w:tcPr>
            <w:tcW w:w="7229" w:type="dxa"/>
            <w:tcBorders>
              <w:top w:val="single" w:sz="4" w:space="0" w:color="auto"/>
              <w:left w:val="single" w:sz="4" w:space="0" w:color="auto"/>
              <w:bottom w:val="single" w:sz="4" w:space="0" w:color="auto"/>
              <w:right w:val="single" w:sz="4" w:space="0" w:color="auto"/>
            </w:tcBorders>
            <w:hideMark/>
          </w:tcPr>
          <w:p w14:paraId="26772B3E"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Concurso de acreedores.</w:t>
            </w:r>
          </w:p>
        </w:tc>
      </w:tr>
      <w:tr w:rsidR="00586CE5" w:rsidRPr="008C0979" w14:paraId="384A79E0"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3A3D27"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FD</w:t>
            </w:r>
          </w:p>
        </w:tc>
        <w:tc>
          <w:tcPr>
            <w:tcW w:w="7229" w:type="dxa"/>
            <w:tcBorders>
              <w:top w:val="single" w:sz="4" w:space="0" w:color="auto"/>
              <w:left w:val="single" w:sz="4" w:space="0" w:color="auto"/>
              <w:bottom w:val="single" w:sz="4" w:space="0" w:color="auto"/>
              <w:right w:val="single" w:sz="4" w:space="0" w:color="auto"/>
            </w:tcBorders>
            <w:hideMark/>
          </w:tcPr>
          <w:p w14:paraId="27490B7D"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Bienes adjudicados sin valoración.</w:t>
            </w:r>
          </w:p>
        </w:tc>
      </w:tr>
      <w:tr w:rsidR="00586CE5" w:rsidRPr="008C0979" w14:paraId="5B45D97A"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C325A72"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FE</w:t>
            </w:r>
          </w:p>
        </w:tc>
        <w:tc>
          <w:tcPr>
            <w:tcW w:w="7229" w:type="dxa"/>
            <w:tcBorders>
              <w:top w:val="single" w:sz="4" w:space="0" w:color="auto"/>
              <w:left w:val="single" w:sz="4" w:space="0" w:color="auto"/>
              <w:bottom w:val="single" w:sz="4" w:space="0" w:color="auto"/>
              <w:right w:val="single" w:sz="4" w:space="0" w:color="auto"/>
            </w:tcBorders>
            <w:hideMark/>
          </w:tcPr>
          <w:p w14:paraId="52C4999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Bienes adjudicados con valoración.</w:t>
            </w:r>
          </w:p>
        </w:tc>
      </w:tr>
      <w:tr w:rsidR="00586CE5" w:rsidRPr="008C0979" w14:paraId="0C474C21"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1B4F510"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FI</w:t>
            </w:r>
          </w:p>
        </w:tc>
        <w:tc>
          <w:tcPr>
            <w:tcW w:w="7229" w:type="dxa"/>
            <w:tcBorders>
              <w:top w:val="single" w:sz="4" w:space="0" w:color="auto"/>
              <w:left w:val="single" w:sz="4" w:space="0" w:color="auto"/>
              <w:bottom w:val="single" w:sz="4" w:space="0" w:color="auto"/>
              <w:right w:val="single" w:sz="4" w:space="0" w:color="auto"/>
            </w:tcBorders>
            <w:hideMark/>
          </w:tcPr>
          <w:p w14:paraId="362A3530"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irrecuperable.</w:t>
            </w:r>
          </w:p>
        </w:tc>
      </w:tr>
      <w:tr w:rsidR="00586CE5" w:rsidRPr="008C0979" w14:paraId="7315909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64051BA"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FT</w:t>
            </w:r>
          </w:p>
        </w:tc>
        <w:tc>
          <w:tcPr>
            <w:tcW w:w="7229" w:type="dxa"/>
            <w:tcBorders>
              <w:top w:val="single" w:sz="4" w:space="0" w:color="auto"/>
              <w:left w:val="single" w:sz="4" w:space="0" w:color="auto"/>
              <w:bottom w:val="single" w:sz="4" w:space="0" w:color="auto"/>
              <w:right w:val="single" w:sz="4" w:space="0" w:color="auto"/>
            </w:tcBorders>
            <w:hideMark/>
          </w:tcPr>
          <w:p w14:paraId="0C8C07D8"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transferido/cedido a un tercero.</w:t>
            </w:r>
          </w:p>
        </w:tc>
      </w:tr>
    </w:tbl>
    <w:p w14:paraId="1D5876ED" w14:textId="77777777" w:rsidR="00586CE5" w:rsidRPr="008C0979" w:rsidRDefault="00586CE5" w:rsidP="00586CE5">
      <w:pPr>
        <w:rPr>
          <w:rFonts w:ascii="Century Gothic" w:hAnsi="Century Gothic"/>
        </w:rPr>
      </w:pPr>
    </w:p>
    <w:p w14:paraId="65D730FF" w14:textId="77777777" w:rsidR="00586CE5" w:rsidRPr="008C0979" w:rsidRDefault="00586CE5" w:rsidP="00586CE5">
      <w:pPr>
        <w:rPr>
          <w:rStyle w:val="nfasis"/>
          <w:rFonts w:ascii="Century Gothic" w:hAnsi="Century Gothic"/>
        </w:rPr>
      </w:pPr>
    </w:p>
    <w:p w14:paraId="0B7F8ABF" w14:textId="77777777" w:rsidR="00586CE5" w:rsidRPr="008C0979" w:rsidRDefault="00586CE5">
      <w:pPr>
        <w:rPr>
          <w:rFonts w:ascii="Century Gothic" w:hAnsi="Century Gothic"/>
        </w:rPr>
      </w:pPr>
      <w:r w:rsidRPr="008C0979">
        <w:rPr>
          <w:rFonts w:ascii="Century Gothic" w:hAnsi="Century Gothic"/>
        </w:rPr>
        <w:br w:type="page"/>
      </w:r>
    </w:p>
    <w:p w14:paraId="473806AA" w14:textId="6FE66985" w:rsidR="004B3BC6" w:rsidRPr="008C0979" w:rsidRDefault="00770374" w:rsidP="00CF6E23">
      <w:pPr>
        <w:pStyle w:val="Ttulo1"/>
        <w:jc w:val="left"/>
        <w:rPr>
          <w:rFonts w:ascii="Century Gothic" w:hAnsi="Century Gothic" w:cstheme="minorHAnsi"/>
          <w:b w:val="0"/>
          <w:bCs w:val="0"/>
          <w:szCs w:val="32"/>
        </w:rPr>
      </w:pPr>
      <w:bookmarkStart w:id="112" w:name="_Toc189222592"/>
      <w:r w:rsidRPr="008C0979">
        <w:rPr>
          <w:rFonts w:ascii="Century Gothic" w:hAnsi="Century Gothic" w:cstheme="minorHAnsi"/>
          <w:szCs w:val="32"/>
        </w:rPr>
        <w:lastRenderedPageBreak/>
        <w:t>ANEXO X</w:t>
      </w:r>
      <w:r w:rsidR="00991F2E" w:rsidRPr="008C0979">
        <w:rPr>
          <w:rFonts w:ascii="Century Gothic" w:hAnsi="Century Gothic" w:cstheme="minorHAnsi"/>
          <w:szCs w:val="32"/>
        </w:rPr>
        <w:t>VII</w:t>
      </w:r>
      <w:r w:rsidR="003329B3" w:rsidRPr="008C0979">
        <w:rPr>
          <w:rFonts w:ascii="Century Gothic" w:hAnsi="Century Gothic" w:cstheme="minorHAnsi"/>
          <w:szCs w:val="32"/>
        </w:rPr>
        <w:t>. LISTADO DOCUMENTACIÓN CODIFICADA</w:t>
      </w:r>
      <w:bookmarkEnd w:id="112"/>
    </w:p>
    <w:p w14:paraId="756B0AF9" w14:textId="6FF6DF48" w:rsidR="0049221E" w:rsidRPr="008C0979" w:rsidRDefault="0049221E" w:rsidP="004B3BC6">
      <w:pPr>
        <w:rPr>
          <w:rFonts w:ascii="Century Gothic" w:hAnsi="Century Gothic" w:cstheme="minorHAnsi"/>
          <w:szCs w:val="32"/>
        </w:rPr>
      </w:pP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3"/>
        <w:gridCol w:w="7225"/>
      </w:tblGrid>
      <w:tr w:rsidR="00963707" w:rsidRPr="008C0979" w14:paraId="0886E921" w14:textId="77777777" w:rsidTr="00F96D5A">
        <w:trPr>
          <w:trHeight w:val="300"/>
          <w:tblHeader/>
        </w:trPr>
        <w:tc>
          <w:tcPr>
            <w:tcW w:w="1077" w:type="pct"/>
            <w:shd w:val="clear" w:color="auto" w:fill="D9D9D9" w:themeFill="background1" w:themeFillShade="D9"/>
            <w:noWrap/>
            <w:vAlign w:val="center"/>
            <w:hideMark/>
          </w:tcPr>
          <w:p w14:paraId="1C10CD67" w14:textId="77777777" w:rsidR="00F520CA" w:rsidRPr="008C0979" w:rsidRDefault="00F520CA">
            <w:pPr>
              <w:jc w:val="center"/>
              <w:rPr>
                <w:rFonts w:ascii="Century Gothic" w:hAnsi="Century Gothic" w:cs="Calibri"/>
                <w:b/>
                <w:bCs/>
                <w:color w:val="000000"/>
                <w:sz w:val="20"/>
                <w:szCs w:val="20"/>
              </w:rPr>
            </w:pPr>
            <w:r w:rsidRPr="008C0979">
              <w:rPr>
                <w:rFonts w:ascii="Century Gothic" w:hAnsi="Century Gothic" w:cs="Calibri"/>
                <w:b/>
                <w:bCs/>
                <w:color w:val="000000"/>
                <w:sz w:val="20"/>
                <w:szCs w:val="20"/>
              </w:rPr>
              <w:t>COD_DOCUMENTO_TIPO</w:t>
            </w:r>
          </w:p>
        </w:tc>
        <w:tc>
          <w:tcPr>
            <w:tcW w:w="3923" w:type="pct"/>
            <w:shd w:val="clear" w:color="auto" w:fill="D9D9D9" w:themeFill="background1" w:themeFillShade="D9"/>
            <w:noWrap/>
            <w:vAlign w:val="center"/>
            <w:hideMark/>
          </w:tcPr>
          <w:p w14:paraId="4BA4B37F" w14:textId="77777777" w:rsidR="00F520CA" w:rsidRPr="008C0979" w:rsidRDefault="00F520CA">
            <w:pPr>
              <w:jc w:val="center"/>
              <w:rPr>
                <w:rFonts w:ascii="Century Gothic" w:hAnsi="Century Gothic" w:cs="Calibri"/>
                <w:b/>
                <w:bCs/>
                <w:color w:val="000000"/>
                <w:sz w:val="20"/>
                <w:szCs w:val="20"/>
              </w:rPr>
            </w:pPr>
            <w:r w:rsidRPr="008C0979">
              <w:rPr>
                <w:rFonts w:ascii="Century Gothic" w:hAnsi="Century Gothic" w:cs="Calibri"/>
                <w:b/>
                <w:bCs/>
                <w:color w:val="000000"/>
                <w:sz w:val="20"/>
                <w:szCs w:val="20"/>
              </w:rPr>
              <w:t>DESCRI_DOCUMENTO_TIPO</w:t>
            </w:r>
          </w:p>
        </w:tc>
      </w:tr>
      <w:tr w:rsidR="00B11FE1" w:rsidRPr="008C0979" w14:paraId="2B79B8E4" w14:textId="77777777" w:rsidTr="003A10A6">
        <w:trPr>
          <w:trHeight w:val="288"/>
        </w:trPr>
        <w:tc>
          <w:tcPr>
            <w:tcW w:w="1077" w:type="pct"/>
            <w:noWrap/>
            <w:vAlign w:val="bottom"/>
            <w:hideMark/>
          </w:tcPr>
          <w:p w14:paraId="3AAA503C" w14:textId="3B8F58A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102</w:t>
            </w:r>
          </w:p>
        </w:tc>
        <w:tc>
          <w:tcPr>
            <w:tcW w:w="3923" w:type="pct"/>
            <w:noWrap/>
            <w:vAlign w:val="bottom"/>
            <w:hideMark/>
          </w:tcPr>
          <w:p w14:paraId="32D4DEF2" w14:textId="53E9647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PUBLICAS - 2014</w:t>
            </w:r>
          </w:p>
        </w:tc>
      </w:tr>
      <w:tr w:rsidR="00B11FE1" w:rsidRPr="008C0979" w14:paraId="565668F8" w14:textId="77777777" w:rsidTr="003A10A6">
        <w:trPr>
          <w:trHeight w:val="288"/>
        </w:trPr>
        <w:tc>
          <w:tcPr>
            <w:tcW w:w="1077" w:type="pct"/>
            <w:noWrap/>
            <w:vAlign w:val="bottom"/>
            <w:hideMark/>
          </w:tcPr>
          <w:p w14:paraId="77B6C789" w14:textId="402894A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103</w:t>
            </w:r>
          </w:p>
        </w:tc>
        <w:tc>
          <w:tcPr>
            <w:tcW w:w="3923" w:type="pct"/>
            <w:noWrap/>
            <w:vAlign w:val="bottom"/>
            <w:hideMark/>
          </w:tcPr>
          <w:p w14:paraId="3A11C243" w14:textId="69B0182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ESCRITURA DE CONSTITUCION NIF/CIF/TARJETA RESIDENCIA</w:t>
            </w:r>
          </w:p>
        </w:tc>
      </w:tr>
      <w:tr w:rsidR="00B11FE1" w:rsidRPr="008C0979" w14:paraId="22481FB3" w14:textId="77777777" w:rsidTr="003A10A6">
        <w:trPr>
          <w:trHeight w:val="288"/>
        </w:trPr>
        <w:tc>
          <w:tcPr>
            <w:tcW w:w="1077" w:type="pct"/>
            <w:noWrap/>
            <w:vAlign w:val="bottom"/>
            <w:hideMark/>
          </w:tcPr>
          <w:p w14:paraId="4C05C9C2" w14:textId="4BCEFC9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104</w:t>
            </w:r>
          </w:p>
        </w:tc>
        <w:tc>
          <w:tcPr>
            <w:tcW w:w="3923" w:type="pct"/>
            <w:noWrap/>
            <w:vAlign w:val="bottom"/>
            <w:hideMark/>
          </w:tcPr>
          <w:p w14:paraId="151A0540" w14:textId="6510B4C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 ALTA DE REGISTRO </w:t>
            </w:r>
            <w:r w:rsidR="00D43BFD" w:rsidRPr="008C0979">
              <w:rPr>
                <w:rFonts w:ascii="Century Gothic" w:hAnsi="Century Gothic" w:cs="Calibri"/>
                <w:color w:val="000000"/>
                <w:sz w:val="20"/>
                <w:szCs w:val="20"/>
              </w:rPr>
              <w:t>CENSAL MOD</w:t>
            </w:r>
            <w:r w:rsidRPr="008C0979">
              <w:rPr>
                <w:rFonts w:ascii="Century Gothic" w:hAnsi="Century Gothic" w:cs="Calibri"/>
                <w:color w:val="000000"/>
                <w:sz w:val="20"/>
                <w:szCs w:val="20"/>
              </w:rPr>
              <w:t xml:space="preserve"> 036-037</w:t>
            </w:r>
          </w:p>
        </w:tc>
      </w:tr>
      <w:tr w:rsidR="00B11FE1" w:rsidRPr="008C0979" w14:paraId="1859B0FB" w14:textId="77777777" w:rsidTr="003A10A6">
        <w:trPr>
          <w:trHeight w:val="288"/>
        </w:trPr>
        <w:tc>
          <w:tcPr>
            <w:tcW w:w="1077" w:type="pct"/>
            <w:noWrap/>
            <w:vAlign w:val="bottom"/>
            <w:hideMark/>
          </w:tcPr>
          <w:p w14:paraId="43F4D963" w14:textId="018DA89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105</w:t>
            </w:r>
          </w:p>
        </w:tc>
        <w:tc>
          <w:tcPr>
            <w:tcW w:w="3923" w:type="pct"/>
            <w:noWrap/>
            <w:vAlign w:val="bottom"/>
            <w:hideMark/>
          </w:tcPr>
          <w:p w14:paraId="2344901F" w14:textId="040E3DB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CUMPLIMIENTO DE REQUISITOS DE ELEGIBILIDAD DE MARCO TEMPORAL ANEXO 1.4 2021</w:t>
            </w:r>
          </w:p>
        </w:tc>
      </w:tr>
      <w:tr w:rsidR="00B11FE1" w:rsidRPr="008C0979" w14:paraId="3652A599" w14:textId="77777777" w:rsidTr="003A10A6">
        <w:trPr>
          <w:trHeight w:val="288"/>
        </w:trPr>
        <w:tc>
          <w:tcPr>
            <w:tcW w:w="1077" w:type="pct"/>
            <w:noWrap/>
            <w:vAlign w:val="bottom"/>
            <w:hideMark/>
          </w:tcPr>
          <w:p w14:paraId="43E75E1B" w14:textId="3ADDC9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106</w:t>
            </w:r>
          </w:p>
        </w:tc>
        <w:tc>
          <w:tcPr>
            <w:tcW w:w="3923" w:type="pct"/>
            <w:noWrap/>
            <w:vAlign w:val="bottom"/>
            <w:hideMark/>
          </w:tcPr>
          <w:p w14:paraId="1E12123E" w14:textId="502A8ED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MARCO TEMPORAL COVID</w:t>
            </w:r>
          </w:p>
        </w:tc>
      </w:tr>
      <w:tr w:rsidR="00B11FE1" w:rsidRPr="008C0979" w14:paraId="0EC9A3B2" w14:textId="77777777" w:rsidTr="003A10A6">
        <w:trPr>
          <w:trHeight w:val="288"/>
        </w:trPr>
        <w:tc>
          <w:tcPr>
            <w:tcW w:w="1077" w:type="pct"/>
            <w:noWrap/>
            <w:vAlign w:val="bottom"/>
            <w:hideMark/>
          </w:tcPr>
          <w:p w14:paraId="1BA7A697" w14:textId="6B24640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107</w:t>
            </w:r>
          </w:p>
        </w:tc>
        <w:tc>
          <w:tcPr>
            <w:tcW w:w="3923" w:type="pct"/>
            <w:noWrap/>
            <w:vAlign w:val="bottom"/>
            <w:hideMark/>
          </w:tcPr>
          <w:p w14:paraId="09AEB7B0" w14:textId="208D92C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EGF</w:t>
            </w:r>
          </w:p>
        </w:tc>
      </w:tr>
      <w:tr w:rsidR="00B11FE1" w:rsidRPr="008C0979" w14:paraId="1966CD42" w14:textId="77777777" w:rsidTr="003A10A6">
        <w:trPr>
          <w:trHeight w:val="288"/>
        </w:trPr>
        <w:tc>
          <w:tcPr>
            <w:tcW w:w="1077" w:type="pct"/>
            <w:noWrap/>
            <w:vAlign w:val="bottom"/>
            <w:hideMark/>
          </w:tcPr>
          <w:p w14:paraId="6899A573" w14:textId="66A61810"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108</w:t>
            </w:r>
          </w:p>
        </w:tc>
        <w:tc>
          <w:tcPr>
            <w:tcW w:w="3923" w:type="pct"/>
            <w:noWrap/>
            <w:vAlign w:val="bottom"/>
            <w:hideMark/>
          </w:tcPr>
          <w:p w14:paraId="696D190C" w14:textId="2CA5A0F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MINIMIS</w:t>
            </w:r>
          </w:p>
        </w:tc>
      </w:tr>
      <w:tr w:rsidR="00B11FE1" w:rsidRPr="008C0979" w14:paraId="614F3C76" w14:textId="77777777" w:rsidTr="003A10A6">
        <w:trPr>
          <w:trHeight w:val="288"/>
        </w:trPr>
        <w:tc>
          <w:tcPr>
            <w:tcW w:w="1077" w:type="pct"/>
            <w:noWrap/>
            <w:vAlign w:val="bottom"/>
            <w:hideMark/>
          </w:tcPr>
          <w:p w14:paraId="17DD2609" w14:textId="1F256FF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109</w:t>
            </w:r>
          </w:p>
        </w:tc>
        <w:tc>
          <w:tcPr>
            <w:tcW w:w="3923" w:type="pct"/>
            <w:noWrap/>
            <w:vAlign w:val="bottom"/>
            <w:hideMark/>
          </w:tcPr>
          <w:p w14:paraId="1A08DE92" w14:textId="648C010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AYUDAS MARCO TEMPORAL GUERRA UCRANIA </w:t>
            </w:r>
          </w:p>
        </w:tc>
      </w:tr>
      <w:tr w:rsidR="00B11FE1" w:rsidRPr="008C0979" w14:paraId="62FCA573" w14:textId="77777777" w:rsidTr="003A10A6">
        <w:trPr>
          <w:trHeight w:val="288"/>
        </w:trPr>
        <w:tc>
          <w:tcPr>
            <w:tcW w:w="1077" w:type="pct"/>
            <w:noWrap/>
            <w:vAlign w:val="bottom"/>
            <w:hideMark/>
          </w:tcPr>
          <w:p w14:paraId="37CF6843" w14:textId="0392C46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110</w:t>
            </w:r>
          </w:p>
        </w:tc>
        <w:tc>
          <w:tcPr>
            <w:tcW w:w="3923" w:type="pct"/>
            <w:noWrap/>
            <w:vAlign w:val="bottom"/>
            <w:hideMark/>
          </w:tcPr>
          <w:p w14:paraId="2ADFB3AC" w14:textId="27805E2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MARCO TEMPORAL COVID</w:t>
            </w:r>
          </w:p>
        </w:tc>
      </w:tr>
      <w:tr w:rsidR="00B11FE1" w:rsidRPr="008C0979" w14:paraId="22CA8327" w14:textId="77777777" w:rsidTr="003A10A6">
        <w:trPr>
          <w:trHeight w:val="288"/>
        </w:trPr>
        <w:tc>
          <w:tcPr>
            <w:tcW w:w="1077" w:type="pct"/>
            <w:noWrap/>
            <w:vAlign w:val="bottom"/>
            <w:hideMark/>
          </w:tcPr>
          <w:p w14:paraId="1164100F" w14:textId="408FD10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111</w:t>
            </w:r>
          </w:p>
        </w:tc>
        <w:tc>
          <w:tcPr>
            <w:tcW w:w="3923" w:type="pct"/>
            <w:noWrap/>
            <w:vAlign w:val="bottom"/>
            <w:hideMark/>
          </w:tcPr>
          <w:p w14:paraId="46C8DCC6" w14:textId="36B9C48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MARCO TEMPORAL UCRANIA</w:t>
            </w:r>
          </w:p>
        </w:tc>
      </w:tr>
      <w:tr w:rsidR="004651F1" w:rsidRPr="008C0979" w14:paraId="20A42AA3" w14:textId="77777777" w:rsidTr="003A10A6">
        <w:trPr>
          <w:trHeight w:val="288"/>
        </w:trPr>
        <w:tc>
          <w:tcPr>
            <w:tcW w:w="1077" w:type="pct"/>
            <w:noWrap/>
            <w:vAlign w:val="bottom"/>
          </w:tcPr>
          <w:p w14:paraId="7A7BE9EB" w14:textId="6099A29B" w:rsidR="004651F1" w:rsidRPr="008C0979" w:rsidRDefault="004651F1" w:rsidP="00B11FE1">
            <w:pPr>
              <w:jc w:val="center"/>
              <w:rPr>
                <w:rFonts w:ascii="Century Gothic" w:hAnsi="Century Gothic" w:cs="Calibri"/>
                <w:color w:val="000000"/>
                <w:sz w:val="20"/>
                <w:szCs w:val="20"/>
              </w:rPr>
            </w:pPr>
            <w:r>
              <w:rPr>
                <w:rFonts w:ascii="Century Gothic" w:hAnsi="Century Gothic" w:cs="Calibri"/>
                <w:color w:val="000000"/>
                <w:sz w:val="20"/>
                <w:szCs w:val="20"/>
              </w:rPr>
              <w:t>112</w:t>
            </w:r>
          </w:p>
        </w:tc>
        <w:tc>
          <w:tcPr>
            <w:tcW w:w="3923" w:type="pct"/>
            <w:noWrap/>
            <w:vAlign w:val="bottom"/>
          </w:tcPr>
          <w:p w14:paraId="7EC9D959" w14:textId="7D981108" w:rsidR="004651F1" w:rsidRPr="008C0979" w:rsidRDefault="004651F1" w:rsidP="00B11FE1">
            <w:pPr>
              <w:rPr>
                <w:rFonts w:ascii="Century Gothic" w:hAnsi="Century Gothic" w:cs="Calibri"/>
                <w:color w:val="000000"/>
                <w:sz w:val="20"/>
                <w:szCs w:val="20"/>
              </w:rPr>
            </w:pPr>
            <w:r>
              <w:rPr>
                <w:rFonts w:ascii="Century Gothic" w:hAnsi="Century Gothic" w:cs="Calibri"/>
                <w:color w:val="000000"/>
                <w:sz w:val="20"/>
                <w:szCs w:val="20"/>
              </w:rPr>
              <w:t>DOCUMENTO DE AYUDAS INVESTEU (RGEC)</w:t>
            </w:r>
          </w:p>
        </w:tc>
      </w:tr>
      <w:tr w:rsidR="00B11FE1" w:rsidRPr="008C0979" w14:paraId="2B8B0B7E" w14:textId="77777777" w:rsidTr="003A10A6">
        <w:trPr>
          <w:trHeight w:val="288"/>
        </w:trPr>
        <w:tc>
          <w:tcPr>
            <w:tcW w:w="1077" w:type="pct"/>
            <w:noWrap/>
            <w:vAlign w:val="bottom"/>
            <w:hideMark/>
          </w:tcPr>
          <w:p w14:paraId="4E16463C" w14:textId="4DA0857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113</w:t>
            </w:r>
          </w:p>
        </w:tc>
        <w:tc>
          <w:tcPr>
            <w:tcW w:w="3923" w:type="pct"/>
            <w:noWrap/>
            <w:vAlign w:val="bottom"/>
            <w:hideMark/>
          </w:tcPr>
          <w:p w14:paraId="4791482F" w14:textId="2248E96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ACCIONARIADO DE GRUPOS ECONOMICOS MODELO 200</w:t>
            </w:r>
          </w:p>
        </w:tc>
      </w:tr>
      <w:tr w:rsidR="00B11FE1" w:rsidRPr="008C0979" w14:paraId="302F5852" w14:textId="77777777" w:rsidTr="003A10A6">
        <w:trPr>
          <w:trHeight w:val="288"/>
        </w:trPr>
        <w:tc>
          <w:tcPr>
            <w:tcW w:w="1077" w:type="pct"/>
            <w:noWrap/>
            <w:vAlign w:val="bottom"/>
            <w:hideMark/>
          </w:tcPr>
          <w:p w14:paraId="1044A124" w14:textId="6A5886B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123</w:t>
            </w:r>
          </w:p>
        </w:tc>
        <w:tc>
          <w:tcPr>
            <w:tcW w:w="3923" w:type="pct"/>
            <w:noWrap/>
            <w:vAlign w:val="bottom"/>
            <w:hideMark/>
          </w:tcPr>
          <w:p w14:paraId="33E696AE" w14:textId="5836B5B7" w:rsidR="00B11FE1" w:rsidRPr="008C0979" w:rsidRDefault="000D511B" w:rsidP="00B11FE1">
            <w:pPr>
              <w:rPr>
                <w:rFonts w:ascii="Century Gothic" w:hAnsi="Century Gothic" w:cs="Calibri"/>
                <w:color w:val="000000"/>
                <w:sz w:val="20"/>
                <w:szCs w:val="20"/>
              </w:rPr>
            </w:pPr>
            <w:r w:rsidRPr="008C0979">
              <w:rPr>
                <w:rFonts w:ascii="Century Gothic" w:hAnsi="Century Gothic" w:cs="Calibri"/>
                <w:color w:val="000000"/>
                <w:sz w:val="20"/>
                <w:szCs w:val="20"/>
              </w:rPr>
              <w:t>CNAE IAE</w:t>
            </w:r>
            <w:r w:rsidR="00B11FE1" w:rsidRPr="008C0979">
              <w:rPr>
                <w:rFonts w:ascii="Century Gothic" w:hAnsi="Century Gothic" w:cs="Calibri"/>
                <w:color w:val="000000"/>
                <w:sz w:val="20"/>
                <w:szCs w:val="20"/>
              </w:rPr>
              <w:t xml:space="preserve">   ACTIVIDAD SECTORIAL</w:t>
            </w:r>
          </w:p>
        </w:tc>
      </w:tr>
      <w:tr w:rsidR="00B11FE1" w:rsidRPr="008C0979" w14:paraId="71ED2829" w14:textId="77777777" w:rsidTr="003A10A6">
        <w:trPr>
          <w:trHeight w:val="288"/>
        </w:trPr>
        <w:tc>
          <w:tcPr>
            <w:tcW w:w="1077" w:type="pct"/>
            <w:noWrap/>
            <w:vAlign w:val="bottom"/>
            <w:hideMark/>
          </w:tcPr>
          <w:p w14:paraId="235C03BA" w14:textId="5145A12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133</w:t>
            </w:r>
          </w:p>
        </w:tc>
        <w:tc>
          <w:tcPr>
            <w:tcW w:w="3923" w:type="pct"/>
            <w:noWrap/>
            <w:vAlign w:val="bottom"/>
            <w:hideMark/>
          </w:tcPr>
          <w:p w14:paraId="1C07CA6B" w14:textId="0A0EFC7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CUADRO DE AMORTIZACION TEORICO DE LA OPERACION</w:t>
            </w:r>
          </w:p>
        </w:tc>
      </w:tr>
      <w:tr w:rsidR="00B11FE1" w:rsidRPr="008C0979" w14:paraId="2EEF45C6" w14:textId="77777777" w:rsidTr="003A10A6">
        <w:trPr>
          <w:trHeight w:val="288"/>
        </w:trPr>
        <w:tc>
          <w:tcPr>
            <w:tcW w:w="1077" w:type="pct"/>
            <w:noWrap/>
            <w:vAlign w:val="bottom"/>
            <w:hideMark/>
          </w:tcPr>
          <w:p w14:paraId="322A9D10" w14:textId="7BA042F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143</w:t>
            </w:r>
          </w:p>
        </w:tc>
        <w:tc>
          <w:tcPr>
            <w:tcW w:w="3923" w:type="pct"/>
            <w:noWrap/>
            <w:vAlign w:val="bottom"/>
            <w:hideMark/>
          </w:tcPr>
          <w:p w14:paraId="27D84582" w14:textId="273D493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INVERSION - PRESUPUESTO, FACTURA </w:t>
            </w:r>
            <w:r w:rsidR="000D511B" w:rsidRPr="008C0979">
              <w:rPr>
                <w:rFonts w:ascii="Century Gothic" w:hAnsi="Century Gothic" w:cs="Calibri"/>
                <w:color w:val="000000"/>
                <w:sz w:val="20"/>
                <w:szCs w:val="20"/>
              </w:rPr>
              <w:t>PROFORMA, DOC.</w:t>
            </w:r>
            <w:r w:rsidRPr="008C0979">
              <w:rPr>
                <w:rFonts w:ascii="Century Gothic" w:hAnsi="Century Gothic" w:cs="Calibri"/>
                <w:color w:val="000000"/>
                <w:sz w:val="20"/>
                <w:szCs w:val="20"/>
              </w:rPr>
              <w:t xml:space="preserve"> EQUIVALENTE</w:t>
            </w:r>
          </w:p>
        </w:tc>
      </w:tr>
      <w:tr w:rsidR="00DB0A84" w:rsidRPr="008C0979" w14:paraId="1244E793" w14:textId="77777777" w:rsidTr="003A10A6">
        <w:trPr>
          <w:trHeight w:val="288"/>
        </w:trPr>
        <w:tc>
          <w:tcPr>
            <w:tcW w:w="1077" w:type="pct"/>
            <w:noWrap/>
            <w:vAlign w:val="bottom"/>
          </w:tcPr>
          <w:p w14:paraId="54AD3446" w14:textId="58B3B3D5" w:rsidR="00DB0A84" w:rsidRPr="008C0979" w:rsidRDefault="00DB0A84" w:rsidP="00B11FE1">
            <w:pPr>
              <w:jc w:val="center"/>
              <w:rPr>
                <w:rFonts w:ascii="Century Gothic" w:hAnsi="Century Gothic" w:cs="Calibri"/>
                <w:color w:val="000000"/>
                <w:sz w:val="20"/>
                <w:szCs w:val="20"/>
              </w:rPr>
            </w:pPr>
            <w:r>
              <w:rPr>
                <w:rFonts w:ascii="Century Gothic" w:hAnsi="Century Gothic" w:cs="Calibri"/>
                <w:color w:val="000000"/>
                <w:sz w:val="20"/>
                <w:szCs w:val="20"/>
              </w:rPr>
              <w:t>144</w:t>
            </w:r>
          </w:p>
        </w:tc>
        <w:tc>
          <w:tcPr>
            <w:tcW w:w="3923" w:type="pct"/>
            <w:noWrap/>
            <w:vAlign w:val="bottom"/>
          </w:tcPr>
          <w:p w14:paraId="13BB44A3" w14:textId="1D114235" w:rsidR="00DB0A84" w:rsidRPr="008C0979" w:rsidRDefault="0016263F" w:rsidP="00B11FE1">
            <w:pPr>
              <w:rPr>
                <w:rFonts w:ascii="Century Gothic" w:hAnsi="Century Gothic" w:cs="Calibri"/>
                <w:color w:val="000000"/>
                <w:sz w:val="20"/>
                <w:szCs w:val="20"/>
              </w:rPr>
            </w:pPr>
            <w:r>
              <w:rPr>
                <w:rFonts w:ascii="Century Gothic" w:hAnsi="Century Gothic" w:cs="Calibri"/>
                <w:color w:val="000000"/>
                <w:sz w:val="20"/>
                <w:szCs w:val="20"/>
              </w:rPr>
              <w:t>CERTFICACIÓN DE PRODUCCIÓN ECOLÓGICA (</w:t>
            </w:r>
            <w:r w:rsidRPr="0016263F">
              <w:rPr>
                <w:rFonts w:ascii="Century Gothic" w:hAnsi="Century Gothic" w:cs="Calibri"/>
                <w:color w:val="000000"/>
                <w:sz w:val="20"/>
                <w:szCs w:val="20"/>
              </w:rPr>
              <w:t xml:space="preserve">Informe Agro, Informe CAERM, </w:t>
            </w:r>
            <w:proofErr w:type="spellStart"/>
            <w:r w:rsidRPr="0016263F">
              <w:rPr>
                <w:rFonts w:ascii="Century Gothic" w:hAnsi="Century Gothic" w:cs="Calibri"/>
                <w:color w:val="000000"/>
                <w:sz w:val="20"/>
                <w:szCs w:val="20"/>
              </w:rPr>
              <w:t>cert</w:t>
            </w:r>
            <w:proofErr w:type="spellEnd"/>
            <w:r w:rsidRPr="0016263F">
              <w:rPr>
                <w:rFonts w:ascii="Century Gothic" w:hAnsi="Century Gothic" w:cs="Calibri"/>
                <w:color w:val="000000"/>
                <w:sz w:val="20"/>
                <w:szCs w:val="20"/>
              </w:rPr>
              <w:t xml:space="preserve"> de gestión forestal</w:t>
            </w:r>
            <w:r>
              <w:rPr>
                <w:rFonts w:ascii="Century Gothic" w:hAnsi="Century Gothic" w:cs="Calibri"/>
                <w:color w:val="000000"/>
                <w:sz w:val="20"/>
                <w:szCs w:val="20"/>
              </w:rPr>
              <w:t xml:space="preserve">, </w:t>
            </w:r>
            <w:r w:rsidR="002662F0">
              <w:rPr>
                <w:rFonts w:ascii="Century Gothic" w:hAnsi="Century Gothic" w:cs="Calibri"/>
                <w:color w:val="000000"/>
                <w:sz w:val="20"/>
                <w:szCs w:val="20"/>
              </w:rPr>
              <w:t>etc.</w:t>
            </w:r>
            <w:r>
              <w:rPr>
                <w:rFonts w:ascii="Century Gothic" w:hAnsi="Century Gothic" w:cs="Calibri"/>
                <w:color w:val="000000"/>
                <w:sz w:val="20"/>
                <w:szCs w:val="20"/>
              </w:rPr>
              <w:t>).</w:t>
            </w:r>
          </w:p>
        </w:tc>
      </w:tr>
      <w:tr w:rsidR="00B11FE1" w:rsidRPr="008C0979" w14:paraId="271F7A8B" w14:textId="77777777" w:rsidTr="003A10A6">
        <w:trPr>
          <w:trHeight w:val="288"/>
        </w:trPr>
        <w:tc>
          <w:tcPr>
            <w:tcW w:w="1077" w:type="pct"/>
            <w:noWrap/>
            <w:vAlign w:val="bottom"/>
            <w:hideMark/>
          </w:tcPr>
          <w:p w14:paraId="2C548397" w14:textId="135263F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201</w:t>
            </w:r>
          </w:p>
        </w:tc>
        <w:tc>
          <w:tcPr>
            <w:tcW w:w="3923" w:type="pct"/>
            <w:noWrap/>
            <w:vAlign w:val="bottom"/>
            <w:hideMark/>
          </w:tcPr>
          <w:p w14:paraId="4148F659" w14:textId="33583E0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DATOS OPERACION (</w:t>
            </w:r>
            <w:r w:rsidR="000D511B" w:rsidRPr="008C0979">
              <w:rPr>
                <w:rFonts w:ascii="Century Gothic" w:hAnsi="Century Gothic" w:cs="Calibri"/>
                <w:color w:val="000000"/>
                <w:sz w:val="20"/>
                <w:szCs w:val="20"/>
              </w:rPr>
              <w:t>ESTUDIO, PROPUESTA</w:t>
            </w:r>
            <w:r w:rsidRPr="008C0979">
              <w:rPr>
                <w:rFonts w:ascii="Century Gothic" w:hAnsi="Century Gothic" w:cs="Calibri"/>
                <w:color w:val="000000"/>
                <w:sz w:val="20"/>
                <w:szCs w:val="20"/>
              </w:rPr>
              <w:t>,</w:t>
            </w:r>
            <w:r w:rsidR="000D511B" w:rsidRPr="008C0979">
              <w:rPr>
                <w:rFonts w:ascii="Century Gothic" w:hAnsi="Century Gothic" w:cs="Calibri"/>
                <w:color w:val="000000"/>
                <w:sz w:val="20"/>
                <w:szCs w:val="20"/>
              </w:rPr>
              <w:t xml:space="preserve"> ETC.…</w:t>
            </w:r>
            <w:r w:rsidRPr="008C0979">
              <w:rPr>
                <w:rFonts w:ascii="Century Gothic" w:hAnsi="Century Gothic" w:cs="Calibri"/>
                <w:color w:val="000000"/>
                <w:sz w:val="20"/>
                <w:szCs w:val="20"/>
              </w:rPr>
              <w:t>)</w:t>
            </w:r>
          </w:p>
        </w:tc>
      </w:tr>
      <w:tr w:rsidR="00B11FE1" w:rsidRPr="008C0979" w14:paraId="1F074D69" w14:textId="77777777" w:rsidTr="003A10A6">
        <w:trPr>
          <w:trHeight w:val="288"/>
        </w:trPr>
        <w:tc>
          <w:tcPr>
            <w:tcW w:w="1077" w:type="pct"/>
            <w:noWrap/>
            <w:vAlign w:val="bottom"/>
            <w:hideMark/>
          </w:tcPr>
          <w:p w14:paraId="7DACE189" w14:textId="57012A9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202</w:t>
            </w:r>
          </w:p>
        </w:tc>
        <w:tc>
          <w:tcPr>
            <w:tcW w:w="3923" w:type="pct"/>
            <w:noWrap/>
            <w:vAlign w:val="bottom"/>
            <w:hideMark/>
          </w:tcPr>
          <w:p w14:paraId="6C554A11" w14:textId="5D8943D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MINIMIS</w:t>
            </w:r>
          </w:p>
        </w:tc>
      </w:tr>
      <w:tr w:rsidR="00B11FE1" w:rsidRPr="008C0979" w14:paraId="089DBC52" w14:textId="77777777" w:rsidTr="003A10A6">
        <w:trPr>
          <w:trHeight w:val="288"/>
        </w:trPr>
        <w:tc>
          <w:tcPr>
            <w:tcW w:w="1077" w:type="pct"/>
            <w:noWrap/>
            <w:vAlign w:val="bottom"/>
            <w:hideMark/>
          </w:tcPr>
          <w:p w14:paraId="763189E3" w14:textId="71DC185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203</w:t>
            </w:r>
          </w:p>
        </w:tc>
        <w:tc>
          <w:tcPr>
            <w:tcW w:w="3923" w:type="pct"/>
            <w:noWrap/>
            <w:vAlign w:val="bottom"/>
            <w:hideMark/>
          </w:tcPr>
          <w:p w14:paraId="6583B403" w14:textId="10A55C5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DOC.EXPLICATIVO DE LA ACTIVIDAD DE LA EMPRESA Y FINALIDAD DE LA OPERACION</w:t>
            </w:r>
          </w:p>
        </w:tc>
      </w:tr>
      <w:tr w:rsidR="00B11FE1" w:rsidRPr="008C0979" w14:paraId="24F53F12" w14:textId="77777777" w:rsidTr="003A10A6">
        <w:trPr>
          <w:trHeight w:val="288"/>
        </w:trPr>
        <w:tc>
          <w:tcPr>
            <w:tcW w:w="1077" w:type="pct"/>
            <w:noWrap/>
            <w:vAlign w:val="bottom"/>
            <w:hideMark/>
          </w:tcPr>
          <w:p w14:paraId="264E587A" w14:textId="69CF36B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204</w:t>
            </w:r>
          </w:p>
        </w:tc>
        <w:tc>
          <w:tcPr>
            <w:tcW w:w="3923" w:type="pct"/>
            <w:noWrap/>
            <w:vAlign w:val="bottom"/>
            <w:hideMark/>
          </w:tcPr>
          <w:p w14:paraId="26A50D20" w14:textId="057991D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MARCO TEMPORAL COVID</w:t>
            </w:r>
          </w:p>
        </w:tc>
      </w:tr>
      <w:tr w:rsidR="00B11FE1" w:rsidRPr="008C0979" w14:paraId="4AF2C71D" w14:textId="77777777" w:rsidTr="003A10A6">
        <w:trPr>
          <w:trHeight w:val="288"/>
        </w:trPr>
        <w:tc>
          <w:tcPr>
            <w:tcW w:w="1077" w:type="pct"/>
            <w:noWrap/>
            <w:vAlign w:val="bottom"/>
            <w:hideMark/>
          </w:tcPr>
          <w:p w14:paraId="6F816316" w14:textId="7CAB528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205</w:t>
            </w:r>
          </w:p>
        </w:tc>
        <w:tc>
          <w:tcPr>
            <w:tcW w:w="3923" w:type="pct"/>
            <w:noWrap/>
            <w:vAlign w:val="bottom"/>
            <w:hideMark/>
          </w:tcPr>
          <w:p w14:paraId="51C3431E" w14:textId="2280511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MARCO TEMPORAL UCRANIA</w:t>
            </w:r>
          </w:p>
        </w:tc>
      </w:tr>
      <w:tr w:rsidR="00B11FE1" w:rsidRPr="008C0979" w14:paraId="1FFF118F" w14:textId="77777777" w:rsidTr="003A10A6">
        <w:trPr>
          <w:trHeight w:val="288"/>
        </w:trPr>
        <w:tc>
          <w:tcPr>
            <w:tcW w:w="1077" w:type="pct"/>
            <w:noWrap/>
            <w:vAlign w:val="bottom"/>
            <w:hideMark/>
          </w:tcPr>
          <w:p w14:paraId="5ECD8EFB" w14:textId="0886658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210</w:t>
            </w:r>
          </w:p>
        </w:tc>
        <w:tc>
          <w:tcPr>
            <w:tcW w:w="3923" w:type="pct"/>
            <w:noWrap/>
            <w:vAlign w:val="bottom"/>
            <w:hideMark/>
          </w:tcPr>
          <w:p w14:paraId="0EF31F29" w14:textId="465B18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CUESTIONARIO DE INNOVACION DECLARACION. ANEXO VI</w:t>
            </w:r>
          </w:p>
        </w:tc>
      </w:tr>
      <w:tr w:rsidR="00B11FE1" w:rsidRPr="008C0979" w14:paraId="16CAF1E5" w14:textId="77777777" w:rsidTr="003A10A6">
        <w:trPr>
          <w:trHeight w:val="288"/>
        </w:trPr>
        <w:tc>
          <w:tcPr>
            <w:tcW w:w="1077" w:type="pct"/>
            <w:noWrap/>
            <w:vAlign w:val="bottom"/>
            <w:hideMark/>
          </w:tcPr>
          <w:p w14:paraId="17514E21" w14:textId="4D1820D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211</w:t>
            </w:r>
          </w:p>
        </w:tc>
        <w:tc>
          <w:tcPr>
            <w:tcW w:w="3923" w:type="pct"/>
            <w:noWrap/>
            <w:vAlign w:val="bottom"/>
            <w:hideMark/>
          </w:tcPr>
          <w:p w14:paraId="252EFDCA" w14:textId="112D60C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LA </w:t>
            </w:r>
            <w:r w:rsidR="000D511B" w:rsidRPr="008C0979">
              <w:rPr>
                <w:rFonts w:ascii="Century Gothic" w:hAnsi="Century Gothic" w:cs="Calibri"/>
                <w:color w:val="000000"/>
                <w:sz w:val="20"/>
                <w:szCs w:val="20"/>
              </w:rPr>
              <w:t>INNOVACION MEJORA</w:t>
            </w:r>
            <w:r w:rsidRPr="008C0979">
              <w:rPr>
                <w:rFonts w:ascii="Century Gothic" w:hAnsi="Century Gothic" w:cs="Calibri"/>
                <w:color w:val="000000"/>
                <w:sz w:val="20"/>
                <w:szCs w:val="20"/>
              </w:rPr>
              <w:t xml:space="preserve"> TECNOLOGICA/</w:t>
            </w:r>
            <w:r w:rsidR="00B9581C" w:rsidRPr="008C0979">
              <w:rPr>
                <w:rFonts w:ascii="Century Gothic" w:hAnsi="Century Gothic" w:cs="Calibri"/>
                <w:color w:val="000000"/>
                <w:sz w:val="20"/>
                <w:szCs w:val="20"/>
              </w:rPr>
              <w:t>SOSTENIBLE (</w:t>
            </w:r>
            <w:r w:rsidRPr="008C0979">
              <w:rPr>
                <w:rFonts w:ascii="Century Gothic" w:hAnsi="Century Gothic" w:cs="Calibri"/>
                <w:color w:val="000000"/>
                <w:sz w:val="20"/>
                <w:szCs w:val="20"/>
              </w:rPr>
              <w:t>P.01-011)</w:t>
            </w:r>
          </w:p>
        </w:tc>
      </w:tr>
      <w:tr w:rsidR="00B11FE1" w:rsidRPr="008C0979" w14:paraId="02B6904C" w14:textId="77777777" w:rsidTr="003A10A6">
        <w:trPr>
          <w:trHeight w:val="288"/>
        </w:trPr>
        <w:tc>
          <w:tcPr>
            <w:tcW w:w="1077" w:type="pct"/>
            <w:noWrap/>
            <w:vAlign w:val="bottom"/>
            <w:hideMark/>
          </w:tcPr>
          <w:p w14:paraId="02AEAAEC" w14:textId="43CC966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212</w:t>
            </w:r>
          </w:p>
        </w:tc>
        <w:tc>
          <w:tcPr>
            <w:tcW w:w="3923" w:type="pct"/>
            <w:noWrap/>
            <w:vAlign w:val="bottom"/>
            <w:hideMark/>
          </w:tcPr>
          <w:p w14:paraId="01DFD337" w14:textId="41C6EC5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w:t>
            </w:r>
            <w:r w:rsidR="00D43BFD" w:rsidRPr="008C0979">
              <w:rPr>
                <w:rFonts w:ascii="Century Gothic" w:hAnsi="Century Gothic" w:cs="Calibri"/>
                <w:color w:val="000000"/>
                <w:sz w:val="20"/>
                <w:szCs w:val="20"/>
              </w:rPr>
              <w:t>DE CRECIMIENTO</w:t>
            </w:r>
            <w:r w:rsidRPr="008C0979">
              <w:rPr>
                <w:rFonts w:ascii="Century Gothic" w:hAnsi="Century Gothic" w:cs="Calibri"/>
                <w:color w:val="000000"/>
                <w:sz w:val="20"/>
                <w:szCs w:val="20"/>
              </w:rPr>
              <w:t xml:space="preserve"> </w:t>
            </w:r>
            <w:r w:rsidR="00D43BFD" w:rsidRPr="008C0979">
              <w:rPr>
                <w:rFonts w:ascii="Century Gothic" w:hAnsi="Century Gothic" w:cs="Calibri"/>
                <w:color w:val="000000"/>
                <w:sz w:val="20"/>
                <w:szCs w:val="20"/>
              </w:rPr>
              <w:t>ACELERADO (</w:t>
            </w:r>
            <w:r w:rsidRPr="008C0979">
              <w:rPr>
                <w:rFonts w:ascii="Century Gothic" w:hAnsi="Century Gothic" w:cs="Calibri"/>
                <w:color w:val="000000"/>
                <w:sz w:val="20"/>
                <w:szCs w:val="20"/>
              </w:rPr>
              <w:t>P.02)</w:t>
            </w:r>
          </w:p>
        </w:tc>
      </w:tr>
      <w:tr w:rsidR="00B11FE1" w:rsidRPr="008C0979" w14:paraId="7F57249A" w14:textId="77777777" w:rsidTr="003A10A6">
        <w:trPr>
          <w:trHeight w:val="288"/>
        </w:trPr>
        <w:tc>
          <w:tcPr>
            <w:tcW w:w="1077" w:type="pct"/>
            <w:noWrap/>
            <w:vAlign w:val="bottom"/>
            <w:hideMark/>
          </w:tcPr>
          <w:p w14:paraId="30CA5746" w14:textId="4CB353C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213</w:t>
            </w:r>
          </w:p>
        </w:tc>
        <w:tc>
          <w:tcPr>
            <w:tcW w:w="3923" w:type="pct"/>
            <w:noWrap/>
            <w:vAlign w:val="bottom"/>
            <w:hideMark/>
          </w:tcPr>
          <w:p w14:paraId="5D82D5F6" w14:textId="171A522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VENTAS / </w:t>
            </w:r>
            <w:r w:rsidR="000D511B" w:rsidRPr="008C0979">
              <w:rPr>
                <w:rFonts w:ascii="Century Gothic" w:hAnsi="Century Gothic" w:cs="Calibri"/>
                <w:color w:val="000000"/>
                <w:sz w:val="20"/>
                <w:szCs w:val="20"/>
              </w:rPr>
              <w:t>INVERSION (</w:t>
            </w:r>
            <w:r w:rsidRPr="008C0979">
              <w:rPr>
                <w:rFonts w:ascii="Century Gothic" w:hAnsi="Century Gothic" w:cs="Calibri"/>
                <w:color w:val="000000"/>
                <w:sz w:val="20"/>
                <w:szCs w:val="20"/>
              </w:rPr>
              <w:t>P.03)</w:t>
            </w:r>
          </w:p>
        </w:tc>
      </w:tr>
      <w:tr w:rsidR="00B11FE1" w:rsidRPr="008C0979" w14:paraId="6677EAE1" w14:textId="77777777" w:rsidTr="003A10A6">
        <w:trPr>
          <w:trHeight w:val="288"/>
        </w:trPr>
        <w:tc>
          <w:tcPr>
            <w:tcW w:w="1077" w:type="pct"/>
            <w:noWrap/>
            <w:vAlign w:val="bottom"/>
            <w:hideMark/>
          </w:tcPr>
          <w:p w14:paraId="4D24358F" w14:textId="263E678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214</w:t>
            </w:r>
          </w:p>
        </w:tc>
        <w:tc>
          <w:tcPr>
            <w:tcW w:w="3923" w:type="pct"/>
            <w:noWrap/>
            <w:vAlign w:val="bottom"/>
            <w:hideMark/>
          </w:tcPr>
          <w:p w14:paraId="0127947B" w14:textId="2ECFB25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EN EL </w:t>
            </w:r>
            <w:r w:rsidR="000D511B" w:rsidRPr="008C0979">
              <w:rPr>
                <w:rFonts w:ascii="Century Gothic" w:hAnsi="Century Gothic" w:cs="Calibri"/>
                <w:color w:val="000000"/>
                <w:sz w:val="20"/>
                <w:szCs w:val="20"/>
              </w:rPr>
              <w:t>ACCIONARIADO DE</w:t>
            </w:r>
            <w:r w:rsidRPr="008C0979">
              <w:rPr>
                <w:rFonts w:ascii="Century Gothic" w:hAnsi="Century Gothic" w:cs="Calibri"/>
                <w:color w:val="000000"/>
                <w:sz w:val="20"/>
                <w:szCs w:val="20"/>
              </w:rPr>
              <w:t xml:space="preserve"> CAPITAL RIESGO O BUSINESS </w:t>
            </w:r>
            <w:r w:rsidR="000D511B" w:rsidRPr="008C0979">
              <w:rPr>
                <w:rFonts w:ascii="Century Gothic" w:hAnsi="Century Gothic" w:cs="Calibri"/>
                <w:color w:val="000000"/>
                <w:sz w:val="20"/>
                <w:szCs w:val="20"/>
              </w:rPr>
              <w:t>ANGEL (</w:t>
            </w:r>
            <w:r w:rsidRPr="008C0979">
              <w:rPr>
                <w:rFonts w:ascii="Century Gothic" w:hAnsi="Century Gothic" w:cs="Calibri"/>
                <w:color w:val="000000"/>
                <w:sz w:val="20"/>
                <w:szCs w:val="20"/>
              </w:rPr>
              <w:t>P.04)</w:t>
            </w:r>
          </w:p>
        </w:tc>
      </w:tr>
      <w:tr w:rsidR="00B11FE1" w:rsidRPr="008C0979" w14:paraId="739F4B63" w14:textId="77777777" w:rsidTr="003A10A6">
        <w:trPr>
          <w:trHeight w:val="288"/>
        </w:trPr>
        <w:tc>
          <w:tcPr>
            <w:tcW w:w="1077" w:type="pct"/>
            <w:noWrap/>
            <w:vAlign w:val="bottom"/>
            <w:hideMark/>
          </w:tcPr>
          <w:p w14:paraId="217A9C6C" w14:textId="379DBE5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215</w:t>
            </w:r>
          </w:p>
        </w:tc>
        <w:tc>
          <w:tcPr>
            <w:tcW w:w="3923" w:type="pct"/>
            <w:noWrap/>
            <w:vAlign w:val="bottom"/>
            <w:hideMark/>
          </w:tcPr>
          <w:p w14:paraId="77CFA2A3" w14:textId="5466E6F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SUBVENCION PRESTAMO </w:t>
            </w:r>
            <w:r w:rsidR="00D43BFD" w:rsidRPr="008C0979">
              <w:rPr>
                <w:rFonts w:ascii="Century Gothic" w:hAnsi="Century Gothic" w:cs="Calibri"/>
                <w:color w:val="000000"/>
                <w:sz w:val="20"/>
                <w:szCs w:val="20"/>
              </w:rPr>
              <w:t>GARANTIA (</w:t>
            </w:r>
            <w:r w:rsidRPr="008C0979">
              <w:rPr>
                <w:rFonts w:ascii="Century Gothic" w:hAnsi="Century Gothic" w:cs="Calibri"/>
                <w:color w:val="000000"/>
                <w:sz w:val="20"/>
                <w:szCs w:val="20"/>
              </w:rPr>
              <w:t>P.05)</w:t>
            </w:r>
          </w:p>
        </w:tc>
      </w:tr>
      <w:tr w:rsidR="00B11FE1" w:rsidRPr="008C0979" w14:paraId="1815B34F" w14:textId="77777777" w:rsidTr="003A10A6">
        <w:trPr>
          <w:trHeight w:val="288"/>
        </w:trPr>
        <w:tc>
          <w:tcPr>
            <w:tcW w:w="1077" w:type="pct"/>
            <w:noWrap/>
            <w:vAlign w:val="bottom"/>
            <w:hideMark/>
          </w:tcPr>
          <w:p w14:paraId="411BFEB0" w14:textId="22FF56E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216</w:t>
            </w:r>
          </w:p>
        </w:tc>
        <w:tc>
          <w:tcPr>
            <w:tcW w:w="3923" w:type="pct"/>
            <w:noWrap/>
            <w:vAlign w:val="bottom"/>
            <w:hideMark/>
          </w:tcPr>
          <w:p w14:paraId="6A068B2A" w14:textId="04188F9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PREMIOS DE I+</w:t>
            </w:r>
            <w:r w:rsidR="000D511B" w:rsidRPr="008C0979">
              <w:rPr>
                <w:rFonts w:ascii="Century Gothic" w:hAnsi="Century Gothic" w:cs="Calibri"/>
                <w:color w:val="000000"/>
                <w:sz w:val="20"/>
                <w:szCs w:val="20"/>
              </w:rPr>
              <w:t>D (</w:t>
            </w:r>
            <w:r w:rsidRPr="008C0979">
              <w:rPr>
                <w:rFonts w:ascii="Century Gothic" w:hAnsi="Century Gothic" w:cs="Calibri"/>
                <w:color w:val="000000"/>
                <w:sz w:val="20"/>
                <w:szCs w:val="20"/>
              </w:rPr>
              <w:t>P.06)</w:t>
            </w:r>
          </w:p>
        </w:tc>
      </w:tr>
      <w:tr w:rsidR="00B11FE1" w:rsidRPr="008C0979" w14:paraId="40EB9140" w14:textId="77777777" w:rsidTr="003A10A6">
        <w:trPr>
          <w:trHeight w:val="288"/>
        </w:trPr>
        <w:tc>
          <w:tcPr>
            <w:tcW w:w="1077" w:type="pct"/>
            <w:noWrap/>
            <w:vAlign w:val="bottom"/>
            <w:hideMark/>
          </w:tcPr>
          <w:p w14:paraId="138CAA81" w14:textId="21D72BB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217</w:t>
            </w:r>
          </w:p>
        </w:tc>
        <w:tc>
          <w:tcPr>
            <w:tcW w:w="3923" w:type="pct"/>
            <w:noWrap/>
            <w:vAlign w:val="bottom"/>
            <w:hideMark/>
          </w:tcPr>
          <w:p w14:paraId="1675D14F" w14:textId="17A8E51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w:t>
            </w:r>
            <w:r w:rsidR="000D511B" w:rsidRPr="008C0979">
              <w:rPr>
                <w:rFonts w:ascii="Century Gothic" w:hAnsi="Century Gothic" w:cs="Calibri"/>
                <w:color w:val="000000"/>
                <w:sz w:val="20"/>
                <w:szCs w:val="20"/>
              </w:rPr>
              <w:t>PATENTES (</w:t>
            </w:r>
            <w:r w:rsidRPr="008C0979">
              <w:rPr>
                <w:rFonts w:ascii="Century Gothic" w:hAnsi="Century Gothic" w:cs="Calibri"/>
                <w:color w:val="000000"/>
                <w:sz w:val="20"/>
                <w:szCs w:val="20"/>
              </w:rPr>
              <w:t>P.07)</w:t>
            </w:r>
          </w:p>
        </w:tc>
      </w:tr>
      <w:tr w:rsidR="00B11FE1" w:rsidRPr="008C0979" w14:paraId="61B5BE0A" w14:textId="77777777" w:rsidTr="003A10A6">
        <w:trPr>
          <w:trHeight w:val="288"/>
        </w:trPr>
        <w:tc>
          <w:tcPr>
            <w:tcW w:w="1077" w:type="pct"/>
            <w:noWrap/>
            <w:vAlign w:val="bottom"/>
            <w:hideMark/>
          </w:tcPr>
          <w:p w14:paraId="28301E04" w14:textId="62B62AA0"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218</w:t>
            </w:r>
          </w:p>
        </w:tc>
        <w:tc>
          <w:tcPr>
            <w:tcW w:w="3923" w:type="pct"/>
            <w:noWrap/>
            <w:vAlign w:val="bottom"/>
            <w:hideMark/>
          </w:tcPr>
          <w:p w14:paraId="58FC4A28" w14:textId="6618DA8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GASTOS I+D+I SOBRE EL </w:t>
            </w:r>
            <w:r w:rsidR="000D511B" w:rsidRPr="008C0979">
              <w:rPr>
                <w:rFonts w:ascii="Century Gothic" w:hAnsi="Century Gothic" w:cs="Calibri"/>
                <w:color w:val="000000"/>
                <w:sz w:val="20"/>
                <w:szCs w:val="20"/>
              </w:rPr>
              <w:t>TOTAL (</w:t>
            </w:r>
            <w:r w:rsidRPr="008C0979">
              <w:rPr>
                <w:rFonts w:ascii="Century Gothic" w:hAnsi="Century Gothic" w:cs="Calibri"/>
                <w:color w:val="000000"/>
                <w:sz w:val="20"/>
                <w:szCs w:val="20"/>
              </w:rPr>
              <w:t>P.08)</w:t>
            </w:r>
          </w:p>
        </w:tc>
      </w:tr>
      <w:tr w:rsidR="00B11FE1" w:rsidRPr="008C0979" w14:paraId="6A3C7164" w14:textId="77777777" w:rsidTr="003A10A6">
        <w:trPr>
          <w:trHeight w:val="288"/>
        </w:trPr>
        <w:tc>
          <w:tcPr>
            <w:tcW w:w="1077" w:type="pct"/>
            <w:noWrap/>
            <w:vAlign w:val="bottom"/>
            <w:hideMark/>
          </w:tcPr>
          <w:p w14:paraId="144879D9" w14:textId="16CB2CE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219</w:t>
            </w:r>
          </w:p>
        </w:tc>
        <w:tc>
          <w:tcPr>
            <w:tcW w:w="3923" w:type="pct"/>
            <w:noWrap/>
            <w:vAlign w:val="bottom"/>
            <w:hideMark/>
          </w:tcPr>
          <w:p w14:paraId="3B77491B" w14:textId="57BA6DD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JUSTIFACION DE GASTOS I+D+</w:t>
            </w:r>
            <w:r w:rsidR="00D43BFD" w:rsidRPr="008C0979">
              <w:rPr>
                <w:rFonts w:ascii="Century Gothic" w:hAnsi="Century Gothic" w:cs="Calibri"/>
                <w:color w:val="000000"/>
                <w:sz w:val="20"/>
                <w:szCs w:val="20"/>
              </w:rPr>
              <w:t>I EN</w:t>
            </w:r>
            <w:r w:rsidRPr="008C0979">
              <w:rPr>
                <w:rFonts w:ascii="Century Gothic" w:hAnsi="Century Gothic" w:cs="Calibri"/>
                <w:color w:val="000000"/>
                <w:sz w:val="20"/>
                <w:szCs w:val="20"/>
              </w:rPr>
              <w:t xml:space="preserve"> EL PLAN DE </w:t>
            </w:r>
            <w:r w:rsidR="004F7641" w:rsidRPr="008C0979">
              <w:rPr>
                <w:rFonts w:ascii="Century Gothic" w:hAnsi="Century Gothic" w:cs="Calibri"/>
                <w:color w:val="000000"/>
                <w:sz w:val="20"/>
                <w:szCs w:val="20"/>
              </w:rPr>
              <w:t>NEGOCIO (</w:t>
            </w:r>
            <w:r w:rsidRPr="008C0979">
              <w:rPr>
                <w:rFonts w:ascii="Century Gothic" w:hAnsi="Century Gothic" w:cs="Calibri"/>
                <w:color w:val="000000"/>
                <w:sz w:val="20"/>
                <w:szCs w:val="20"/>
              </w:rPr>
              <w:t>P.09)</w:t>
            </w:r>
          </w:p>
        </w:tc>
      </w:tr>
      <w:tr w:rsidR="00B11FE1" w:rsidRPr="008C0979" w14:paraId="74533317" w14:textId="77777777" w:rsidTr="003A10A6">
        <w:trPr>
          <w:trHeight w:val="288"/>
        </w:trPr>
        <w:tc>
          <w:tcPr>
            <w:tcW w:w="1077" w:type="pct"/>
            <w:noWrap/>
            <w:vAlign w:val="bottom"/>
            <w:hideMark/>
          </w:tcPr>
          <w:p w14:paraId="2BD6E857" w14:textId="27ACA4F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220</w:t>
            </w:r>
          </w:p>
        </w:tc>
        <w:tc>
          <w:tcPr>
            <w:tcW w:w="3923" w:type="pct"/>
            <w:noWrap/>
            <w:vAlign w:val="bottom"/>
            <w:hideMark/>
          </w:tcPr>
          <w:p w14:paraId="6E9C115E" w14:textId="697EAC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LA FINALIDAD DE LA INVERSION EN I+D+</w:t>
            </w:r>
            <w:r w:rsidR="00D43BFD" w:rsidRPr="008C0979">
              <w:rPr>
                <w:rFonts w:ascii="Century Gothic" w:hAnsi="Century Gothic" w:cs="Calibri"/>
                <w:color w:val="000000"/>
                <w:sz w:val="20"/>
                <w:szCs w:val="20"/>
              </w:rPr>
              <w:t>I (</w:t>
            </w:r>
            <w:r w:rsidRPr="008C0979">
              <w:rPr>
                <w:rFonts w:ascii="Century Gothic" w:hAnsi="Century Gothic" w:cs="Calibri"/>
                <w:color w:val="000000"/>
                <w:sz w:val="20"/>
                <w:szCs w:val="20"/>
              </w:rPr>
              <w:t>P.10)</w:t>
            </w:r>
          </w:p>
        </w:tc>
      </w:tr>
      <w:tr w:rsidR="00B11FE1" w:rsidRPr="008C0979" w14:paraId="74799402" w14:textId="77777777" w:rsidTr="003A10A6">
        <w:trPr>
          <w:trHeight w:val="288"/>
        </w:trPr>
        <w:tc>
          <w:tcPr>
            <w:tcW w:w="1077" w:type="pct"/>
            <w:noWrap/>
            <w:vAlign w:val="bottom"/>
            <w:hideMark/>
          </w:tcPr>
          <w:p w14:paraId="36DBE195" w14:textId="76953C7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221</w:t>
            </w:r>
          </w:p>
        </w:tc>
        <w:tc>
          <w:tcPr>
            <w:tcW w:w="3923" w:type="pct"/>
            <w:noWrap/>
            <w:vAlign w:val="bottom"/>
            <w:hideMark/>
          </w:tcPr>
          <w:p w14:paraId="2C69DE15" w14:textId="51E2616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w:t>
            </w:r>
            <w:r w:rsidR="000D511B" w:rsidRPr="008C0979">
              <w:rPr>
                <w:rFonts w:ascii="Century Gothic" w:hAnsi="Century Gothic" w:cs="Calibri"/>
                <w:color w:val="000000"/>
                <w:sz w:val="20"/>
                <w:szCs w:val="20"/>
              </w:rPr>
              <w:t>COSTE TOTALES</w:t>
            </w:r>
            <w:r w:rsidRPr="008C0979">
              <w:rPr>
                <w:rFonts w:ascii="Century Gothic" w:hAnsi="Century Gothic" w:cs="Calibri"/>
                <w:color w:val="000000"/>
                <w:sz w:val="20"/>
                <w:szCs w:val="20"/>
              </w:rPr>
              <w:t>/COSTES I+I+</w:t>
            </w:r>
            <w:r w:rsidR="00D43BFD" w:rsidRPr="008C0979">
              <w:rPr>
                <w:rFonts w:ascii="Century Gothic" w:hAnsi="Century Gothic" w:cs="Calibri"/>
                <w:color w:val="000000"/>
                <w:sz w:val="20"/>
                <w:szCs w:val="20"/>
              </w:rPr>
              <w:t>I (</w:t>
            </w:r>
            <w:r w:rsidRPr="008C0979">
              <w:rPr>
                <w:rFonts w:ascii="Century Gothic" w:hAnsi="Century Gothic" w:cs="Calibri"/>
                <w:color w:val="000000"/>
                <w:sz w:val="20"/>
                <w:szCs w:val="20"/>
              </w:rPr>
              <w:t>P.11)</w:t>
            </w:r>
          </w:p>
        </w:tc>
      </w:tr>
      <w:tr w:rsidR="00B11FE1" w:rsidRPr="008C0979" w14:paraId="274917A6" w14:textId="77777777" w:rsidTr="003A10A6">
        <w:trPr>
          <w:trHeight w:val="288"/>
        </w:trPr>
        <w:tc>
          <w:tcPr>
            <w:tcW w:w="1077" w:type="pct"/>
            <w:noWrap/>
            <w:vAlign w:val="bottom"/>
            <w:hideMark/>
          </w:tcPr>
          <w:p w14:paraId="772FFC65" w14:textId="42D273F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223</w:t>
            </w:r>
          </w:p>
        </w:tc>
        <w:tc>
          <w:tcPr>
            <w:tcW w:w="3923" w:type="pct"/>
            <w:noWrap/>
            <w:vAlign w:val="bottom"/>
            <w:hideMark/>
          </w:tcPr>
          <w:p w14:paraId="06F2AFA6" w14:textId="30CDFBE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ENTIDAD FINANCIERA. ANEXO XXI</w:t>
            </w:r>
          </w:p>
        </w:tc>
      </w:tr>
      <w:tr w:rsidR="00B11FE1" w:rsidRPr="008C0979" w14:paraId="7D87F48B" w14:textId="77777777" w:rsidTr="003A10A6">
        <w:trPr>
          <w:trHeight w:val="288"/>
        </w:trPr>
        <w:tc>
          <w:tcPr>
            <w:tcW w:w="1077" w:type="pct"/>
            <w:noWrap/>
            <w:vAlign w:val="bottom"/>
            <w:hideMark/>
          </w:tcPr>
          <w:p w14:paraId="3A1CF274" w14:textId="48F473F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224</w:t>
            </w:r>
          </w:p>
        </w:tc>
        <w:tc>
          <w:tcPr>
            <w:tcW w:w="3923" w:type="pct"/>
            <w:noWrap/>
            <w:vAlign w:val="bottom"/>
            <w:hideMark/>
          </w:tcPr>
          <w:p w14:paraId="038E19FF" w14:textId="599C87F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GASTOS INVESTIGACION 36</w:t>
            </w:r>
            <w:r w:rsidR="004F7641" w:rsidRPr="008C0979">
              <w:rPr>
                <w:rFonts w:ascii="Century Gothic" w:hAnsi="Century Gothic" w:cs="Calibri"/>
                <w:color w:val="000000"/>
                <w:sz w:val="20"/>
                <w:szCs w:val="20"/>
              </w:rPr>
              <w:t>M (</w:t>
            </w:r>
            <w:r w:rsidRPr="008C0979">
              <w:rPr>
                <w:rFonts w:ascii="Century Gothic" w:hAnsi="Century Gothic" w:cs="Calibri"/>
                <w:color w:val="000000"/>
                <w:sz w:val="20"/>
                <w:szCs w:val="20"/>
              </w:rPr>
              <w:t>P.12)</w:t>
            </w:r>
          </w:p>
        </w:tc>
      </w:tr>
      <w:tr w:rsidR="00B11FE1" w:rsidRPr="008C0979" w14:paraId="59059272" w14:textId="77777777" w:rsidTr="003A10A6">
        <w:trPr>
          <w:trHeight w:val="288"/>
        </w:trPr>
        <w:tc>
          <w:tcPr>
            <w:tcW w:w="1077" w:type="pct"/>
            <w:noWrap/>
            <w:vAlign w:val="bottom"/>
            <w:hideMark/>
          </w:tcPr>
          <w:p w14:paraId="63BD7F71" w14:textId="6F2A2E8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225</w:t>
            </w:r>
          </w:p>
        </w:tc>
        <w:tc>
          <w:tcPr>
            <w:tcW w:w="3923" w:type="pct"/>
            <w:noWrap/>
            <w:vAlign w:val="bottom"/>
            <w:hideMark/>
          </w:tcPr>
          <w:p w14:paraId="77CEF122" w14:textId="19A6772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INNOVADORA 36</w:t>
            </w:r>
            <w:r w:rsidR="00D43BFD" w:rsidRPr="008C0979">
              <w:rPr>
                <w:rFonts w:ascii="Century Gothic" w:hAnsi="Century Gothic" w:cs="Calibri"/>
                <w:color w:val="000000"/>
                <w:sz w:val="20"/>
                <w:szCs w:val="20"/>
              </w:rPr>
              <w:t>M (</w:t>
            </w:r>
            <w:r w:rsidRPr="008C0979">
              <w:rPr>
                <w:rFonts w:ascii="Century Gothic" w:hAnsi="Century Gothic" w:cs="Calibri"/>
                <w:color w:val="000000"/>
                <w:sz w:val="20"/>
                <w:szCs w:val="20"/>
              </w:rPr>
              <w:t>P.13)</w:t>
            </w:r>
          </w:p>
        </w:tc>
      </w:tr>
      <w:tr w:rsidR="00B11FE1" w:rsidRPr="008C0979" w14:paraId="4FA683AB" w14:textId="77777777" w:rsidTr="003A10A6">
        <w:trPr>
          <w:trHeight w:val="288"/>
        </w:trPr>
        <w:tc>
          <w:tcPr>
            <w:tcW w:w="1077" w:type="pct"/>
            <w:noWrap/>
            <w:vAlign w:val="bottom"/>
            <w:hideMark/>
          </w:tcPr>
          <w:p w14:paraId="45D00B3C" w14:textId="35955D4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226</w:t>
            </w:r>
          </w:p>
        </w:tc>
        <w:tc>
          <w:tcPr>
            <w:tcW w:w="3923" w:type="pct"/>
            <w:noWrap/>
            <w:vAlign w:val="bottom"/>
            <w:hideMark/>
          </w:tcPr>
          <w:p w14:paraId="594BE53F" w14:textId="1B01F51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EMPRESA EN CRECIMIENTO</w:t>
            </w:r>
          </w:p>
        </w:tc>
      </w:tr>
      <w:tr w:rsidR="00B11FE1" w:rsidRPr="008C0979" w14:paraId="04FE2BBB" w14:textId="77777777" w:rsidTr="003A10A6">
        <w:trPr>
          <w:trHeight w:val="288"/>
        </w:trPr>
        <w:tc>
          <w:tcPr>
            <w:tcW w:w="1077" w:type="pct"/>
            <w:noWrap/>
            <w:vAlign w:val="bottom"/>
            <w:hideMark/>
          </w:tcPr>
          <w:p w14:paraId="42161289" w14:textId="6F3C3B0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lastRenderedPageBreak/>
              <w:t>230</w:t>
            </w:r>
          </w:p>
        </w:tc>
        <w:tc>
          <w:tcPr>
            <w:tcW w:w="3923" w:type="pct"/>
            <w:noWrap/>
            <w:vAlign w:val="bottom"/>
            <w:hideMark/>
          </w:tcPr>
          <w:p w14:paraId="63D1DC52" w14:textId="6C7C4C7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INCLUSION EN CCS DE OPERACIÓN CON CNAE NO </w:t>
            </w:r>
            <w:r w:rsidR="000D511B" w:rsidRPr="008C0979">
              <w:rPr>
                <w:rFonts w:ascii="Century Gothic" w:hAnsi="Century Gothic" w:cs="Calibri"/>
                <w:color w:val="000000"/>
                <w:sz w:val="20"/>
                <w:szCs w:val="20"/>
              </w:rPr>
              <w:t>INCLUIDO ANEXO</w:t>
            </w:r>
            <w:r w:rsidRPr="008C0979">
              <w:rPr>
                <w:rFonts w:ascii="Century Gothic" w:hAnsi="Century Gothic" w:cs="Calibri"/>
                <w:color w:val="000000"/>
                <w:sz w:val="20"/>
                <w:szCs w:val="20"/>
              </w:rPr>
              <w:t xml:space="preserve"> VIII</w:t>
            </w:r>
          </w:p>
        </w:tc>
      </w:tr>
      <w:tr w:rsidR="00B11FE1" w:rsidRPr="008C0979" w14:paraId="2DD5CDC9" w14:textId="77777777" w:rsidTr="003A10A6">
        <w:trPr>
          <w:trHeight w:val="288"/>
        </w:trPr>
        <w:tc>
          <w:tcPr>
            <w:tcW w:w="1077" w:type="pct"/>
            <w:noWrap/>
            <w:vAlign w:val="bottom"/>
            <w:hideMark/>
          </w:tcPr>
          <w:p w14:paraId="25E054AA" w14:textId="3DA95A4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231</w:t>
            </w:r>
          </w:p>
        </w:tc>
        <w:tc>
          <w:tcPr>
            <w:tcW w:w="3923" w:type="pct"/>
            <w:noWrap/>
            <w:vAlign w:val="bottom"/>
            <w:hideMark/>
          </w:tcPr>
          <w:p w14:paraId="2A1CCC49" w14:textId="7703DF8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TRANSFORMACION AGRARIA</w:t>
            </w:r>
          </w:p>
        </w:tc>
      </w:tr>
      <w:tr w:rsidR="00B11FE1" w:rsidRPr="008C0979" w14:paraId="4B5FD8F7" w14:textId="77777777" w:rsidTr="003A10A6">
        <w:trPr>
          <w:trHeight w:val="288"/>
        </w:trPr>
        <w:tc>
          <w:tcPr>
            <w:tcW w:w="1077" w:type="pct"/>
            <w:noWrap/>
            <w:vAlign w:val="bottom"/>
            <w:hideMark/>
          </w:tcPr>
          <w:p w14:paraId="7E445382" w14:textId="27D39F9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232</w:t>
            </w:r>
          </w:p>
        </w:tc>
        <w:tc>
          <w:tcPr>
            <w:tcW w:w="3923" w:type="pct"/>
            <w:noWrap/>
            <w:vAlign w:val="bottom"/>
            <w:hideMark/>
          </w:tcPr>
          <w:p w14:paraId="1E44AAF9" w14:textId="5B5EA21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INCIDENCIAS EN LISTA FRAUDE</w:t>
            </w:r>
          </w:p>
        </w:tc>
      </w:tr>
      <w:tr w:rsidR="00B11FE1" w:rsidRPr="008C0979" w14:paraId="3F6364C5" w14:textId="77777777" w:rsidTr="003A10A6">
        <w:trPr>
          <w:trHeight w:val="288"/>
        </w:trPr>
        <w:tc>
          <w:tcPr>
            <w:tcW w:w="1077" w:type="pct"/>
            <w:noWrap/>
            <w:vAlign w:val="bottom"/>
            <w:hideMark/>
          </w:tcPr>
          <w:p w14:paraId="371352A6" w14:textId="6C7B85F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241</w:t>
            </w:r>
          </w:p>
        </w:tc>
        <w:tc>
          <w:tcPr>
            <w:tcW w:w="3923" w:type="pct"/>
            <w:noWrap/>
            <w:vAlign w:val="bottom"/>
            <w:hideMark/>
          </w:tcPr>
          <w:p w14:paraId="7B5678C0" w14:textId="765153B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CUESTIONARIO DE </w:t>
            </w:r>
            <w:r w:rsidR="00D43BFD" w:rsidRPr="008C0979">
              <w:rPr>
                <w:rFonts w:ascii="Century Gothic" w:hAnsi="Century Gothic" w:cs="Calibri"/>
                <w:color w:val="000000"/>
                <w:sz w:val="20"/>
                <w:szCs w:val="20"/>
              </w:rPr>
              <w:t>DIGITALIZACION (</w:t>
            </w:r>
            <w:r w:rsidRPr="008C0979">
              <w:rPr>
                <w:rFonts w:ascii="Century Gothic" w:hAnsi="Century Gothic" w:cs="Calibri"/>
                <w:color w:val="000000"/>
                <w:sz w:val="20"/>
                <w:szCs w:val="20"/>
              </w:rPr>
              <w:t>ANEXO IX)</w:t>
            </w:r>
          </w:p>
        </w:tc>
      </w:tr>
      <w:tr w:rsidR="00B11FE1" w:rsidRPr="008C0979" w14:paraId="1D4E079A" w14:textId="77777777" w:rsidTr="003A10A6">
        <w:trPr>
          <w:trHeight w:val="288"/>
        </w:trPr>
        <w:tc>
          <w:tcPr>
            <w:tcW w:w="1077" w:type="pct"/>
            <w:noWrap/>
            <w:vAlign w:val="bottom"/>
            <w:hideMark/>
          </w:tcPr>
          <w:p w14:paraId="631DBFB1" w14:textId="47F504B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301</w:t>
            </w:r>
          </w:p>
        </w:tc>
        <w:tc>
          <w:tcPr>
            <w:tcW w:w="3923" w:type="pct"/>
            <w:noWrap/>
            <w:vAlign w:val="bottom"/>
            <w:hideMark/>
          </w:tcPr>
          <w:p w14:paraId="074FD93F" w14:textId="018D9CB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INFORME SITUACIÓN </w:t>
            </w:r>
            <w:r w:rsidR="00D43BFD" w:rsidRPr="008C0979">
              <w:rPr>
                <w:rFonts w:ascii="Century Gothic" w:hAnsi="Century Gothic" w:cs="Calibri"/>
                <w:color w:val="000000"/>
                <w:sz w:val="20"/>
                <w:szCs w:val="20"/>
              </w:rPr>
              <w:t>PROVISIÓN MOROSIDAD</w:t>
            </w:r>
          </w:p>
        </w:tc>
      </w:tr>
      <w:tr w:rsidR="00B11FE1" w:rsidRPr="008C0979" w14:paraId="29CE48F2" w14:textId="77777777" w:rsidTr="003A10A6">
        <w:trPr>
          <w:trHeight w:val="288"/>
        </w:trPr>
        <w:tc>
          <w:tcPr>
            <w:tcW w:w="1077" w:type="pct"/>
            <w:noWrap/>
            <w:vAlign w:val="bottom"/>
            <w:hideMark/>
          </w:tcPr>
          <w:p w14:paraId="55865DE2" w14:textId="369EE0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302</w:t>
            </w:r>
          </w:p>
        </w:tc>
        <w:tc>
          <w:tcPr>
            <w:tcW w:w="3923" w:type="pct"/>
            <w:noWrap/>
            <w:vAlign w:val="bottom"/>
            <w:hideMark/>
          </w:tcPr>
          <w:p w14:paraId="1ECC971F" w14:textId="551536F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SEGUIMIENTO DE RIESGO NORMAL</w:t>
            </w:r>
          </w:p>
        </w:tc>
      </w:tr>
      <w:tr w:rsidR="00B11FE1" w:rsidRPr="008C0979" w14:paraId="65C38FAC" w14:textId="77777777" w:rsidTr="003A10A6">
        <w:trPr>
          <w:trHeight w:val="288"/>
        </w:trPr>
        <w:tc>
          <w:tcPr>
            <w:tcW w:w="1077" w:type="pct"/>
            <w:noWrap/>
            <w:vAlign w:val="bottom"/>
            <w:hideMark/>
          </w:tcPr>
          <w:p w14:paraId="69D126BB" w14:textId="04A426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310</w:t>
            </w:r>
          </w:p>
        </w:tc>
        <w:tc>
          <w:tcPr>
            <w:tcW w:w="3923" w:type="pct"/>
            <w:noWrap/>
            <w:vAlign w:val="bottom"/>
            <w:hideMark/>
          </w:tcPr>
          <w:p w14:paraId="17C7C454" w14:textId="0B5E96D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CUESTIONARIO DE INNOVACION SOSTENIBLE. DECLARACION</w:t>
            </w:r>
          </w:p>
        </w:tc>
      </w:tr>
      <w:tr w:rsidR="00B11FE1" w:rsidRPr="008C0979" w14:paraId="5821116A" w14:textId="77777777" w:rsidTr="003A10A6">
        <w:trPr>
          <w:trHeight w:val="288"/>
        </w:trPr>
        <w:tc>
          <w:tcPr>
            <w:tcW w:w="1077" w:type="pct"/>
            <w:noWrap/>
            <w:vAlign w:val="bottom"/>
            <w:hideMark/>
          </w:tcPr>
          <w:p w14:paraId="1A6BAC6D" w14:textId="48E98BE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401</w:t>
            </w:r>
          </w:p>
        </w:tc>
        <w:tc>
          <w:tcPr>
            <w:tcW w:w="3923" w:type="pct"/>
            <w:noWrap/>
            <w:vAlign w:val="bottom"/>
            <w:hideMark/>
          </w:tcPr>
          <w:p w14:paraId="2FC29D80" w14:textId="079C6B3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CUENTA DEL SOCIO SELLADA Y FIRMADA AVAL</w:t>
            </w:r>
          </w:p>
        </w:tc>
      </w:tr>
      <w:tr w:rsidR="00B11FE1" w:rsidRPr="008C0979" w14:paraId="465FDA81" w14:textId="77777777" w:rsidTr="003A10A6">
        <w:trPr>
          <w:trHeight w:val="288"/>
        </w:trPr>
        <w:tc>
          <w:tcPr>
            <w:tcW w:w="1077" w:type="pct"/>
            <w:noWrap/>
            <w:vAlign w:val="bottom"/>
            <w:hideMark/>
          </w:tcPr>
          <w:p w14:paraId="07A5E827" w14:textId="7757D93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402</w:t>
            </w:r>
          </w:p>
        </w:tc>
        <w:tc>
          <w:tcPr>
            <w:tcW w:w="3923" w:type="pct"/>
            <w:noWrap/>
            <w:vAlign w:val="bottom"/>
            <w:hideMark/>
          </w:tcPr>
          <w:p w14:paraId="02C7CF14" w14:textId="00E2888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DOCUMENTOS DE PAGOS</w:t>
            </w:r>
          </w:p>
        </w:tc>
      </w:tr>
      <w:tr w:rsidR="00B11FE1" w:rsidRPr="008C0979" w14:paraId="79DEA231" w14:textId="77777777" w:rsidTr="003A10A6">
        <w:trPr>
          <w:trHeight w:val="288"/>
        </w:trPr>
        <w:tc>
          <w:tcPr>
            <w:tcW w:w="1077" w:type="pct"/>
            <w:noWrap/>
            <w:vAlign w:val="bottom"/>
            <w:hideMark/>
          </w:tcPr>
          <w:p w14:paraId="664E4F18" w14:textId="4802638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403</w:t>
            </w:r>
          </w:p>
        </w:tc>
        <w:tc>
          <w:tcPr>
            <w:tcW w:w="3923" w:type="pct"/>
            <w:noWrap/>
            <w:vAlign w:val="bottom"/>
            <w:hideMark/>
          </w:tcPr>
          <w:p w14:paraId="653D4075" w14:textId="2C217BA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DE CANCELACION</w:t>
            </w:r>
          </w:p>
        </w:tc>
      </w:tr>
      <w:tr w:rsidR="00B11FE1" w:rsidRPr="008C0979" w14:paraId="0E4A86FE" w14:textId="77777777" w:rsidTr="003A10A6">
        <w:trPr>
          <w:trHeight w:val="288"/>
        </w:trPr>
        <w:tc>
          <w:tcPr>
            <w:tcW w:w="1077" w:type="pct"/>
            <w:noWrap/>
            <w:vAlign w:val="bottom"/>
            <w:hideMark/>
          </w:tcPr>
          <w:p w14:paraId="6D011BE6" w14:textId="4C5D8F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404</w:t>
            </w:r>
          </w:p>
        </w:tc>
        <w:tc>
          <w:tcPr>
            <w:tcW w:w="3923" w:type="pct"/>
            <w:noWrap/>
            <w:vAlign w:val="bottom"/>
            <w:hideMark/>
          </w:tcPr>
          <w:p w14:paraId="5E98282F" w14:textId="46B6909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JUSTIFIACION DE TRASPASO A FALLIDO</w:t>
            </w:r>
          </w:p>
        </w:tc>
      </w:tr>
      <w:tr w:rsidR="00B11FE1" w:rsidRPr="008C0979" w14:paraId="7B5332BB" w14:textId="77777777" w:rsidTr="003A10A6">
        <w:trPr>
          <w:trHeight w:val="288"/>
        </w:trPr>
        <w:tc>
          <w:tcPr>
            <w:tcW w:w="1077" w:type="pct"/>
            <w:noWrap/>
            <w:vAlign w:val="bottom"/>
            <w:hideMark/>
          </w:tcPr>
          <w:p w14:paraId="5C2971AC" w14:textId="11FD5E4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405</w:t>
            </w:r>
          </w:p>
        </w:tc>
        <w:tc>
          <w:tcPr>
            <w:tcW w:w="3923" w:type="pct"/>
            <w:noWrap/>
            <w:vAlign w:val="bottom"/>
            <w:hideMark/>
          </w:tcPr>
          <w:p w14:paraId="3CFAC48D" w14:textId="230DF7E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DE GARANTÍAS / SOLVENCIA</w:t>
            </w:r>
          </w:p>
        </w:tc>
      </w:tr>
      <w:tr w:rsidR="00B11FE1" w:rsidRPr="008C0979" w14:paraId="675FE0B7" w14:textId="77777777" w:rsidTr="003A10A6">
        <w:trPr>
          <w:trHeight w:val="288"/>
        </w:trPr>
        <w:tc>
          <w:tcPr>
            <w:tcW w:w="1077" w:type="pct"/>
            <w:noWrap/>
            <w:vAlign w:val="bottom"/>
            <w:hideMark/>
          </w:tcPr>
          <w:p w14:paraId="41CE2426" w14:textId="071B8AF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406</w:t>
            </w:r>
          </w:p>
        </w:tc>
        <w:tc>
          <w:tcPr>
            <w:tcW w:w="3923" w:type="pct"/>
            <w:noWrap/>
            <w:vAlign w:val="bottom"/>
            <w:hideMark/>
          </w:tcPr>
          <w:p w14:paraId="1C4D9528" w14:textId="1E5ED68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APROBACIÓN SGR</w:t>
            </w:r>
          </w:p>
        </w:tc>
      </w:tr>
      <w:tr w:rsidR="00B11FE1" w:rsidRPr="008C0979" w14:paraId="16193FC0" w14:textId="77777777" w:rsidTr="003A10A6">
        <w:trPr>
          <w:trHeight w:val="288"/>
        </w:trPr>
        <w:tc>
          <w:tcPr>
            <w:tcW w:w="1077" w:type="pct"/>
            <w:noWrap/>
            <w:vAlign w:val="bottom"/>
            <w:hideMark/>
          </w:tcPr>
          <w:p w14:paraId="643CCDBB" w14:textId="66D28BE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407</w:t>
            </w:r>
          </w:p>
        </w:tc>
        <w:tc>
          <w:tcPr>
            <w:tcW w:w="3923" w:type="pct"/>
            <w:noWrap/>
            <w:vAlign w:val="bottom"/>
            <w:hideMark/>
          </w:tcPr>
          <w:p w14:paraId="0BAD6570" w14:textId="18D56FB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PÓLIZA SGR / AVALA</w:t>
            </w:r>
          </w:p>
        </w:tc>
      </w:tr>
      <w:tr w:rsidR="00B11FE1" w:rsidRPr="008C0979" w14:paraId="537F9FB5" w14:textId="77777777" w:rsidTr="003A10A6">
        <w:trPr>
          <w:trHeight w:val="288"/>
        </w:trPr>
        <w:tc>
          <w:tcPr>
            <w:tcW w:w="1077" w:type="pct"/>
            <w:noWrap/>
            <w:vAlign w:val="bottom"/>
            <w:hideMark/>
          </w:tcPr>
          <w:p w14:paraId="61AF55DB" w14:textId="4FCF1F3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408</w:t>
            </w:r>
          </w:p>
        </w:tc>
        <w:tc>
          <w:tcPr>
            <w:tcW w:w="3923" w:type="pct"/>
            <w:noWrap/>
            <w:vAlign w:val="bottom"/>
            <w:hideMark/>
          </w:tcPr>
          <w:p w14:paraId="1E7D99BD" w14:textId="4FDA7EB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POLIZA ENTIDAD FINANCIERA</w:t>
            </w:r>
          </w:p>
        </w:tc>
      </w:tr>
      <w:tr w:rsidR="00B11FE1" w:rsidRPr="008C0979" w14:paraId="73E6B7A6" w14:textId="77777777" w:rsidTr="003A10A6">
        <w:trPr>
          <w:trHeight w:val="288"/>
        </w:trPr>
        <w:tc>
          <w:tcPr>
            <w:tcW w:w="1077" w:type="pct"/>
            <w:noWrap/>
            <w:vAlign w:val="bottom"/>
            <w:hideMark/>
          </w:tcPr>
          <w:p w14:paraId="621EB77F" w14:textId="79C7F3E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409</w:t>
            </w:r>
          </w:p>
        </w:tc>
        <w:tc>
          <w:tcPr>
            <w:tcW w:w="3923" w:type="pct"/>
            <w:noWrap/>
            <w:vAlign w:val="bottom"/>
            <w:hideMark/>
          </w:tcPr>
          <w:p w14:paraId="4F726DAF" w14:textId="0789B0F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DE TASACION</w:t>
            </w:r>
          </w:p>
        </w:tc>
      </w:tr>
      <w:tr w:rsidR="00B11FE1" w:rsidRPr="008C0979" w14:paraId="52766829" w14:textId="77777777" w:rsidTr="003A10A6">
        <w:trPr>
          <w:trHeight w:val="288"/>
        </w:trPr>
        <w:tc>
          <w:tcPr>
            <w:tcW w:w="1077" w:type="pct"/>
            <w:noWrap/>
            <w:vAlign w:val="bottom"/>
            <w:hideMark/>
          </w:tcPr>
          <w:p w14:paraId="75205CC7" w14:textId="4195743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410</w:t>
            </w:r>
          </w:p>
        </w:tc>
        <w:tc>
          <w:tcPr>
            <w:tcW w:w="3923" w:type="pct"/>
            <w:noWrap/>
            <w:vAlign w:val="bottom"/>
            <w:hideMark/>
          </w:tcPr>
          <w:p w14:paraId="759439B2" w14:textId="4F813FF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LIQUIDACION DE FALLIDO</w:t>
            </w:r>
          </w:p>
        </w:tc>
      </w:tr>
      <w:tr w:rsidR="00B11FE1" w:rsidRPr="008C0979" w14:paraId="043D4FDD" w14:textId="77777777" w:rsidTr="003A10A6">
        <w:trPr>
          <w:trHeight w:val="288"/>
        </w:trPr>
        <w:tc>
          <w:tcPr>
            <w:tcW w:w="1077" w:type="pct"/>
            <w:noWrap/>
            <w:vAlign w:val="bottom"/>
            <w:hideMark/>
          </w:tcPr>
          <w:p w14:paraId="2386C889" w14:textId="5AE3AF7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411</w:t>
            </w:r>
          </w:p>
        </w:tc>
        <w:tc>
          <w:tcPr>
            <w:tcW w:w="3923" w:type="pct"/>
            <w:noWrap/>
            <w:vAlign w:val="bottom"/>
            <w:hideMark/>
          </w:tcPr>
          <w:p w14:paraId="04C7E8DE" w14:textId="7754AB7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GASTOS ASOCIADOS A UN I.P.D.</w:t>
            </w:r>
          </w:p>
        </w:tc>
      </w:tr>
      <w:tr w:rsidR="00B11FE1" w:rsidRPr="008C0979" w14:paraId="547246CE" w14:textId="77777777" w:rsidTr="003A10A6">
        <w:trPr>
          <w:trHeight w:val="288"/>
        </w:trPr>
        <w:tc>
          <w:tcPr>
            <w:tcW w:w="1077" w:type="pct"/>
            <w:noWrap/>
            <w:vAlign w:val="bottom"/>
            <w:hideMark/>
          </w:tcPr>
          <w:p w14:paraId="3F2D8224" w14:textId="379B441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412</w:t>
            </w:r>
          </w:p>
        </w:tc>
        <w:tc>
          <w:tcPr>
            <w:tcW w:w="3923" w:type="pct"/>
            <w:noWrap/>
            <w:vAlign w:val="bottom"/>
            <w:hideMark/>
          </w:tcPr>
          <w:p w14:paraId="4FE6630A" w14:textId="7A9F4D3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RESOLUCION ANTE LA ADMINISTRACION (CDTI/REINDUS/...)</w:t>
            </w:r>
          </w:p>
        </w:tc>
      </w:tr>
      <w:tr w:rsidR="00B11FE1" w:rsidRPr="008C0979" w14:paraId="218DEBCF" w14:textId="77777777" w:rsidTr="003A10A6">
        <w:trPr>
          <w:trHeight w:val="288"/>
        </w:trPr>
        <w:tc>
          <w:tcPr>
            <w:tcW w:w="1077" w:type="pct"/>
            <w:noWrap/>
            <w:vAlign w:val="bottom"/>
            <w:hideMark/>
          </w:tcPr>
          <w:p w14:paraId="3F133450" w14:textId="0F2E443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413</w:t>
            </w:r>
          </w:p>
        </w:tc>
        <w:tc>
          <w:tcPr>
            <w:tcW w:w="3923" w:type="pct"/>
            <w:noWrap/>
            <w:vAlign w:val="bottom"/>
            <w:hideMark/>
          </w:tcPr>
          <w:p w14:paraId="5ECAB4FB" w14:textId="42621E1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COMPROMISOS EXIGIDOS POR EL FEI- COSME-INNOVFIN-EGF-CCS</w:t>
            </w:r>
          </w:p>
        </w:tc>
      </w:tr>
      <w:tr w:rsidR="00B11FE1" w:rsidRPr="008C0979" w14:paraId="01C76024" w14:textId="77777777" w:rsidTr="003A10A6">
        <w:trPr>
          <w:trHeight w:val="288"/>
        </w:trPr>
        <w:tc>
          <w:tcPr>
            <w:tcW w:w="1077" w:type="pct"/>
            <w:noWrap/>
            <w:vAlign w:val="bottom"/>
            <w:hideMark/>
          </w:tcPr>
          <w:p w14:paraId="5C9C29E2" w14:textId="29694D9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415</w:t>
            </w:r>
          </w:p>
        </w:tc>
        <w:tc>
          <w:tcPr>
            <w:tcW w:w="3923" w:type="pct"/>
            <w:noWrap/>
            <w:vAlign w:val="bottom"/>
            <w:hideMark/>
          </w:tcPr>
          <w:p w14:paraId="6DFF9A17" w14:textId="71BE2D8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MARCO TEMPORAL Y CUMPLIMIENTO DE REQUISITOS DE ELEGIBILIDAD</w:t>
            </w:r>
          </w:p>
        </w:tc>
      </w:tr>
      <w:tr w:rsidR="00B11FE1" w:rsidRPr="008C0979" w14:paraId="78E8856E" w14:textId="77777777" w:rsidTr="003A10A6">
        <w:trPr>
          <w:trHeight w:val="288"/>
        </w:trPr>
        <w:tc>
          <w:tcPr>
            <w:tcW w:w="1077" w:type="pct"/>
            <w:noWrap/>
            <w:vAlign w:val="bottom"/>
            <w:hideMark/>
          </w:tcPr>
          <w:p w14:paraId="58BFFB40" w14:textId="3A3C337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416</w:t>
            </w:r>
          </w:p>
        </w:tc>
        <w:tc>
          <w:tcPr>
            <w:tcW w:w="3923" w:type="pct"/>
            <w:noWrap/>
            <w:vAlign w:val="bottom"/>
            <w:hideMark/>
          </w:tcPr>
          <w:p w14:paraId="5816AC9A" w14:textId="34EA497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DE DECLARACION INFORMANDO A LA PYME SOBRE ELCAMBIO A MARCO TEMPORAL</w:t>
            </w:r>
          </w:p>
        </w:tc>
      </w:tr>
      <w:tr w:rsidR="00B11FE1" w:rsidRPr="008C0979" w14:paraId="2309CF38" w14:textId="77777777" w:rsidTr="003A10A6">
        <w:trPr>
          <w:trHeight w:val="288"/>
        </w:trPr>
        <w:tc>
          <w:tcPr>
            <w:tcW w:w="1077" w:type="pct"/>
            <w:noWrap/>
            <w:vAlign w:val="bottom"/>
            <w:hideMark/>
          </w:tcPr>
          <w:p w14:paraId="0B53C5F9" w14:textId="04CCBA3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417</w:t>
            </w:r>
          </w:p>
        </w:tc>
        <w:tc>
          <w:tcPr>
            <w:tcW w:w="3923" w:type="pct"/>
            <w:noWrap/>
            <w:vAlign w:val="bottom"/>
            <w:hideMark/>
          </w:tcPr>
          <w:p w14:paraId="27DEA26C" w14:textId="55C83A3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DE RECTIFICACION DE AYUDA DE MINIMIS / MARCO TEMPORAL COMUNICACION SOCIO</w:t>
            </w:r>
          </w:p>
        </w:tc>
      </w:tr>
      <w:tr w:rsidR="00B11FE1" w:rsidRPr="008C0979" w14:paraId="616F7D3D" w14:textId="77777777" w:rsidTr="003A10A6">
        <w:trPr>
          <w:trHeight w:val="288"/>
        </w:trPr>
        <w:tc>
          <w:tcPr>
            <w:tcW w:w="1077" w:type="pct"/>
            <w:noWrap/>
            <w:vAlign w:val="bottom"/>
            <w:hideMark/>
          </w:tcPr>
          <w:p w14:paraId="4A5F63D8" w14:textId="0DA1FA4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418</w:t>
            </w:r>
          </w:p>
        </w:tc>
        <w:tc>
          <w:tcPr>
            <w:tcW w:w="3923" w:type="pct"/>
            <w:noWrap/>
            <w:vAlign w:val="bottom"/>
            <w:hideMark/>
          </w:tcPr>
          <w:p w14:paraId="488640C4" w14:textId="73EA448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DECLARACIÓN DE </w:t>
            </w:r>
            <w:r w:rsidR="00D43BFD" w:rsidRPr="008C0979">
              <w:rPr>
                <w:rFonts w:ascii="Century Gothic" w:hAnsi="Century Gothic" w:cs="Calibri"/>
                <w:color w:val="000000"/>
                <w:sz w:val="20"/>
                <w:szCs w:val="20"/>
              </w:rPr>
              <w:t>AYUDAS INCLUIDAS</w:t>
            </w:r>
            <w:r w:rsidRPr="008C0979">
              <w:rPr>
                <w:rFonts w:ascii="Century Gothic" w:hAnsi="Century Gothic" w:cs="Calibri"/>
                <w:color w:val="000000"/>
                <w:sz w:val="20"/>
                <w:szCs w:val="20"/>
              </w:rPr>
              <w:t xml:space="preserve"> EN MARCO TEMPORAL A MARCO TEMPORAL</w:t>
            </w:r>
          </w:p>
        </w:tc>
      </w:tr>
      <w:tr w:rsidR="00B11FE1" w:rsidRPr="008C0979" w14:paraId="54ADBC2B" w14:textId="77777777" w:rsidTr="003A10A6">
        <w:trPr>
          <w:trHeight w:val="288"/>
        </w:trPr>
        <w:tc>
          <w:tcPr>
            <w:tcW w:w="1077" w:type="pct"/>
            <w:noWrap/>
            <w:vAlign w:val="bottom"/>
            <w:hideMark/>
          </w:tcPr>
          <w:p w14:paraId="0D24656E" w14:textId="62BC645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419</w:t>
            </w:r>
          </w:p>
        </w:tc>
        <w:tc>
          <w:tcPr>
            <w:tcW w:w="3923" w:type="pct"/>
            <w:noWrap/>
            <w:vAlign w:val="bottom"/>
            <w:hideMark/>
          </w:tcPr>
          <w:p w14:paraId="4853DF63" w14:textId="03631D2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MINIMIS A MARCO TEMPORAL</w:t>
            </w:r>
          </w:p>
        </w:tc>
      </w:tr>
      <w:tr w:rsidR="00B11FE1" w:rsidRPr="008C0979" w14:paraId="554FD2F8" w14:textId="77777777" w:rsidTr="003A10A6">
        <w:trPr>
          <w:trHeight w:val="288"/>
        </w:trPr>
        <w:tc>
          <w:tcPr>
            <w:tcW w:w="1077" w:type="pct"/>
            <w:noWrap/>
            <w:vAlign w:val="bottom"/>
            <w:hideMark/>
          </w:tcPr>
          <w:p w14:paraId="2818AA58" w14:textId="4BB3488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420</w:t>
            </w:r>
          </w:p>
        </w:tc>
        <w:tc>
          <w:tcPr>
            <w:tcW w:w="3923" w:type="pct"/>
            <w:noWrap/>
            <w:vAlign w:val="bottom"/>
            <w:hideMark/>
          </w:tcPr>
          <w:p w14:paraId="554BBAF3" w14:textId="69AAEFF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MINIMIS A MINIMIS</w:t>
            </w:r>
          </w:p>
        </w:tc>
      </w:tr>
      <w:tr w:rsidR="00B11FE1" w:rsidRPr="008C0979" w14:paraId="3838B1BF" w14:textId="77777777" w:rsidTr="003A10A6">
        <w:trPr>
          <w:trHeight w:val="288"/>
        </w:trPr>
        <w:tc>
          <w:tcPr>
            <w:tcW w:w="1077" w:type="pct"/>
            <w:noWrap/>
            <w:vAlign w:val="bottom"/>
            <w:hideMark/>
          </w:tcPr>
          <w:p w14:paraId="725D5400" w14:textId="006E92D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421</w:t>
            </w:r>
          </w:p>
        </w:tc>
        <w:tc>
          <w:tcPr>
            <w:tcW w:w="3923" w:type="pct"/>
            <w:noWrap/>
            <w:vAlign w:val="bottom"/>
            <w:hideMark/>
          </w:tcPr>
          <w:p w14:paraId="016C7106" w14:textId="0B05716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MARCO TEMPORAL A MINIMIS</w:t>
            </w:r>
          </w:p>
        </w:tc>
      </w:tr>
      <w:tr w:rsidR="00B11FE1" w:rsidRPr="008C0979" w14:paraId="57C9E741" w14:textId="77777777" w:rsidTr="003A10A6">
        <w:trPr>
          <w:trHeight w:val="288"/>
        </w:trPr>
        <w:tc>
          <w:tcPr>
            <w:tcW w:w="1077" w:type="pct"/>
            <w:noWrap/>
            <w:vAlign w:val="bottom"/>
            <w:hideMark/>
          </w:tcPr>
          <w:p w14:paraId="7207B990" w14:textId="2833FB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422</w:t>
            </w:r>
          </w:p>
        </w:tc>
        <w:tc>
          <w:tcPr>
            <w:tcW w:w="3923" w:type="pct"/>
            <w:noWrap/>
            <w:vAlign w:val="bottom"/>
            <w:hideMark/>
          </w:tcPr>
          <w:p w14:paraId="2D66B210" w14:textId="3C27D4A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RESPONSABLE DE LA PYME</w:t>
            </w:r>
          </w:p>
        </w:tc>
      </w:tr>
      <w:tr w:rsidR="00B11FE1" w:rsidRPr="008C0979" w14:paraId="4AC43D73" w14:textId="77777777" w:rsidTr="003A10A6">
        <w:trPr>
          <w:trHeight w:val="288"/>
        </w:trPr>
        <w:tc>
          <w:tcPr>
            <w:tcW w:w="1077" w:type="pct"/>
            <w:noWrap/>
            <w:vAlign w:val="bottom"/>
            <w:hideMark/>
          </w:tcPr>
          <w:p w14:paraId="77B9817A" w14:textId="0B83EFE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423</w:t>
            </w:r>
          </w:p>
        </w:tc>
        <w:tc>
          <w:tcPr>
            <w:tcW w:w="3923" w:type="pct"/>
            <w:noWrap/>
            <w:vAlign w:val="bottom"/>
            <w:hideMark/>
          </w:tcPr>
          <w:p w14:paraId="22A90F7F" w14:textId="5D4F290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RESPONSABLE DE LA SGR</w:t>
            </w:r>
          </w:p>
        </w:tc>
      </w:tr>
      <w:tr w:rsidR="00B11FE1" w:rsidRPr="008C0979" w14:paraId="64D9D4D0" w14:textId="77777777" w:rsidTr="003A10A6">
        <w:trPr>
          <w:trHeight w:val="288"/>
        </w:trPr>
        <w:tc>
          <w:tcPr>
            <w:tcW w:w="1077" w:type="pct"/>
            <w:noWrap/>
            <w:vAlign w:val="bottom"/>
            <w:hideMark/>
          </w:tcPr>
          <w:p w14:paraId="65763519" w14:textId="242EFC1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424</w:t>
            </w:r>
          </w:p>
        </w:tc>
        <w:tc>
          <w:tcPr>
            <w:tcW w:w="3923" w:type="pct"/>
            <w:noWrap/>
            <w:vAlign w:val="bottom"/>
            <w:hideMark/>
          </w:tcPr>
          <w:p w14:paraId="02DFF580" w14:textId="24418C9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EXTENSION DE PLAZO NOVACIONES ADENDA 01/07/2022 (COMUNICACION AL SOCIO)</w:t>
            </w:r>
          </w:p>
        </w:tc>
      </w:tr>
      <w:tr w:rsidR="00B11FE1" w:rsidRPr="008C0979" w14:paraId="67EB3C74" w14:textId="77777777" w:rsidTr="003A10A6">
        <w:trPr>
          <w:trHeight w:val="288"/>
        </w:trPr>
        <w:tc>
          <w:tcPr>
            <w:tcW w:w="1077" w:type="pct"/>
            <w:noWrap/>
            <w:vAlign w:val="bottom"/>
            <w:hideMark/>
          </w:tcPr>
          <w:p w14:paraId="13C61AF1" w14:textId="37203FD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425</w:t>
            </w:r>
          </w:p>
        </w:tc>
        <w:tc>
          <w:tcPr>
            <w:tcW w:w="3923" w:type="pct"/>
            <w:noWrap/>
            <w:vAlign w:val="bottom"/>
            <w:hideMark/>
          </w:tcPr>
          <w:p w14:paraId="32043ED5" w14:textId="2F66F15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AYUDAS REDUCCION DE DEUDA DE MINIMIS A MT</w:t>
            </w:r>
          </w:p>
        </w:tc>
      </w:tr>
      <w:tr w:rsidR="00B11FE1" w:rsidRPr="008C0979" w14:paraId="45F7BBC0" w14:textId="77777777" w:rsidTr="003A10A6">
        <w:trPr>
          <w:trHeight w:val="288"/>
        </w:trPr>
        <w:tc>
          <w:tcPr>
            <w:tcW w:w="1077" w:type="pct"/>
            <w:noWrap/>
            <w:vAlign w:val="bottom"/>
            <w:hideMark/>
          </w:tcPr>
          <w:p w14:paraId="467B2E7E" w14:textId="6B91703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426</w:t>
            </w:r>
          </w:p>
        </w:tc>
        <w:tc>
          <w:tcPr>
            <w:tcW w:w="3923" w:type="pct"/>
            <w:noWrap/>
            <w:vAlign w:val="bottom"/>
            <w:hideMark/>
          </w:tcPr>
          <w:p w14:paraId="7EB37761" w14:textId="7921B9C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CONSENTIMIENTO DE LA AEAT RDL  5-</w:t>
            </w:r>
            <w:r w:rsidR="00D43BFD" w:rsidRPr="008C0979">
              <w:rPr>
                <w:rFonts w:ascii="Century Gothic" w:hAnsi="Century Gothic" w:cs="Calibri"/>
                <w:color w:val="000000"/>
                <w:sz w:val="20"/>
                <w:szCs w:val="20"/>
              </w:rPr>
              <w:t>2001 CBP</w:t>
            </w:r>
          </w:p>
        </w:tc>
      </w:tr>
      <w:tr w:rsidR="00B11FE1" w:rsidRPr="008C0979" w14:paraId="6A516C2D" w14:textId="77777777" w:rsidTr="003A10A6">
        <w:trPr>
          <w:trHeight w:val="288"/>
        </w:trPr>
        <w:tc>
          <w:tcPr>
            <w:tcW w:w="1077" w:type="pct"/>
            <w:noWrap/>
            <w:vAlign w:val="bottom"/>
            <w:hideMark/>
          </w:tcPr>
          <w:p w14:paraId="4BEA83CD" w14:textId="37BF131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427</w:t>
            </w:r>
          </w:p>
        </w:tc>
        <w:tc>
          <w:tcPr>
            <w:tcW w:w="3923" w:type="pct"/>
            <w:noWrap/>
            <w:vAlign w:val="bottom"/>
            <w:hideMark/>
          </w:tcPr>
          <w:p w14:paraId="7ECF1B26" w14:textId="099284C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CONSENTIMIENTO DE LA TGSS RD  5-2001 CBP</w:t>
            </w:r>
          </w:p>
        </w:tc>
      </w:tr>
      <w:tr w:rsidR="00B11FE1" w:rsidRPr="008C0979" w14:paraId="5C9BA229" w14:textId="77777777" w:rsidTr="003A10A6">
        <w:trPr>
          <w:trHeight w:val="288"/>
        </w:trPr>
        <w:tc>
          <w:tcPr>
            <w:tcW w:w="1077" w:type="pct"/>
            <w:noWrap/>
            <w:vAlign w:val="bottom"/>
            <w:hideMark/>
          </w:tcPr>
          <w:p w14:paraId="50AFDF6D" w14:textId="1ED9C86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428</w:t>
            </w:r>
          </w:p>
        </w:tc>
        <w:tc>
          <w:tcPr>
            <w:tcW w:w="3923" w:type="pct"/>
            <w:noWrap/>
            <w:vAlign w:val="bottom"/>
            <w:hideMark/>
          </w:tcPr>
          <w:p w14:paraId="061B33B7" w14:textId="09CC8B0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RESPONSABLE OPERACIONES CON AVAL PUBLICO</w:t>
            </w:r>
          </w:p>
        </w:tc>
      </w:tr>
      <w:tr w:rsidR="00B11FE1" w:rsidRPr="008C0979" w14:paraId="0481D96A" w14:textId="77777777" w:rsidTr="003A10A6">
        <w:trPr>
          <w:trHeight w:val="288"/>
        </w:trPr>
        <w:tc>
          <w:tcPr>
            <w:tcW w:w="1077" w:type="pct"/>
            <w:noWrap/>
            <w:vAlign w:val="bottom"/>
            <w:hideMark/>
          </w:tcPr>
          <w:p w14:paraId="59A8DEF4" w14:textId="3BCB156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429</w:t>
            </w:r>
          </w:p>
        </w:tc>
        <w:tc>
          <w:tcPr>
            <w:tcW w:w="3923" w:type="pct"/>
            <w:noWrap/>
            <w:vAlign w:val="bottom"/>
            <w:hideMark/>
          </w:tcPr>
          <w:p w14:paraId="3E7E0B3C" w14:textId="0FCBEEE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SOLICITUD NOVACION</w:t>
            </w:r>
          </w:p>
        </w:tc>
      </w:tr>
      <w:tr w:rsidR="00B11FE1" w:rsidRPr="008C0979" w14:paraId="62C65C49" w14:textId="77777777" w:rsidTr="003A10A6">
        <w:trPr>
          <w:trHeight w:val="288"/>
        </w:trPr>
        <w:tc>
          <w:tcPr>
            <w:tcW w:w="1077" w:type="pct"/>
            <w:noWrap/>
            <w:vAlign w:val="bottom"/>
            <w:hideMark/>
          </w:tcPr>
          <w:p w14:paraId="047E581B" w14:textId="04E7B04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430</w:t>
            </w:r>
          </w:p>
        </w:tc>
        <w:tc>
          <w:tcPr>
            <w:tcW w:w="3923" w:type="pct"/>
            <w:noWrap/>
            <w:vAlign w:val="bottom"/>
            <w:hideMark/>
          </w:tcPr>
          <w:p w14:paraId="7E06B7CE" w14:textId="7B809BE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PARA CONTRATAR SECTOR PUBLICO</w:t>
            </w:r>
          </w:p>
        </w:tc>
      </w:tr>
      <w:tr w:rsidR="00B11FE1" w:rsidRPr="008C0979" w14:paraId="39DA9DC5" w14:textId="77777777" w:rsidTr="003A10A6">
        <w:trPr>
          <w:trHeight w:val="288"/>
        </w:trPr>
        <w:tc>
          <w:tcPr>
            <w:tcW w:w="1077" w:type="pct"/>
            <w:noWrap/>
            <w:vAlign w:val="bottom"/>
            <w:hideMark/>
          </w:tcPr>
          <w:p w14:paraId="6ECF3F7F" w14:textId="3AE1EEF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431</w:t>
            </w:r>
          </w:p>
        </w:tc>
        <w:tc>
          <w:tcPr>
            <w:tcW w:w="3923" w:type="pct"/>
            <w:noWrap/>
            <w:vAlign w:val="bottom"/>
            <w:hideMark/>
          </w:tcPr>
          <w:p w14:paraId="1FC3E951" w14:textId="65A1C8A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PARA SUBVENCIONES PUBLICAS</w:t>
            </w:r>
          </w:p>
        </w:tc>
      </w:tr>
      <w:tr w:rsidR="00B11FE1" w:rsidRPr="008C0979" w14:paraId="6E60BAC3" w14:textId="77777777" w:rsidTr="003A10A6">
        <w:trPr>
          <w:trHeight w:val="288"/>
        </w:trPr>
        <w:tc>
          <w:tcPr>
            <w:tcW w:w="1077" w:type="pct"/>
            <w:noWrap/>
            <w:vAlign w:val="bottom"/>
            <w:hideMark/>
          </w:tcPr>
          <w:p w14:paraId="12E36423" w14:textId="064794A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432</w:t>
            </w:r>
          </w:p>
        </w:tc>
        <w:tc>
          <w:tcPr>
            <w:tcW w:w="3923" w:type="pct"/>
            <w:noWrap/>
            <w:vAlign w:val="bottom"/>
            <w:hideMark/>
          </w:tcPr>
          <w:p w14:paraId="388556D3" w14:textId="4F0C022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GENERICO</w:t>
            </w:r>
          </w:p>
        </w:tc>
      </w:tr>
      <w:tr w:rsidR="00B11FE1" w:rsidRPr="008C0979" w14:paraId="1A7DF77E" w14:textId="77777777" w:rsidTr="003A10A6">
        <w:trPr>
          <w:trHeight w:val="288"/>
        </w:trPr>
        <w:tc>
          <w:tcPr>
            <w:tcW w:w="1077" w:type="pct"/>
            <w:noWrap/>
            <w:vAlign w:val="bottom"/>
            <w:hideMark/>
          </w:tcPr>
          <w:p w14:paraId="0FE9AA14" w14:textId="45060B7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433</w:t>
            </w:r>
          </w:p>
        </w:tc>
        <w:tc>
          <w:tcPr>
            <w:tcW w:w="3923" w:type="pct"/>
            <w:noWrap/>
            <w:vAlign w:val="bottom"/>
            <w:hideMark/>
          </w:tcPr>
          <w:p w14:paraId="122E6FA6" w14:textId="7C13776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TGSS. CERTIF. AL CORRIENTE DE OBLIG. CON LA SEGURIDAD SOCIAL</w:t>
            </w:r>
          </w:p>
        </w:tc>
      </w:tr>
      <w:tr w:rsidR="00B11FE1" w:rsidRPr="008C0979" w14:paraId="2D40DABA" w14:textId="77777777" w:rsidTr="003A10A6">
        <w:trPr>
          <w:trHeight w:val="288"/>
        </w:trPr>
        <w:tc>
          <w:tcPr>
            <w:tcW w:w="1077" w:type="pct"/>
            <w:noWrap/>
            <w:vAlign w:val="bottom"/>
            <w:hideMark/>
          </w:tcPr>
          <w:p w14:paraId="6D8C5B7C" w14:textId="4ACCAC2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434</w:t>
            </w:r>
          </w:p>
        </w:tc>
        <w:tc>
          <w:tcPr>
            <w:tcW w:w="3923" w:type="pct"/>
            <w:noWrap/>
            <w:vAlign w:val="bottom"/>
            <w:hideMark/>
          </w:tcPr>
          <w:p w14:paraId="3C9EA586" w14:textId="426B140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TGSS. CERTIF. ESTAR DADO DE ALTA CON ACTIVIDAD EN LA SEGURIDAD SOCIAL</w:t>
            </w:r>
          </w:p>
        </w:tc>
      </w:tr>
      <w:tr w:rsidR="00B11FE1" w:rsidRPr="008C0979" w14:paraId="0A9C7439" w14:textId="77777777" w:rsidTr="003A10A6">
        <w:trPr>
          <w:trHeight w:val="288"/>
        </w:trPr>
        <w:tc>
          <w:tcPr>
            <w:tcW w:w="1077" w:type="pct"/>
            <w:noWrap/>
            <w:vAlign w:val="bottom"/>
            <w:hideMark/>
          </w:tcPr>
          <w:p w14:paraId="2C13CB44" w14:textId="2B06DA5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lastRenderedPageBreak/>
              <w:t>435</w:t>
            </w:r>
          </w:p>
        </w:tc>
        <w:tc>
          <w:tcPr>
            <w:tcW w:w="3923" w:type="pct"/>
            <w:noWrap/>
            <w:vAlign w:val="bottom"/>
            <w:hideMark/>
          </w:tcPr>
          <w:p w14:paraId="0E69C44D" w14:textId="275C663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 REGISTRO DE LICITADORES Y EMPRESAS CLASIFICADAS DEL ESTADO (ROLECE)</w:t>
            </w:r>
          </w:p>
        </w:tc>
      </w:tr>
      <w:tr w:rsidR="00B11FE1" w:rsidRPr="008C0979" w14:paraId="23ADE25A" w14:textId="77777777" w:rsidTr="003A10A6">
        <w:trPr>
          <w:trHeight w:val="288"/>
        </w:trPr>
        <w:tc>
          <w:tcPr>
            <w:tcW w:w="1077" w:type="pct"/>
            <w:noWrap/>
            <w:vAlign w:val="bottom"/>
            <w:hideMark/>
          </w:tcPr>
          <w:p w14:paraId="2F2375AA" w14:textId="76C1EFA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436</w:t>
            </w:r>
          </w:p>
        </w:tc>
        <w:tc>
          <w:tcPr>
            <w:tcW w:w="3923" w:type="pct"/>
            <w:noWrap/>
            <w:vAlign w:val="bottom"/>
            <w:hideMark/>
          </w:tcPr>
          <w:p w14:paraId="7E65D51E" w14:textId="533C3B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 PENALES EMITIDO POR MINISTERIO DE JUSTICIA</w:t>
            </w:r>
          </w:p>
        </w:tc>
      </w:tr>
      <w:tr w:rsidR="00B11FE1" w:rsidRPr="008C0979" w14:paraId="1E4CBC16" w14:textId="77777777" w:rsidTr="003A10A6">
        <w:trPr>
          <w:trHeight w:val="288"/>
        </w:trPr>
        <w:tc>
          <w:tcPr>
            <w:tcW w:w="1077" w:type="pct"/>
            <w:noWrap/>
            <w:vAlign w:val="bottom"/>
            <w:hideMark/>
          </w:tcPr>
          <w:p w14:paraId="60D15350" w14:textId="3E8E11F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437</w:t>
            </w:r>
          </w:p>
        </w:tc>
        <w:tc>
          <w:tcPr>
            <w:tcW w:w="3923" w:type="pct"/>
            <w:noWrap/>
            <w:vAlign w:val="bottom"/>
            <w:hideMark/>
          </w:tcPr>
          <w:p w14:paraId="5975FBE1" w14:textId="32D03C8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DNHS Y OTROS COMPROMISOS DEL PRTR</w:t>
            </w:r>
          </w:p>
        </w:tc>
      </w:tr>
      <w:tr w:rsidR="00B11FE1" w:rsidRPr="008C0979" w14:paraId="4839D253" w14:textId="77777777" w:rsidTr="003A10A6">
        <w:trPr>
          <w:trHeight w:val="288"/>
        </w:trPr>
        <w:tc>
          <w:tcPr>
            <w:tcW w:w="1077" w:type="pct"/>
            <w:noWrap/>
            <w:vAlign w:val="bottom"/>
            <w:hideMark/>
          </w:tcPr>
          <w:p w14:paraId="00D84734" w14:textId="1F97BE2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438</w:t>
            </w:r>
          </w:p>
        </w:tc>
        <w:tc>
          <w:tcPr>
            <w:tcW w:w="3923" w:type="pct"/>
            <w:noWrap/>
            <w:vAlign w:val="bottom"/>
            <w:hideMark/>
          </w:tcPr>
          <w:p w14:paraId="043033A4" w14:textId="68814CF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CONSULTA CIRBE SOCIO</w:t>
            </w:r>
          </w:p>
        </w:tc>
      </w:tr>
      <w:tr w:rsidR="00B11FE1" w:rsidRPr="008C0979" w14:paraId="3A260AFD" w14:textId="77777777" w:rsidTr="003A10A6">
        <w:trPr>
          <w:trHeight w:val="288"/>
        </w:trPr>
        <w:tc>
          <w:tcPr>
            <w:tcW w:w="1077" w:type="pct"/>
            <w:noWrap/>
            <w:vAlign w:val="bottom"/>
            <w:hideMark/>
          </w:tcPr>
          <w:p w14:paraId="6D46A4E1" w14:textId="0236F6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439</w:t>
            </w:r>
          </w:p>
        </w:tc>
        <w:tc>
          <w:tcPr>
            <w:tcW w:w="3923" w:type="pct"/>
            <w:noWrap/>
            <w:vAlign w:val="bottom"/>
            <w:hideMark/>
          </w:tcPr>
          <w:p w14:paraId="4A304DD0" w14:textId="34B2E3A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CONSULTA EN EL REGISTRO PUBLICO CONCURSAL DE LA PYME</w:t>
            </w:r>
          </w:p>
        </w:tc>
      </w:tr>
      <w:tr w:rsidR="00B11FE1" w:rsidRPr="008C0979" w14:paraId="54A54DAD" w14:textId="77777777" w:rsidTr="003A10A6">
        <w:trPr>
          <w:trHeight w:val="288"/>
        </w:trPr>
        <w:tc>
          <w:tcPr>
            <w:tcW w:w="1077" w:type="pct"/>
            <w:noWrap/>
            <w:vAlign w:val="bottom"/>
            <w:hideMark/>
          </w:tcPr>
          <w:p w14:paraId="6080715D" w14:textId="036DF7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440</w:t>
            </w:r>
          </w:p>
        </w:tc>
        <w:tc>
          <w:tcPr>
            <w:tcW w:w="3923" w:type="pct"/>
            <w:noWrap/>
            <w:vAlign w:val="bottom"/>
            <w:hideMark/>
          </w:tcPr>
          <w:p w14:paraId="3A89D461" w14:textId="0762A15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MOROSIDAD CIRBE</w:t>
            </w:r>
          </w:p>
        </w:tc>
      </w:tr>
      <w:tr w:rsidR="00B11FE1" w:rsidRPr="008C0979" w14:paraId="3D5DAA41" w14:textId="77777777" w:rsidTr="003A10A6">
        <w:trPr>
          <w:trHeight w:val="288"/>
        </w:trPr>
        <w:tc>
          <w:tcPr>
            <w:tcW w:w="1077" w:type="pct"/>
            <w:noWrap/>
            <w:vAlign w:val="bottom"/>
            <w:hideMark/>
          </w:tcPr>
          <w:p w14:paraId="64A1C7C7" w14:textId="102743A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441</w:t>
            </w:r>
          </w:p>
        </w:tc>
        <w:tc>
          <w:tcPr>
            <w:tcW w:w="3923" w:type="pct"/>
            <w:noWrap/>
            <w:vAlign w:val="bottom"/>
            <w:hideMark/>
          </w:tcPr>
          <w:p w14:paraId="2D7A06A5" w14:textId="0469FF4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JUSTIFICANTE DE LA INVERSION/ACTIVIDAD PRTR PERMITE MITIGAR PERJUICIO SIGNIF.</w:t>
            </w:r>
          </w:p>
        </w:tc>
      </w:tr>
      <w:tr w:rsidR="00B11FE1" w:rsidRPr="008C0979" w14:paraId="54A3E4D6" w14:textId="77777777" w:rsidTr="003A10A6">
        <w:trPr>
          <w:trHeight w:val="288"/>
        </w:trPr>
        <w:tc>
          <w:tcPr>
            <w:tcW w:w="1077" w:type="pct"/>
            <w:noWrap/>
            <w:vAlign w:val="bottom"/>
            <w:hideMark/>
          </w:tcPr>
          <w:p w14:paraId="4D594FF0" w14:textId="7FC441C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442</w:t>
            </w:r>
          </w:p>
        </w:tc>
        <w:tc>
          <w:tcPr>
            <w:tcW w:w="3923" w:type="pct"/>
            <w:noWrap/>
            <w:vAlign w:val="bottom"/>
            <w:hideMark/>
          </w:tcPr>
          <w:p w14:paraId="765C793C" w14:textId="239BF99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DACI ANEXO I </w:t>
            </w:r>
            <w:proofErr w:type="spellStart"/>
            <w:r w:rsidRPr="008C0979">
              <w:rPr>
                <w:rFonts w:ascii="Century Gothic" w:hAnsi="Century Gothic" w:cs="Calibri"/>
                <w:color w:val="000000"/>
                <w:sz w:val="20"/>
                <w:szCs w:val="20"/>
              </w:rPr>
              <w:t>I</w:t>
            </w:r>
            <w:proofErr w:type="spellEnd"/>
            <w:r w:rsidRPr="008C0979">
              <w:rPr>
                <w:rFonts w:ascii="Century Gothic" w:hAnsi="Century Gothic" w:cs="Calibri"/>
                <w:color w:val="000000"/>
                <w:sz w:val="20"/>
                <w:szCs w:val="20"/>
              </w:rPr>
              <w:t xml:space="preserve"> AUSENCIA DE CONFLICTO DE INTERESES</w:t>
            </w:r>
          </w:p>
        </w:tc>
      </w:tr>
      <w:tr w:rsidR="00B11FE1" w:rsidRPr="008C0979" w14:paraId="496E980F" w14:textId="77777777" w:rsidTr="003A10A6">
        <w:trPr>
          <w:trHeight w:val="288"/>
        </w:trPr>
        <w:tc>
          <w:tcPr>
            <w:tcW w:w="1077" w:type="pct"/>
            <w:noWrap/>
            <w:vAlign w:val="bottom"/>
            <w:hideMark/>
          </w:tcPr>
          <w:p w14:paraId="2E8ED144" w14:textId="35126CB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443</w:t>
            </w:r>
          </w:p>
        </w:tc>
        <w:tc>
          <w:tcPr>
            <w:tcW w:w="3923" w:type="pct"/>
            <w:noWrap/>
            <w:vAlign w:val="bottom"/>
            <w:hideMark/>
          </w:tcPr>
          <w:p w14:paraId="37FEEA48" w14:textId="77A042A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DACI ANEXO I </w:t>
            </w:r>
            <w:proofErr w:type="spellStart"/>
            <w:r w:rsidRPr="008C0979">
              <w:rPr>
                <w:rFonts w:ascii="Century Gothic" w:hAnsi="Century Gothic" w:cs="Calibri"/>
                <w:color w:val="000000"/>
                <w:sz w:val="20"/>
                <w:szCs w:val="20"/>
              </w:rPr>
              <w:t>I</w:t>
            </w:r>
            <w:proofErr w:type="spellEnd"/>
            <w:r w:rsidRPr="008C0979">
              <w:rPr>
                <w:rFonts w:ascii="Century Gothic" w:hAnsi="Century Gothic" w:cs="Calibri"/>
                <w:color w:val="000000"/>
                <w:sz w:val="20"/>
                <w:szCs w:val="20"/>
              </w:rPr>
              <w:t xml:space="preserve"> </w:t>
            </w:r>
            <w:proofErr w:type="spellStart"/>
            <w:r w:rsidRPr="008C0979">
              <w:rPr>
                <w:rFonts w:ascii="Century Gothic" w:hAnsi="Century Gothic" w:cs="Calibri"/>
                <w:color w:val="000000"/>
                <w:sz w:val="20"/>
                <w:szCs w:val="20"/>
              </w:rPr>
              <w:t>I</w:t>
            </w:r>
            <w:proofErr w:type="spellEnd"/>
            <w:r w:rsidRPr="008C0979">
              <w:rPr>
                <w:rFonts w:ascii="Century Gothic" w:hAnsi="Century Gothic" w:cs="Calibri"/>
                <w:color w:val="000000"/>
                <w:sz w:val="20"/>
                <w:szCs w:val="20"/>
              </w:rPr>
              <w:t xml:space="preserve"> ORGANOS COLEGIADOS</w:t>
            </w:r>
          </w:p>
        </w:tc>
      </w:tr>
      <w:tr w:rsidR="00B11FE1" w:rsidRPr="008C0979" w14:paraId="16C06BDE" w14:textId="77777777" w:rsidTr="003A10A6">
        <w:trPr>
          <w:trHeight w:val="288"/>
        </w:trPr>
        <w:tc>
          <w:tcPr>
            <w:tcW w:w="1077" w:type="pct"/>
            <w:noWrap/>
            <w:vAlign w:val="bottom"/>
            <w:hideMark/>
          </w:tcPr>
          <w:p w14:paraId="32CC515D" w14:textId="10BF356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444</w:t>
            </w:r>
          </w:p>
        </w:tc>
        <w:tc>
          <w:tcPr>
            <w:tcW w:w="3923" w:type="pct"/>
            <w:noWrap/>
            <w:vAlign w:val="bottom"/>
            <w:hideMark/>
          </w:tcPr>
          <w:p w14:paraId="635A356C" w14:textId="1B6B8AE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SGR JUSTIFICACION APLICACION SUBVENCION PAEI/PALMA</w:t>
            </w:r>
          </w:p>
        </w:tc>
      </w:tr>
      <w:tr w:rsidR="00B11FE1" w:rsidRPr="008C0979" w14:paraId="4683B0EF" w14:textId="77777777" w:rsidTr="003A10A6">
        <w:trPr>
          <w:trHeight w:val="288"/>
        </w:trPr>
        <w:tc>
          <w:tcPr>
            <w:tcW w:w="1077" w:type="pct"/>
            <w:noWrap/>
            <w:vAlign w:val="bottom"/>
          </w:tcPr>
          <w:p w14:paraId="49C3E92E" w14:textId="39152F4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445</w:t>
            </w:r>
          </w:p>
        </w:tc>
        <w:tc>
          <w:tcPr>
            <w:tcW w:w="3923" w:type="pct"/>
            <w:noWrap/>
            <w:vAlign w:val="bottom"/>
          </w:tcPr>
          <w:p w14:paraId="7BD57202" w14:textId="73F99B3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CERTIFICADO ENTIDAD FINANCIERA APLICACION SUBVENCION </w:t>
            </w:r>
            <w:r w:rsidR="00D43BFD" w:rsidRPr="008C0979">
              <w:rPr>
                <w:rFonts w:ascii="Century Gothic" w:hAnsi="Century Gothic" w:cs="Calibri"/>
                <w:color w:val="000000"/>
                <w:sz w:val="20"/>
                <w:szCs w:val="20"/>
              </w:rPr>
              <w:t>PRESTAMO PAEI</w:t>
            </w:r>
            <w:r w:rsidRPr="008C0979">
              <w:rPr>
                <w:rFonts w:ascii="Century Gothic" w:hAnsi="Century Gothic" w:cs="Calibri"/>
                <w:color w:val="000000"/>
                <w:sz w:val="20"/>
                <w:szCs w:val="20"/>
              </w:rPr>
              <w:t>/PALMA</w:t>
            </w:r>
          </w:p>
        </w:tc>
      </w:tr>
      <w:tr w:rsidR="00B11FE1" w:rsidRPr="008C0979" w14:paraId="0A130633" w14:textId="77777777" w:rsidTr="003A10A6">
        <w:trPr>
          <w:trHeight w:val="288"/>
        </w:trPr>
        <w:tc>
          <w:tcPr>
            <w:tcW w:w="1077" w:type="pct"/>
            <w:noWrap/>
            <w:vAlign w:val="bottom"/>
          </w:tcPr>
          <w:p w14:paraId="724117EA" w14:textId="3A94B37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446</w:t>
            </w:r>
          </w:p>
        </w:tc>
        <w:tc>
          <w:tcPr>
            <w:tcW w:w="3923" w:type="pct"/>
            <w:noWrap/>
            <w:vAlign w:val="bottom"/>
          </w:tcPr>
          <w:p w14:paraId="463F6BB0" w14:textId="71043E1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SGR JUSTIFICACION DEVOLUCION SUBVENCION PAEI/PALMA</w:t>
            </w:r>
          </w:p>
        </w:tc>
      </w:tr>
      <w:tr w:rsidR="00B11FE1" w:rsidRPr="008C0979" w14:paraId="726D3870" w14:textId="77777777" w:rsidTr="003A10A6">
        <w:trPr>
          <w:trHeight w:val="288"/>
        </w:trPr>
        <w:tc>
          <w:tcPr>
            <w:tcW w:w="1077" w:type="pct"/>
            <w:noWrap/>
            <w:vAlign w:val="bottom"/>
          </w:tcPr>
          <w:p w14:paraId="01FF7D34" w14:textId="6768FFC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447</w:t>
            </w:r>
          </w:p>
        </w:tc>
        <w:tc>
          <w:tcPr>
            <w:tcW w:w="3923" w:type="pct"/>
            <w:noWrap/>
            <w:vAlign w:val="bottom"/>
          </w:tcPr>
          <w:p w14:paraId="4172F6A7" w14:textId="3F72BD3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INVERSION CRECIMIENTO O MEJORA DE COMPETITIVDAD</w:t>
            </w:r>
          </w:p>
        </w:tc>
      </w:tr>
      <w:tr w:rsidR="00B11FE1" w:rsidRPr="008C0979" w14:paraId="0F496638" w14:textId="77777777" w:rsidTr="003A10A6">
        <w:trPr>
          <w:trHeight w:val="288"/>
        </w:trPr>
        <w:tc>
          <w:tcPr>
            <w:tcW w:w="1077" w:type="pct"/>
            <w:noWrap/>
            <w:vAlign w:val="bottom"/>
          </w:tcPr>
          <w:p w14:paraId="3B96A026" w14:textId="2B8C00E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448</w:t>
            </w:r>
          </w:p>
        </w:tc>
        <w:tc>
          <w:tcPr>
            <w:tcW w:w="3923" w:type="pct"/>
            <w:noWrap/>
            <w:vAlign w:val="bottom"/>
          </w:tcPr>
          <w:p w14:paraId="1C8AAE32" w14:textId="3F9D88B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INVERSION EN NUEVOS MERCADOS O PRODUCTOS</w:t>
            </w:r>
          </w:p>
        </w:tc>
      </w:tr>
      <w:tr w:rsidR="00B11FE1" w:rsidRPr="008C0979" w14:paraId="224E609D" w14:textId="77777777" w:rsidTr="003A10A6">
        <w:trPr>
          <w:trHeight w:val="288"/>
        </w:trPr>
        <w:tc>
          <w:tcPr>
            <w:tcW w:w="1077" w:type="pct"/>
            <w:noWrap/>
            <w:vAlign w:val="bottom"/>
          </w:tcPr>
          <w:p w14:paraId="59166DF3" w14:textId="2EF9462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449</w:t>
            </w:r>
          </w:p>
        </w:tc>
        <w:tc>
          <w:tcPr>
            <w:tcW w:w="3923" w:type="pct"/>
            <w:noWrap/>
            <w:vAlign w:val="bottom"/>
          </w:tcPr>
          <w:p w14:paraId="4C84EB94" w14:textId="44ADA72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DIGITALIZACION</w:t>
            </w:r>
          </w:p>
        </w:tc>
      </w:tr>
      <w:tr w:rsidR="00B11FE1" w:rsidRPr="008C0979" w14:paraId="2BAFDDFD" w14:textId="77777777" w:rsidTr="003A10A6">
        <w:trPr>
          <w:trHeight w:val="288"/>
        </w:trPr>
        <w:tc>
          <w:tcPr>
            <w:tcW w:w="1077" w:type="pct"/>
            <w:noWrap/>
            <w:vAlign w:val="bottom"/>
          </w:tcPr>
          <w:p w14:paraId="0FC64469" w14:textId="4DB91C9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450</w:t>
            </w:r>
          </w:p>
        </w:tc>
        <w:tc>
          <w:tcPr>
            <w:tcW w:w="3923" w:type="pct"/>
            <w:noWrap/>
            <w:vAlign w:val="bottom"/>
          </w:tcPr>
          <w:p w14:paraId="443B22B9" w14:textId="3B47115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ACTIVIDAD VERDE</w:t>
            </w:r>
          </w:p>
        </w:tc>
      </w:tr>
      <w:tr w:rsidR="00B11FE1" w:rsidRPr="008C0979" w14:paraId="78E933B5" w14:textId="77777777" w:rsidTr="003A10A6">
        <w:trPr>
          <w:trHeight w:val="288"/>
        </w:trPr>
        <w:tc>
          <w:tcPr>
            <w:tcW w:w="1077" w:type="pct"/>
            <w:noWrap/>
            <w:vAlign w:val="bottom"/>
          </w:tcPr>
          <w:p w14:paraId="7BBB30B0" w14:textId="30724C4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451</w:t>
            </w:r>
          </w:p>
        </w:tc>
        <w:tc>
          <w:tcPr>
            <w:tcW w:w="3923" w:type="pct"/>
            <w:noWrap/>
            <w:vAlign w:val="bottom"/>
          </w:tcPr>
          <w:p w14:paraId="5747CF51" w14:textId="2BE4B5F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INCLUSION EN INVEST EU</w:t>
            </w:r>
          </w:p>
        </w:tc>
      </w:tr>
      <w:tr w:rsidR="00B11FE1" w:rsidRPr="008C0979" w14:paraId="214799BB" w14:textId="77777777" w:rsidTr="003A10A6">
        <w:trPr>
          <w:trHeight w:val="288"/>
        </w:trPr>
        <w:tc>
          <w:tcPr>
            <w:tcW w:w="1077" w:type="pct"/>
            <w:noWrap/>
            <w:vAlign w:val="bottom"/>
          </w:tcPr>
          <w:p w14:paraId="7032B641" w14:textId="0026198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452</w:t>
            </w:r>
          </w:p>
        </w:tc>
        <w:tc>
          <w:tcPr>
            <w:tcW w:w="3923" w:type="pct"/>
            <w:noWrap/>
            <w:vAlign w:val="bottom"/>
          </w:tcPr>
          <w:p w14:paraId="6486C52F" w14:textId="29B3566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GUIA ACTIVIDADES PRTR. CRITERIOS DNSH</w:t>
            </w:r>
          </w:p>
        </w:tc>
      </w:tr>
      <w:tr w:rsidR="00C26E6D" w:rsidRPr="008C0979" w14:paraId="4B303AB7" w14:textId="77777777" w:rsidTr="003A10A6">
        <w:trPr>
          <w:trHeight w:val="288"/>
        </w:trPr>
        <w:tc>
          <w:tcPr>
            <w:tcW w:w="1077" w:type="pct"/>
            <w:noWrap/>
            <w:vAlign w:val="bottom"/>
          </w:tcPr>
          <w:p w14:paraId="715077BE" w14:textId="242F87B5" w:rsidR="00C26E6D" w:rsidRPr="008C0979" w:rsidRDefault="00C26E6D" w:rsidP="00B11FE1">
            <w:pPr>
              <w:jc w:val="center"/>
              <w:rPr>
                <w:rFonts w:ascii="Century Gothic" w:hAnsi="Century Gothic" w:cs="Calibri"/>
                <w:color w:val="000000"/>
                <w:sz w:val="20"/>
                <w:szCs w:val="20"/>
              </w:rPr>
            </w:pPr>
            <w:r>
              <w:rPr>
                <w:rFonts w:ascii="Century Gothic" w:hAnsi="Century Gothic" w:cs="Calibri"/>
                <w:color w:val="000000"/>
                <w:sz w:val="20"/>
                <w:szCs w:val="20"/>
              </w:rPr>
              <w:t>453</w:t>
            </w:r>
          </w:p>
        </w:tc>
        <w:tc>
          <w:tcPr>
            <w:tcW w:w="3923" w:type="pct"/>
            <w:noWrap/>
            <w:vAlign w:val="bottom"/>
          </w:tcPr>
          <w:p w14:paraId="370EBB32" w14:textId="2A351B9F" w:rsidR="00C26E6D" w:rsidRPr="008C0979" w:rsidRDefault="00F82DE9" w:rsidP="00B11FE1">
            <w:pPr>
              <w:rPr>
                <w:rFonts w:ascii="Century Gothic" w:hAnsi="Century Gothic" w:cs="Calibri"/>
                <w:color w:val="000000"/>
                <w:sz w:val="20"/>
                <w:szCs w:val="20"/>
              </w:rPr>
            </w:pPr>
            <w:r>
              <w:rPr>
                <w:rFonts w:ascii="Century Gothic" w:hAnsi="Century Gothic" w:cs="Calibri"/>
                <w:color w:val="000000"/>
                <w:sz w:val="20"/>
                <w:szCs w:val="20"/>
              </w:rPr>
              <w:t xml:space="preserve">DECLARACIÓN MAQUINARIA MAYOR EFICIENCIA ENERGÉTICA </w:t>
            </w:r>
          </w:p>
        </w:tc>
      </w:tr>
      <w:tr w:rsidR="00C26E6D" w:rsidRPr="008C0979" w14:paraId="3FAF0351" w14:textId="77777777" w:rsidTr="003A10A6">
        <w:trPr>
          <w:trHeight w:val="288"/>
        </w:trPr>
        <w:tc>
          <w:tcPr>
            <w:tcW w:w="1077" w:type="pct"/>
            <w:noWrap/>
            <w:vAlign w:val="bottom"/>
          </w:tcPr>
          <w:p w14:paraId="736C4F26" w14:textId="5C46FCDF" w:rsidR="00C26E6D" w:rsidRPr="008C0979" w:rsidRDefault="00C26E6D" w:rsidP="00B11FE1">
            <w:pPr>
              <w:jc w:val="center"/>
              <w:rPr>
                <w:rFonts w:ascii="Century Gothic" w:hAnsi="Century Gothic" w:cs="Calibri"/>
                <w:color w:val="000000"/>
                <w:sz w:val="20"/>
                <w:szCs w:val="20"/>
              </w:rPr>
            </w:pPr>
            <w:r>
              <w:rPr>
                <w:rFonts w:ascii="Century Gothic" w:hAnsi="Century Gothic" w:cs="Calibri"/>
                <w:color w:val="000000"/>
                <w:sz w:val="20"/>
                <w:szCs w:val="20"/>
              </w:rPr>
              <w:t>454</w:t>
            </w:r>
          </w:p>
        </w:tc>
        <w:tc>
          <w:tcPr>
            <w:tcW w:w="3923" w:type="pct"/>
            <w:noWrap/>
            <w:vAlign w:val="bottom"/>
          </w:tcPr>
          <w:p w14:paraId="1D256C0D" w14:textId="00BC15E5" w:rsidR="00C26E6D" w:rsidRPr="008C0979" w:rsidRDefault="00F82DE9" w:rsidP="00B11FE1">
            <w:pPr>
              <w:rPr>
                <w:rFonts w:ascii="Century Gothic" w:hAnsi="Century Gothic" w:cs="Calibri"/>
                <w:color w:val="000000"/>
                <w:sz w:val="20"/>
                <w:szCs w:val="20"/>
              </w:rPr>
            </w:pPr>
            <w:r>
              <w:rPr>
                <w:rFonts w:ascii="Century Gothic" w:hAnsi="Century Gothic" w:cs="Calibri"/>
                <w:color w:val="000000"/>
                <w:sz w:val="20"/>
                <w:szCs w:val="20"/>
              </w:rPr>
              <w:t>JUSTIFICACIÓN INCL. PROGRAMA SOSTENIBLIDAD</w:t>
            </w:r>
          </w:p>
        </w:tc>
      </w:tr>
      <w:tr w:rsidR="00231BFD" w:rsidRPr="008C0979" w14:paraId="5B0C25E2" w14:textId="77777777" w:rsidTr="003A10A6">
        <w:trPr>
          <w:trHeight w:val="288"/>
        </w:trPr>
        <w:tc>
          <w:tcPr>
            <w:tcW w:w="1077" w:type="pct"/>
            <w:noWrap/>
            <w:vAlign w:val="bottom"/>
          </w:tcPr>
          <w:p w14:paraId="4D249870" w14:textId="1226D8E4" w:rsidR="00231BFD" w:rsidRPr="008C0979" w:rsidRDefault="00231BFD" w:rsidP="00231BFD">
            <w:pPr>
              <w:jc w:val="center"/>
              <w:rPr>
                <w:rFonts w:ascii="Century Gothic" w:hAnsi="Century Gothic" w:cs="Calibri"/>
                <w:color w:val="000000"/>
                <w:sz w:val="20"/>
                <w:szCs w:val="20"/>
              </w:rPr>
            </w:pPr>
            <w:r>
              <w:rPr>
                <w:rFonts w:ascii="Century Gothic" w:hAnsi="Century Gothic" w:cs="Calibri"/>
                <w:color w:val="000000"/>
                <w:sz w:val="20"/>
                <w:szCs w:val="20"/>
              </w:rPr>
              <w:t>456</w:t>
            </w:r>
          </w:p>
        </w:tc>
        <w:tc>
          <w:tcPr>
            <w:tcW w:w="3923" w:type="pct"/>
            <w:noWrap/>
            <w:vAlign w:val="bottom"/>
          </w:tcPr>
          <w:p w14:paraId="0FF8E8EA" w14:textId="40033AD5" w:rsidR="00231BFD" w:rsidRPr="008C0979" w:rsidRDefault="00231BFD" w:rsidP="00231BFD">
            <w:pPr>
              <w:rPr>
                <w:rFonts w:ascii="Century Gothic" w:hAnsi="Century Gothic" w:cs="Calibri"/>
                <w:color w:val="000000"/>
                <w:sz w:val="20"/>
                <w:szCs w:val="20"/>
              </w:rPr>
            </w:pPr>
            <w:r>
              <w:rPr>
                <w:rFonts w:ascii="Century Gothic" w:hAnsi="Century Gothic" w:cs="Calibri"/>
                <w:color w:val="000000"/>
                <w:sz w:val="20"/>
                <w:szCs w:val="20"/>
              </w:rPr>
              <w:t>JUSTIFICACIÓN ELEGIBILIDAD INVESTEU PARA OBRAS Y REMODELACIONES</w:t>
            </w:r>
          </w:p>
        </w:tc>
      </w:tr>
      <w:tr w:rsidR="005C421C" w:rsidRPr="008C0979" w14:paraId="7FEFC934" w14:textId="77777777" w:rsidTr="003A10A6">
        <w:trPr>
          <w:trHeight w:val="288"/>
        </w:trPr>
        <w:tc>
          <w:tcPr>
            <w:tcW w:w="1077" w:type="pct"/>
            <w:noWrap/>
            <w:vAlign w:val="bottom"/>
          </w:tcPr>
          <w:p w14:paraId="51027E1F" w14:textId="1AC298A6" w:rsidR="005C421C" w:rsidRDefault="005C421C" w:rsidP="00F82DE9">
            <w:pPr>
              <w:jc w:val="center"/>
              <w:rPr>
                <w:rFonts w:ascii="Century Gothic" w:hAnsi="Century Gothic" w:cs="Calibri"/>
                <w:color w:val="000000"/>
                <w:sz w:val="20"/>
                <w:szCs w:val="20"/>
              </w:rPr>
            </w:pPr>
            <w:r>
              <w:rPr>
                <w:rFonts w:ascii="Century Gothic" w:hAnsi="Century Gothic" w:cs="Calibri"/>
                <w:color w:val="000000"/>
                <w:sz w:val="20"/>
                <w:szCs w:val="20"/>
              </w:rPr>
              <w:t>457</w:t>
            </w:r>
          </w:p>
        </w:tc>
        <w:tc>
          <w:tcPr>
            <w:tcW w:w="3923" w:type="pct"/>
            <w:noWrap/>
            <w:vAlign w:val="bottom"/>
          </w:tcPr>
          <w:p w14:paraId="67AD5702" w14:textId="2EA7FA31" w:rsidR="005C421C" w:rsidRDefault="005C421C" w:rsidP="00F82DE9">
            <w:pPr>
              <w:rPr>
                <w:rFonts w:ascii="Century Gothic" w:hAnsi="Century Gothic" w:cs="Calibri"/>
                <w:color w:val="000000"/>
                <w:sz w:val="20"/>
                <w:szCs w:val="20"/>
              </w:rPr>
            </w:pPr>
            <w:r>
              <w:rPr>
                <w:rFonts w:ascii="Century Gothic" w:hAnsi="Century Gothic" w:cs="Calibri"/>
                <w:color w:val="000000"/>
                <w:sz w:val="20"/>
                <w:szCs w:val="20"/>
              </w:rPr>
              <w:t>GESTOR DE RESIDUOS</w:t>
            </w:r>
          </w:p>
        </w:tc>
      </w:tr>
      <w:tr w:rsidR="00F82DE9" w:rsidRPr="008C0979" w14:paraId="59821C33" w14:textId="77777777" w:rsidTr="003A10A6">
        <w:trPr>
          <w:trHeight w:val="288"/>
        </w:trPr>
        <w:tc>
          <w:tcPr>
            <w:tcW w:w="1077" w:type="pct"/>
            <w:noWrap/>
            <w:vAlign w:val="bottom"/>
          </w:tcPr>
          <w:p w14:paraId="467A093D" w14:textId="76BECB07" w:rsidR="00F82DE9" w:rsidRDefault="00F82DE9" w:rsidP="00F82DE9">
            <w:pPr>
              <w:jc w:val="center"/>
              <w:rPr>
                <w:rFonts w:ascii="Century Gothic" w:hAnsi="Century Gothic" w:cs="Calibri"/>
                <w:color w:val="000000"/>
                <w:sz w:val="20"/>
                <w:szCs w:val="20"/>
              </w:rPr>
            </w:pPr>
            <w:r>
              <w:rPr>
                <w:rFonts w:ascii="Century Gothic" w:hAnsi="Century Gothic" w:cs="Calibri"/>
                <w:color w:val="000000"/>
                <w:sz w:val="20"/>
                <w:szCs w:val="20"/>
              </w:rPr>
              <w:t>458</w:t>
            </w:r>
          </w:p>
        </w:tc>
        <w:tc>
          <w:tcPr>
            <w:tcW w:w="3923" w:type="pct"/>
            <w:noWrap/>
            <w:vAlign w:val="bottom"/>
          </w:tcPr>
          <w:p w14:paraId="52C137AF" w14:textId="4875C874" w:rsidR="00F82DE9" w:rsidRDefault="00F82DE9" w:rsidP="00F82DE9">
            <w:pPr>
              <w:rPr>
                <w:rFonts w:ascii="Century Gothic" w:hAnsi="Century Gothic" w:cs="Calibri"/>
                <w:color w:val="000000"/>
                <w:sz w:val="20"/>
                <w:szCs w:val="20"/>
              </w:rPr>
            </w:pPr>
            <w:r>
              <w:rPr>
                <w:rFonts w:ascii="Century Gothic" w:hAnsi="Century Gothic" w:cs="Calibri"/>
                <w:color w:val="000000"/>
                <w:sz w:val="20"/>
                <w:szCs w:val="20"/>
              </w:rPr>
              <w:t>DOCUMENTO QUE ACREDITE LA SITUACIÓN ACTUAL DE LA EMPRESA EN RELACIÓN CON EL CONCURSO DE ACREEDORES</w:t>
            </w:r>
          </w:p>
        </w:tc>
      </w:tr>
      <w:tr w:rsidR="00F82DE9" w:rsidRPr="008C0979" w14:paraId="03D1DA3D" w14:textId="77777777" w:rsidTr="003A10A6">
        <w:trPr>
          <w:trHeight w:val="288"/>
        </w:trPr>
        <w:tc>
          <w:tcPr>
            <w:tcW w:w="1077" w:type="pct"/>
            <w:noWrap/>
            <w:vAlign w:val="bottom"/>
          </w:tcPr>
          <w:p w14:paraId="61A9C6AE" w14:textId="3D776222" w:rsidR="00F82DE9" w:rsidRDefault="00F82DE9" w:rsidP="00F82DE9">
            <w:pPr>
              <w:jc w:val="center"/>
              <w:rPr>
                <w:rFonts w:ascii="Century Gothic" w:hAnsi="Century Gothic" w:cs="Calibri"/>
                <w:color w:val="000000"/>
                <w:sz w:val="20"/>
                <w:szCs w:val="20"/>
              </w:rPr>
            </w:pPr>
            <w:r>
              <w:rPr>
                <w:rFonts w:ascii="Century Gothic" w:hAnsi="Century Gothic" w:cs="Calibri"/>
                <w:color w:val="000000"/>
                <w:sz w:val="20"/>
                <w:szCs w:val="20"/>
              </w:rPr>
              <w:t>459</w:t>
            </w:r>
          </w:p>
        </w:tc>
        <w:tc>
          <w:tcPr>
            <w:tcW w:w="3923" w:type="pct"/>
            <w:noWrap/>
            <w:vAlign w:val="bottom"/>
          </w:tcPr>
          <w:p w14:paraId="4937FC2B" w14:textId="6997E673" w:rsidR="00F82DE9" w:rsidRDefault="00F82DE9" w:rsidP="00F82DE9">
            <w:pPr>
              <w:rPr>
                <w:rFonts w:ascii="Century Gothic" w:hAnsi="Century Gothic" w:cs="Calibri"/>
                <w:color w:val="000000"/>
                <w:sz w:val="20"/>
                <w:szCs w:val="20"/>
              </w:rPr>
            </w:pPr>
            <w:r>
              <w:rPr>
                <w:rFonts w:ascii="Century Gothic" w:hAnsi="Century Gothic" w:cs="Calibri"/>
                <w:color w:val="000000"/>
                <w:sz w:val="20"/>
                <w:szCs w:val="20"/>
              </w:rPr>
              <w:t>DOCUMENTACIÓN QUE ACREDITE LA FINALIZACIÓN DEL CONCURSO DE ACREEDORES</w:t>
            </w:r>
          </w:p>
        </w:tc>
      </w:tr>
      <w:tr w:rsidR="00F82DE9" w:rsidRPr="008C0979" w14:paraId="6518E3EA" w14:textId="77777777" w:rsidTr="003A10A6">
        <w:trPr>
          <w:trHeight w:val="288"/>
        </w:trPr>
        <w:tc>
          <w:tcPr>
            <w:tcW w:w="1077" w:type="pct"/>
            <w:noWrap/>
            <w:vAlign w:val="bottom"/>
          </w:tcPr>
          <w:p w14:paraId="210D1A18" w14:textId="43BA9E16"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501</w:t>
            </w:r>
          </w:p>
        </w:tc>
        <w:tc>
          <w:tcPr>
            <w:tcW w:w="3923" w:type="pct"/>
            <w:noWrap/>
            <w:vAlign w:val="bottom"/>
          </w:tcPr>
          <w:p w14:paraId="0EAEDB1F" w14:textId="694F8F93"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INFORMACION FINANCIERA (BALANCES)</w:t>
            </w:r>
          </w:p>
        </w:tc>
      </w:tr>
      <w:tr w:rsidR="00F82DE9" w:rsidRPr="008C0979" w14:paraId="52AFF6BF" w14:textId="77777777" w:rsidTr="003A10A6">
        <w:trPr>
          <w:trHeight w:val="288"/>
        </w:trPr>
        <w:tc>
          <w:tcPr>
            <w:tcW w:w="1077" w:type="pct"/>
            <w:noWrap/>
            <w:vAlign w:val="bottom"/>
          </w:tcPr>
          <w:p w14:paraId="79486FF3" w14:textId="2C43F596"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503</w:t>
            </w:r>
          </w:p>
        </w:tc>
        <w:tc>
          <w:tcPr>
            <w:tcW w:w="3923" w:type="pct"/>
            <w:noWrap/>
            <w:vAlign w:val="bottom"/>
          </w:tcPr>
          <w:p w14:paraId="6AFBA32D" w14:textId="463146A5"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 xml:space="preserve">RLC/RNT - ANTIGUOS TC1 / TC2 INFORME DE NUMERO DE EMPLEADOS </w:t>
            </w:r>
          </w:p>
        </w:tc>
      </w:tr>
      <w:tr w:rsidR="00F82DE9" w:rsidRPr="008C0979" w14:paraId="6270DA69" w14:textId="77777777" w:rsidTr="003A10A6">
        <w:trPr>
          <w:trHeight w:val="288"/>
        </w:trPr>
        <w:tc>
          <w:tcPr>
            <w:tcW w:w="1077" w:type="pct"/>
            <w:noWrap/>
            <w:vAlign w:val="bottom"/>
          </w:tcPr>
          <w:p w14:paraId="0DB59C7E" w14:textId="6B7008E5"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504</w:t>
            </w:r>
          </w:p>
        </w:tc>
        <w:tc>
          <w:tcPr>
            <w:tcW w:w="3923" w:type="pct"/>
            <w:noWrap/>
            <w:vAlign w:val="bottom"/>
          </w:tcPr>
          <w:p w14:paraId="0B4147EC" w14:textId="44123B0B"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NOTA SIMPLE REGISTRO DE LA PROPIEDAD</w:t>
            </w:r>
          </w:p>
        </w:tc>
      </w:tr>
      <w:tr w:rsidR="00F82DE9" w:rsidRPr="008C0979" w14:paraId="7AAD353D" w14:textId="77777777" w:rsidTr="003A10A6">
        <w:trPr>
          <w:trHeight w:val="288"/>
        </w:trPr>
        <w:tc>
          <w:tcPr>
            <w:tcW w:w="1077" w:type="pct"/>
            <w:noWrap/>
            <w:vAlign w:val="bottom"/>
          </w:tcPr>
          <w:p w14:paraId="27C633CA" w14:textId="0A6FE699"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506</w:t>
            </w:r>
          </w:p>
        </w:tc>
        <w:tc>
          <w:tcPr>
            <w:tcW w:w="3923" w:type="pct"/>
            <w:noWrap/>
            <w:vAlign w:val="bottom"/>
          </w:tcPr>
          <w:p w14:paraId="79BD9FED" w14:textId="01EE27A5"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INFORME EXTERNO SOBRE EL SOCIO(INFORMA)</w:t>
            </w:r>
          </w:p>
        </w:tc>
      </w:tr>
      <w:tr w:rsidR="00F82DE9" w:rsidRPr="008C0979" w14:paraId="1BC84586" w14:textId="77777777" w:rsidTr="003A10A6">
        <w:trPr>
          <w:trHeight w:val="288"/>
        </w:trPr>
        <w:tc>
          <w:tcPr>
            <w:tcW w:w="1077" w:type="pct"/>
            <w:noWrap/>
            <w:vAlign w:val="bottom"/>
          </w:tcPr>
          <w:p w14:paraId="3D72FAE4" w14:textId="287390ED"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507</w:t>
            </w:r>
          </w:p>
        </w:tc>
        <w:tc>
          <w:tcPr>
            <w:tcW w:w="3923" w:type="pct"/>
            <w:noWrap/>
            <w:vAlign w:val="bottom"/>
          </w:tcPr>
          <w:p w14:paraId="7F0FCA13" w14:textId="748B9F7A"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DOCUMENTO JUSTIFICANTE DE ADJUDICACION DE INMOVILI</w:t>
            </w:r>
          </w:p>
        </w:tc>
      </w:tr>
      <w:tr w:rsidR="00F82DE9" w:rsidRPr="008C0979" w14:paraId="61D43776" w14:textId="77777777" w:rsidTr="003A10A6">
        <w:trPr>
          <w:trHeight w:val="288"/>
        </w:trPr>
        <w:tc>
          <w:tcPr>
            <w:tcW w:w="1077" w:type="pct"/>
            <w:noWrap/>
            <w:vAlign w:val="bottom"/>
          </w:tcPr>
          <w:p w14:paraId="7180DB3E" w14:textId="2B71F1D3"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508</w:t>
            </w:r>
          </w:p>
        </w:tc>
        <w:tc>
          <w:tcPr>
            <w:tcW w:w="3923" w:type="pct"/>
            <w:noWrap/>
            <w:vAlign w:val="bottom"/>
          </w:tcPr>
          <w:p w14:paraId="7767BD40" w14:textId="4D56F1B6"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VENTA DE INMOVILIZADO DOCUMENTO JUSTIFICANTE</w:t>
            </w:r>
          </w:p>
        </w:tc>
      </w:tr>
      <w:tr w:rsidR="00F82DE9" w:rsidRPr="008C0979" w14:paraId="27BA61FD" w14:textId="77777777" w:rsidTr="003A10A6">
        <w:trPr>
          <w:trHeight w:val="288"/>
        </w:trPr>
        <w:tc>
          <w:tcPr>
            <w:tcW w:w="1077" w:type="pct"/>
            <w:noWrap/>
            <w:vAlign w:val="bottom"/>
          </w:tcPr>
          <w:p w14:paraId="03C9EF6E" w14:textId="1B83A697"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509</w:t>
            </w:r>
          </w:p>
        </w:tc>
        <w:tc>
          <w:tcPr>
            <w:tcW w:w="3923" w:type="pct"/>
            <w:noWrap/>
            <w:vAlign w:val="bottom"/>
          </w:tcPr>
          <w:p w14:paraId="74F2F553" w14:textId="249AAFAC"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PLAN DE NEGOCIO</w:t>
            </w:r>
          </w:p>
        </w:tc>
      </w:tr>
      <w:tr w:rsidR="00F82DE9" w:rsidRPr="008C0979" w14:paraId="7EE4BC0A" w14:textId="77777777" w:rsidTr="003A10A6">
        <w:trPr>
          <w:trHeight w:val="288"/>
        </w:trPr>
        <w:tc>
          <w:tcPr>
            <w:tcW w:w="1077" w:type="pct"/>
            <w:noWrap/>
            <w:vAlign w:val="bottom"/>
          </w:tcPr>
          <w:p w14:paraId="360E32DC" w14:textId="5D521187"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510</w:t>
            </w:r>
          </w:p>
        </w:tc>
        <w:tc>
          <w:tcPr>
            <w:tcW w:w="3923" w:type="pct"/>
            <w:noWrap/>
            <w:vAlign w:val="bottom"/>
          </w:tcPr>
          <w:p w14:paraId="59C1E7C1" w14:textId="30776327"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JUSTIFICANTE PAGO COM. DE ESTUDIO MUJER EMPRESARIA</w:t>
            </w:r>
          </w:p>
        </w:tc>
      </w:tr>
      <w:tr w:rsidR="00F82DE9" w:rsidRPr="008C0979" w14:paraId="64964574" w14:textId="77777777" w:rsidTr="003A10A6">
        <w:trPr>
          <w:trHeight w:val="288"/>
        </w:trPr>
        <w:tc>
          <w:tcPr>
            <w:tcW w:w="1077" w:type="pct"/>
            <w:noWrap/>
            <w:vAlign w:val="bottom"/>
          </w:tcPr>
          <w:p w14:paraId="2C236E1E" w14:textId="6F23935A"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513</w:t>
            </w:r>
          </w:p>
        </w:tc>
        <w:tc>
          <w:tcPr>
            <w:tcW w:w="3923" w:type="pct"/>
            <w:noWrap/>
            <w:vAlign w:val="bottom"/>
          </w:tcPr>
          <w:p w14:paraId="6644484B" w14:textId="42D8C8C6"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DOCUMENTO DE RETROCESION DE COMISIONES AVAL</w:t>
            </w:r>
          </w:p>
        </w:tc>
      </w:tr>
      <w:tr w:rsidR="00F82DE9" w:rsidRPr="008C0979" w14:paraId="303D8F34" w14:textId="77777777" w:rsidTr="003A10A6">
        <w:trPr>
          <w:trHeight w:val="288"/>
        </w:trPr>
        <w:tc>
          <w:tcPr>
            <w:tcW w:w="1077" w:type="pct"/>
            <w:noWrap/>
            <w:vAlign w:val="bottom"/>
          </w:tcPr>
          <w:p w14:paraId="4DDE486A" w14:textId="119B2F1F"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514</w:t>
            </w:r>
          </w:p>
        </w:tc>
        <w:tc>
          <w:tcPr>
            <w:tcW w:w="3923" w:type="pct"/>
            <w:noWrap/>
            <w:vAlign w:val="bottom"/>
          </w:tcPr>
          <w:p w14:paraId="638CEBC3" w14:textId="53FE2FC8"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NOTIFICACION DE FALLIDOS SGR</w:t>
            </w:r>
          </w:p>
        </w:tc>
      </w:tr>
      <w:tr w:rsidR="00F82DE9" w:rsidRPr="008C0979" w14:paraId="05610B3C" w14:textId="77777777" w:rsidTr="003A10A6">
        <w:trPr>
          <w:trHeight w:val="288"/>
        </w:trPr>
        <w:tc>
          <w:tcPr>
            <w:tcW w:w="1077" w:type="pct"/>
            <w:noWrap/>
            <w:vAlign w:val="bottom"/>
          </w:tcPr>
          <w:p w14:paraId="360DD3E4" w14:textId="79645F94"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515</w:t>
            </w:r>
          </w:p>
        </w:tc>
        <w:tc>
          <w:tcPr>
            <w:tcW w:w="3923" w:type="pct"/>
            <w:noWrap/>
            <w:vAlign w:val="bottom"/>
          </w:tcPr>
          <w:p w14:paraId="4B869724" w14:textId="1AB3AC1A"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IMPUESTO DE SOCIEDADES MODELO  200</w:t>
            </w:r>
          </w:p>
        </w:tc>
      </w:tr>
      <w:tr w:rsidR="00F82DE9" w:rsidRPr="008C0979" w14:paraId="6FFEB7CA" w14:textId="77777777" w:rsidTr="003A10A6">
        <w:trPr>
          <w:trHeight w:val="288"/>
        </w:trPr>
        <w:tc>
          <w:tcPr>
            <w:tcW w:w="1077" w:type="pct"/>
            <w:noWrap/>
            <w:vAlign w:val="bottom"/>
          </w:tcPr>
          <w:p w14:paraId="2795ED86" w14:textId="79DE1452"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516</w:t>
            </w:r>
          </w:p>
        </w:tc>
        <w:tc>
          <w:tcPr>
            <w:tcW w:w="3923" w:type="pct"/>
            <w:noWrap/>
            <w:vAlign w:val="bottom"/>
          </w:tcPr>
          <w:p w14:paraId="3DC6001A" w14:textId="02060077"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MODELO OFICIAL DE CUENTAS ANUALES</w:t>
            </w:r>
          </w:p>
        </w:tc>
      </w:tr>
      <w:tr w:rsidR="00F82DE9" w:rsidRPr="008C0979" w14:paraId="6BF12559" w14:textId="77777777" w:rsidTr="003A10A6">
        <w:trPr>
          <w:trHeight w:val="288"/>
        </w:trPr>
        <w:tc>
          <w:tcPr>
            <w:tcW w:w="1077" w:type="pct"/>
            <w:noWrap/>
            <w:vAlign w:val="bottom"/>
          </w:tcPr>
          <w:p w14:paraId="56F96B7D" w14:textId="4085E732"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517</w:t>
            </w:r>
          </w:p>
        </w:tc>
        <w:tc>
          <w:tcPr>
            <w:tcW w:w="3923" w:type="pct"/>
            <w:noWrap/>
            <w:vAlign w:val="bottom"/>
          </w:tcPr>
          <w:p w14:paraId="399D8B2E" w14:textId="6C034254"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ESCRITURA DE CONSTITUCION DE HIPOTECA</w:t>
            </w:r>
          </w:p>
        </w:tc>
      </w:tr>
      <w:tr w:rsidR="00F82DE9" w:rsidRPr="008C0979" w14:paraId="420161F6" w14:textId="77777777" w:rsidTr="003A10A6">
        <w:trPr>
          <w:trHeight w:val="288"/>
        </w:trPr>
        <w:tc>
          <w:tcPr>
            <w:tcW w:w="1077" w:type="pct"/>
            <w:noWrap/>
            <w:vAlign w:val="bottom"/>
          </w:tcPr>
          <w:p w14:paraId="17EA45BC" w14:textId="54147033"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518</w:t>
            </w:r>
          </w:p>
        </w:tc>
        <w:tc>
          <w:tcPr>
            <w:tcW w:w="3923" w:type="pct"/>
            <w:noWrap/>
            <w:vAlign w:val="bottom"/>
          </w:tcPr>
          <w:p w14:paraId="1181F785" w14:textId="2F212CB8"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AUTONOMOS DECLARACION IRPF O IVA</w:t>
            </w:r>
          </w:p>
        </w:tc>
      </w:tr>
      <w:tr w:rsidR="00F82DE9" w:rsidRPr="008C0979" w14:paraId="194DF97C" w14:textId="77777777" w:rsidTr="003A10A6">
        <w:trPr>
          <w:trHeight w:val="288"/>
        </w:trPr>
        <w:tc>
          <w:tcPr>
            <w:tcW w:w="1077" w:type="pct"/>
            <w:noWrap/>
            <w:vAlign w:val="bottom"/>
          </w:tcPr>
          <w:p w14:paraId="1395418F" w14:textId="26BD60AB"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519</w:t>
            </w:r>
          </w:p>
        </w:tc>
        <w:tc>
          <w:tcPr>
            <w:tcW w:w="3923" w:type="pct"/>
            <w:noWrap/>
            <w:vAlign w:val="bottom"/>
          </w:tcPr>
          <w:p w14:paraId="6000C9E3" w14:textId="4A324115"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MODELO 347. DECLARACION ANUAL DE OPERACIONES CON TERCERAS PERSONAS</w:t>
            </w:r>
          </w:p>
        </w:tc>
      </w:tr>
    </w:tbl>
    <w:p w14:paraId="415A2B33" w14:textId="77777777" w:rsidR="00C26E6D" w:rsidRPr="008C0979" w:rsidRDefault="00C26E6D" w:rsidP="004B3BC6">
      <w:pPr>
        <w:rPr>
          <w:rFonts w:ascii="Century Gothic" w:hAnsi="Century Gothic" w:cstheme="minorHAnsi"/>
          <w:szCs w:val="32"/>
        </w:rPr>
      </w:pPr>
    </w:p>
    <w:p w14:paraId="2EF7D907" w14:textId="754DB2D6" w:rsidR="00F520CA" w:rsidRPr="008C0979" w:rsidRDefault="00F520CA" w:rsidP="004B3BC6">
      <w:pPr>
        <w:rPr>
          <w:rFonts w:ascii="Century Gothic" w:hAnsi="Century Gothic" w:cstheme="minorHAnsi"/>
          <w:szCs w:val="32"/>
        </w:rPr>
      </w:pPr>
    </w:p>
    <w:p w14:paraId="1D6404B1" w14:textId="77777777"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Codificación de Documentos.</w:t>
      </w:r>
    </w:p>
    <w:p w14:paraId="2114B2E0" w14:textId="77777777" w:rsidR="0049221E" w:rsidRPr="008C0979" w:rsidRDefault="0049221E" w:rsidP="0049221E">
      <w:pPr>
        <w:rPr>
          <w:rFonts w:ascii="Century Gothic" w:hAnsi="Century Gothic" w:cstheme="minorHAnsi"/>
          <w:b/>
          <w:sz w:val="20"/>
          <w:szCs w:val="20"/>
        </w:rPr>
      </w:pPr>
    </w:p>
    <w:p w14:paraId="321EF42C"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En general todos los documentos que se remitan a CERSA tendrán que llevar esta codificación:</w:t>
      </w:r>
    </w:p>
    <w:p w14:paraId="688A09AF"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 respetar el número de caracteres y los caracteres especiales de separación “_”</w:t>
      </w:r>
    </w:p>
    <w:p w14:paraId="12A26647" w14:textId="77777777" w:rsidR="0049221E" w:rsidRPr="008C0979" w:rsidRDefault="0049221E" w:rsidP="0049221E">
      <w:pPr>
        <w:rPr>
          <w:rFonts w:ascii="Century Gothic" w:hAnsi="Century Gothic" w:cstheme="minorHAnsi"/>
          <w:b/>
          <w:sz w:val="20"/>
          <w:szCs w:val="20"/>
        </w:rPr>
      </w:pPr>
    </w:p>
    <w:p w14:paraId="7B3A7440" w14:textId="77777777" w:rsidR="0049221E" w:rsidRPr="008C0979" w:rsidRDefault="0049221E" w:rsidP="0049221E">
      <w:pPr>
        <w:rPr>
          <w:rFonts w:ascii="Century Gothic" w:hAnsi="Century Gothic" w:cstheme="minorHAnsi"/>
          <w:b/>
          <w:sz w:val="22"/>
          <w:szCs w:val="20"/>
        </w:rPr>
      </w:pPr>
      <w:r w:rsidRPr="008C0979">
        <w:rPr>
          <w:rFonts w:ascii="Century Gothic" w:hAnsi="Century Gothic" w:cstheme="minorHAnsi"/>
          <w:b/>
          <w:sz w:val="22"/>
          <w:szCs w:val="20"/>
        </w:rPr>
        <w:t>98XXABBBBBBBBBBBB_ZZZ_HHHHHHHHHHHHHHHH.AAA</w:t>
      </w:r>
    </w:p>
    <w:p w14:paraId="0C8ABFE0" w14:textId="77777777" w:rsidR="0049221E" w:rsidRPr="008C0979" w:rsidRDefault="0049221E" w:rsidP="0049221E">
      <w:pPr>
        <w:rPr>
          <w:rFonts w:ascii="Century Gothic" w:hAnsi="Century Gothic" w:cstheme="minorHAnsi"/>
          <w:sz w:val="18"/>
          <w:szCs w:val="20"/>
        </w:rPr>
      </w:pPr>
      <w:r w:rsidRPr="008C0979">
        <w:rPr>
          <w:rFonts w:ascii="Century Gothic" w:hAnsi="Century Gothic" w:cstheme="minorHAnsi"/>
          <w:sz w:val="18"/>
          <w:szCs w:val="20"/>
        </w:rPr>
        <w:t>XX.- CODIGO SGR EN EL BANCO DE ESPAÑA</w:t>
      </w:r>
    </w:p>
    <w:p w14:paraId="41EFBB55" w14:textId="2057F35F" w:rsidR="0049221E" w:rsidRPr="008C0979" w:rsidRDefault="00F22C84" w:rsidP="0049221E">
      <w:pPr>
        <w:rPr>
          <w:rFonts w:ascii="Century Gothic" w:hAnsi="Century Gothic" w:cstheme="minorHAnsi"/>
          <w:sz w:val="18"/>
          <w:szCs w:val="20"/>
        </w:rPr>
      </w:pPr>
      <w:r w:rsidRPr="008C0979">
        <w:rPr>
          <w:rFonts w:ascii="Century Gothic" w:hAnsi="Century Gothic" w:cstheme="minorHAnsi"/>
          <w:sz w:val="18"/>
          <w:szCs w:val="20"/>
        </w:rPr>
        <w:t>BBBBBBBBBBBB. -</w:t>
      </w:r>
      <w:r w:rsidR="0049221E" w:rsidRPr="008C0979">
        <w:rPr>
          <w:rFonts w:ascii="Century Gothic" w:hAnsi="Century Gothic" w:cstheme="minorHAnsi"/>
          <w:sz w:val="18"/>
          <w:szCs w:val="20"/>
        </w:rPr>
        <w:t xml:space="preserve">  NUMERO DE AVAL DE LA </w:t>
      </w:r>
      <w:r w:rsidR="006426B3" w:rsidRPr="008C0979">
        <w:rPr>
          <w:rFonts w:ascii="Century Gothic" w:hAnsi="Century Gothic" w:cstheme="minorHAnsi"/>
          <w:sz w:val="18"/>
          <w:szCs w:val="20"/>
        </w:rPr>
        <w:t>SGR de</w:t>
      </w:r>
      <w:r w:rsidR="0049221E" w:rsidRPr="008C0979">
        <w:rPr>
          <w:rFonts w:ascii="Century Gothic" w:hAnsi="Century Gothic" w:cstheme="minorHAnsi"/>
          <w:sz w:val="18"/>
          <w:szCs w:val="20"/>
        </w:rPr>
        <w:t xml:space="preserve"> (12)</w:t>
      </w:r>
    </w:p>
    <w:p w14:paraId="24F2863F" w14:textId="150E2E35" w:rsidR="0049221E" w:rsidRPr="008C0979" w:rsidRDefault="004F7641" w:rsidP="0049221E">
      <w:pPr>
        <w:rPr>
          <w:rFonts w:ascii="Century Gothic" w:hAnsi="Century Gothic" w:cstheme="minorHAnsi"/>
          <w:sz w:val="18"/>
          <w:szCs w:val="20"/>
        </w:rPr>
      </w:pPr>
      <w:r w:rsidRPr="008C0979">
        <w:rPr>
          <w:rFonts w:ascii="Century Gothic" w:hAnsi="Century Gothic" w:cstheme="minorHAnsi"/>
          <w:sz w:val="18"/>
          <w:szCs w:val="20"/>
        </w:rPr>
        <w:t>ZZZ. -</w:t>
      </w:r>
      <w:r w:rsidR="0049221E" w:rsidRPr="008C0979">
        <w:rPr>
          <w:rFonts w:ascii="Century Gothic" w:hAnsi="Century Gothic" w:cstheme="minorHAnsi"/>
          <w:sz w:val="18"/>
          <w:szCs w:val="20"/>
        </w:rPr>
        <w:t xml:space="preserve"> CODIGO DE DOCUMENTO SEGÚN TABLA DOCUMENTOS CERSA</w:t>
      </w:r>
    </w:p>
    <w:p w14:paraId="0714D49D" w14:textId="2C803A65" w:rsidR="0049221E" w:rsidRPr="008C0979" w:rsidRDefault="004F7641" w:rsidP="0049221E">
      <w:pPr>
        <w:rPr>
          <w:rFonts w:ascii="Century Gothic" w:hAnsi="Century Gothic" w:cstheme="minorHAnsi"/>
          <w:sz w:val="18"/>
          <w:szCs w:val="20"/>
        </w:rPr>
      </w:pPr>
      <w:r w:rsidRPr="008C0979">
        <w:rPr>
          <w:rFonts w:ascii="Century Gothic" w:hAnsi="Century Gothic" w:cstheme="minorHAnsi"/>
          <w:sz w:val="18"/>
          <w:szCs w:val="20"/>
        </w:rPr>
        <w:t>HHHHHHHHHHHH. -</w:t>
      </w:r>
      <w:r w:rsidR="0049221E" w:rsidRPr="008C0979">
        <w:rPr>
          <w:rFonts w:ascii="Century Gothic" w:hAnsi="Century Gothic" w:cstheme="minorHAnsi"/>
          <w:sz w:val="18"/>
          <w:szCs w:val="20"/>
        </w:rPr>
        <w:t xml:space="preserve"> TEXTO </w:t>
      </w:r>
      <w:r w:rsidR="006426B3" w:rsidRPr="008C0979">
        <w:rPr>
          <w:rFonts w:ascii="Century Gothic" w:hAnsi="Century Gothic" w:cstheme="minorHAnsi"/>
          <w:sz w:val="18"/>
          <w:szCs w:val="20"/>
        </w:rPr>
        <w:t>LIBRE (</w:t>
      </w:r>
      <w:r w:rsidR="0049221E" w:rsidRPr="008C0979">
        <w:rPr>
          <w:rFonts w:ascii="Century Gothic" w:hAnsi="Century Gothic" w:cstheme="minorHAnsi"/>
          <w:sz w:val="18"/>
          <w:szCs w:val="20"/>
        </w:rPr>
        <w:t>sin longitud determinada)</w:t>
      </w:r>
    </w:p>
    <w:p w14:paraId="452D4794" w14:textId="7B6A3DA3" w:rsidR="0049221E" w:rsidRPr="008C0979" w:rsidRDefault="0049221E" w:rsidP="0049221E">
      <w:pPr>
        <w:rPr>
          <w:rFonts w:ascii="Century Gothic" w:hAnsi="Century Gothic" w:cstheme="minorHAnsi"/>
          <w:sz w:val="18"/>
          <w:szCs w:val="20"/>
        </w:rPr>
      </w:pPr>
      <w:r w:rsidRPr="008C0979">
        <w:rPr>
          <w:rFonts w:ascii="Century Gothic" w:hAnsi="Century Gothic" w:cstheme="minorHAnsi"/>
          <w:sz w:val="18"/>
          <w:szCs w:val="20"/>
        </w:rPr>
        <w:t>.</w:t>
      </w:r>
      <w:r w:rsidR="004F7641" w:rsidRPr="008C0979">
        <w:rPr>
          <w:rFonts w:ascii="Century Gothic" w:hAnsi="Century Gothic" w:cstheme="minorHAnsi"/>
          <w:sz w:val="18"/>
          <w:szCs w:val="20"/>
        </w:rPr>
        <w:t>AAA EXTENSION</w:t>
      </w:r>
      <w:r w:rsidRPr="008C0979">
        <w:rPr>
          <w:rFonts w:ascii="Century Gothic" w:hAnsi="Century Gothic" w:cstheme="minorHAnsi"/>
          <w:sz w:val="18"/>
          <w:szCs w:val="20"/>
        </w:rPr>
        <w:t xml:space="preserve"> DEL ARCHIVO </w:t>
      </w:r>
    </w:p>
    <w:p w14:paraId="751FC99C" w14:textId="77777777" w:rsidR="0049221E" w:rsidRPr="008C0979" w:rsidRDefault="0049221E" w:rsidP="0049221E">
      <w:pPr>
        <w:rPr>
          <w:rFonts w:ascii="Century Gothic" w:hAnsi="Century Gothic" w:cstheme="minorHAnsi"/>
          <w:sz w:val="20"/>
          <w:szCs w:val="20"/>
        </w:rPr>
      </w:pPr>
    </w:p>
    <w:p w14:paraId="5F86657F" w14:textId="3FA4722F"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 xml:space="preserve">CASO </w:t>
      </w:r>
      <w:r w:rsidR="006426B3" w:rsidRPr="008C0979">
        <w:rPr>
          <w:rFonts w:ascii="Century Gothic" w:hAnsi="Century Gothic" w:cstheme="minorHAnsi"/>
          <w:b/>
          <w:sz w:val="20"/>
          <w:szCs w:val="20"/>
        </w:rPr>
        <w:t>ESPECIAL PARA</w:t>
      </w:r>
      <w:r w:rsidRPr="008C0979">
        <w:rPr>
          <w:rFonts w:ascii="Century Gothic" w:hAnsi="Century Gothic" w:cstheme="minorHAnsi"/>
          <w:b/>
          <w:sz w:val="20"/>
          <w:szCs w:val="20"/>
        </w:rPr>
        <w:t xml:space="preserve"> LOS TIPOS DE DOCUMENTOS DE PAGOS DE MOROSIDAD  402</w:t>
      </w:r>
    </w:p>
    <w:p w14:paraId="41F0B4D8" w14:textId="77777777" w:rsidR="0049221E" w:rsidRPr="008C0979" w:rsidRDefault="0049221E" w:rsidP="0049221E">
      <w:pPr>
        <w:rPr>
          <w:rFonts w:ascii="Century Gothic" w:hAnsi="Century Gothic" w:cstheme="minorHAnsi"/>
          <w:sz w:val="20"/>
          <w:szCs w:val="20"/>
        </w:rPr>
      </w:pPr>
    </w:p>
    <w:p w14:paraId="4A569809"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Siguiendo la forma general además cuando el tipo de documento sea 402</w:t>
      </w:r>
    </w:p>
    <w:p w14:paraId="77137BBD" w14:textId="77777777" w:rsidR="0049221E" w:rsidRPr="008C0979" w:rsidRDefault="0049221E" w:rsidP="0049221E">
      <w:pPr>
        <w:rPr>
          <w:rFonts w:ascii="Century Gothic" w:hAnsi="Century Gothic" w:cstheme="minorHAnsi"/>
          <w:b/>
          <w:sz w:val="22"/>
          <w:szCs w:val="20"/>
        </w:rPr>
      </w:pPr>
      <w:hyperlink r:id="rId39" w:history="1">
        <w:r w:rsidRPr="008C0979">
          <w:rPr>
            <w:rFonts w:ascii="Century Gothic" w:hAnsi="Century Gothic" w:cstheme="minorHAnsi"/>
            <w:b/>
            <w:sz w:val="22"/>
          </w:rPr>
          <w:t>98XXABBBBBBBBBBBB_402_M@PPPPPPPPPPPP_HHHHHHHHHHHHHHH.AAA</w:t>
        </w:r>
      </w:hyperlink>
    </w:p>
    <w:p w14:paraId="417F0622" w14:textId="25EFEC55" w:rsidR="0049221E" w:rsidRPr="008C0979" w:rsidRDefault="006426B3" w:rsidP="0049221E">
      <w:pPr>
        <w:rPr>
          <w:rFonts w:ascii="Century Gothic" w:hAnsi="Century Gothic" w:cstheme="minorHAnsi"/>
          <w:sz w:val="20"/>
          <w:szCs w:val="20"/>
        </w:rPr>
      </w:pPr>
      <w:r w:rsidRPr="008C0979">
        <w:rPr>
          <w:rFonts w:ascii="Century Gothic" w:hAnsi="Century Gothic" w:cstheme="minorHAnsi"/>
          <w:sz w:val="20"/>
          <w:szCs w:val="20"/>
        </w:rPr>
        <w:t>Donde PPPPPPPPPPPP</w:t>
      </w:r>
      <w:r w:rsidR="0049221E" w:rsidRPr="008C0979">
        <w:rPr>
          <w:rFonts w:ascii="Century Gothic" w:hAnsi="Century Gothic" w:cstheme="minorHAnsi"/>
          <w:sz w:val="20"/>
          <w:szCs w:val="20"/>
        </w:rPr>
        <w:t xml:space="preserve"> deberá ser el </w:t>
      </w:r>
      <w:r w:rsidR="002652DA" w:rsidRPr="008C0979">
        <w:rPr>
          <w:rFonts w:ascii="Century Gothic" w:hAnsi="Century Gothic" w:cstheme="minorHAnsi"/>
          <w:sz w:val="20"/>
          <w:szCs w:val="20"/>
        </w:rPr>
        <w:t>cód.</w:t>
      </w:r>
      <w:r w:rsidR="0049221E" w:rsidRPr="008C0979">
        <w:rPr>
          <w:rFonts w:ascii="Century Gothic" w:hAnsi="Century Gothic" w:cstheme="minorHAnsi"/>
          <w:sz w:val="20"/>
          <w:szCs w:val="20"/>
        </w:rPr>
        <w:t xml:space="preserve"> del movimiento de morosidad de la SGR de (12)</w:t>
      </w:r>
    </w:p>
    <w:p w14:paraId="411B2596"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w:t>
      </w:r>
    </w:p>
    <w:p w14:paraId="497DC029" w14:textId="4535DFCD" w:rsidR="0049221E" w:rsidRPr="008C0979" w:rsidRDefault="004F7641" w:rsidP="0049221E">
      <w:pPr>
        <w:rPr>
          <w:rFonts w:ascii="Century Gothic" w:hAnsi="Century Gothic" w:cstheme="minorHAnsi"/>
          <w:sz w:val="20"/>
          <w:szCs w:val="20"/>
        </w:rPr>
      </w:pPr>
      <w:r w:rsidRPr="008C0979">
        <w:rPr>
          <w:rFonts w:ascii="Century Gothic" w:hAnsi="Century Gothic" w:cstheme="minorHAnsi"/>
          <w:sz w:val="20"/>
          <w:szCs w:val="20"/>
        </w:rPr>
        <w:t>HHHHHHHHHHHHHHHH. -</w:t>
      </w:r>
      <w:r w:rsidR="0049221E" w:rsidRPr="008C0979">
        <w:rPr>
          <w:rFonts w:ascii="Century Gothic" w:hAnsi="Century Gothic" w:cstheme="minorHAnsi"/>
          <w:sz w:val="20"/>
          <w:szCs w:val="20"/>
        </w:rPr>
        <w:t xml:space="preserve"> Se deberá incluir el concepto de gasto/pago  </w:t>
      </w:r>
    </w:p>
    <w:p w14:paraId="7841C879" w14:textId="50BD78E2"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 xml:space="preserve">CASO </w:t>
      </w:r>
      <w:r w:rsidR="006426B3" w:rsidRPr="008C0979">
        <w:rPr>
          <w:rFonts w:ascii="Century Gothic" w:hAnsi="Century Gothic" w:cstheme="minorHAnsi"/>
          <w:b/>
          <w:sz w:val="20"/>
          <w:szCs w:val="20"/>
        </w:rPr>
        <w:t>ESPECIAL PARA</w:t>
      </w:r>
      <w:r w:rsidRPr="008C0979">
        <w:rPr>
          <w:rFonts w:ascii="Century Gothic" w:hAnsi="Century Gothic" w:cstheme="minorHAnsi"/>
          <w:b/>
          <w:sz w:val="20"/>
          <w:szCs w:val="20"/>
        </w:rPr>
        <w:t xml:space="preserve"> LOS TIPOS DE DOCUMENTOS DE GASTOS E INGRESOS DE UN BIEN ADJUDICADO  411</w:t>
      </w:r>
    </w:p>
    <w:p w14:paraId="0EB4B329" w14:textId="77777777" w:rsidR="0049221E" w:rsidRPr="008C0979" w:rsidRDefault="0049221E" w:rsidP="0049221E">
      <w:pPr>
        <w:rPr>
          <w:rFonts w:ascii="Century Gothic" w:hAnsi="Century Gothic" w:cstheme="minorHAnsi"/>
          <w:sz w:val="20"/>
          <w:szCs w:val="20"/>
        </w:rPr>
      </w:pPr>
    </w:p>
    <w:p w14:paraId="4549E045"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Siguiendo la forma general además cuando el tipo de documento sea 411</w:t>
      </w:r>
    </w:p>
    <w:p w14:paraId="3E2D8FA2" w14:textId="77777777" w:rsidR="0049221E" w:rsidRPr="008C0979" w:rsidRDefault="0049221E" w:rsidP="0049221E">
      <w:pPr>
        <w:rPr>
          <w:rFonts w:ascii="Century Gothic" w:hAnsi="Century Gothic" w:cstheme="minorHAnsi"/>
          <w:b/>
          <w:sz w:val="20"/>
          <w:szCs w:val="20"/>
        </w:rPr>
      </w:pPr>
      <w:hyperlink r:id="rId40" w:history="1">
        <w:r w:rsidRPr="008C0979">
          <w:rPr>
            <w:rStyle w:val="Hipervnculo"/>
            <w:rFonts w:ascii="Century Gothic" w:hAnsi="Century Gothic" w:cstheme="minorHAnsi"/>
            <w:b/>
            <w:sz w:val="20"/>
            <w:szCs w:val="20"/>
          </w:rPr>
          <w:t>98XXABBBBBBBBBBBB_411_A@CCCCCCCCCCCC_HHHHHHHHHHHHHHH.AAA</w:t>
        </w:r>
      </w:hyperlink>
    </w:p>
    <w:p w14:paraId="74EC0826" w14:textId="32B1E8DA"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 xml:space="preserve"> Donde CCCCCCCCCCCC deberá ser el </w:t>
      </w:r>
      <w:r w:rsidR="002652DA" w:rsidRPr="008C0979">
        <w:rPr>
          <w:rFonts w:ascii="Century Gothic" w:hAnsi="Century Gothic" w:cstheme="minorHAnsi"/>
          <w:sz w:val="20"/>
          <w:szCs w:val="20"/>
        </w:rPr>
        <w:t>cód.</w:t>
      </w:r>
      <w:r w:rsidRPr="008C0979">
        <w:rPr>
          <w:rFonts w:ascii="Century Gothic" w:hAnsi="Century Gothic" w:cstheme="minorHAnsi"/>
          <w:sz w:val="20"/>
          <w:szCs w:val="20"/>
        </w:rPr>
        <w:t xml:space="preserve"> del movimiento del adjudicado</w:t>
      </w:r>
    </w:p>
    <w:p w14:paraId="1E0192E4"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w:t>
      </w:r>
    </w:p>
    <w:p w14:paraId="3D6CFCAF" w14:textId="77777777" w:rsidR="0049221E" w:rsidRPr="008C0979" w:rsidRDefault="0049221E" w:rsidP="0049221E">
      <w:pPr>
        <w:rPr>
          <w:rFonts w:ascii="Century Gothic" w:hAnsi="Century Gothic" w:cstheme="minorHAnsi"/>
          <w:sz w:val="20"/>
          <w:szCs w:val="20"/>
        </w:rPr>
      </w:pPr>
      <w:proofErr w:type="gramStart"/>
      <w:r w:rsidRPr="008C0979">
        <w:rPr>
          <w:rFonts w:ascii="Century Gothic" w:hAnsi="Century Gothic" w:cstheme="minorHAnsi"/>
          <w:sz w:val="20"/>
          <w:szCs w:val="20"/>
        </w:rPr>
        <w:t>HHHHHHHHHHHHHHHH.-</w:t>
      </w:r>
      <w:proofErr w:type="gramEnd"/>
      <w:r w:rsidRPr="008C0979">
        <w:rPr>
          <w:rFonts w:ascii="Century Gothic" w:hAnsi="Century Gothic" w:cstheme="minorHAnsi"/>
          <w:sz w:val="20"/>
          <w:szCs w:val="20"/>
        </w:rPr>
        <w:t xml:space="preserve"> Se deberá incluir el concepto de gasto/ingreso  </w:t>
      </w:r>
    </w:p>
    <w:p w14:paraId="7BECE474" w14:textId="77777777" w:rsidR="002D6FA0" w:rsidRPr="008C0979" w:rsidRDefault="002D6FA0" w:rsidP="00770374">
      <w:pPr>
        <w:rPr>
          <w:rFonts w:ascii="Century Gothic" w:hAnsi="Century Gothic"/>
          <w:b/>
          <w:sz w:val="32"/>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0"/>
        <w:gridCol w:w="6119"/>
        <w:gridCol w:w="1768"/>
      </w:tblGrid>
      <w:tr w:rsidR="00C3657A" w:rsidRPr="008C0979" w14:paraId="17092D70" w14:textId="77777777" w:rsidTr="00C3657A">
        <w:trPr>
          <w:cantSplit/>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BFBFBF"/>
          </w:tcPr>
          <w:p w14:paraId="4292DBDB" w14:textId="77777777" w:rsidR="00C3657A" w:rsidRPr="008C0979" w:rsidRDefault="00C3657A" w:rsidP="00C3657A">
            <w:pPr>
              <w:pStyle w:val="Sangra3detindependiente"/>
              <w:ind w:left="0"/>
              <w:jc w:val="center"/>
              <w:rPr>
                <w:rFonts w:ascii="Century Gothic" w:hAnsi="Century Gothic"/>
                <w:b/>
                <w:bCs/>
                <w:sz w:val="28"/>
              </w:rPr>
            </w:pPr>
            <w:r w:rsidRPr="008C0979">
              <w:rPr>
                <w:rFonts w:ascii="Century Gothic" w:hAnsi="Century Gothic"/>
                <w:b/>
                <w:bCs/>
                <w:sz w:val="32"/>
              </w:rPr>
              <w:t xml:space="preserve">CODIGOS </w:t>
            </w:r>
            <w:proofErr w:type="spellStart"/>
            <w:r w:rsidRPr="008C0979">
              <w:rPr>
                <w:rFonts w:ascii="Century Gothic" w:hAnsi="Century Gothic"/>
                <w:b/>
                <w:bCs/>
                <w:sz w:val="32"/>
              </w:rPr>
              <w:t>SIC_Validos</w:t>
            </w:r>
            <w:proofErr w:type="spellEnd"/>
          </w:p>
        </w:tc>
      </w:tr>
      <w:tr w:rsidR="00C3657A" w:rsidRPr="008C0979" w14:paraId="3A6A7B2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620E319" w14:textId="77777777" w:rsidR="00C3657A" w:rsidRPr="008C0979" w:rsidRDefault="00C3657A" w:rsidP="00770374">
            <w:pPr>
              <w:pStyle w:val="Sangra3detindependiente"/>
              <w:spacing w:before="120"/>
              <w:ind w:left="0"/>
              <w:jc w:val="center"/>
              <w:rPr>
                <w:rFonts w:ascii="Century Gothic" w:hAnsi="Century Gothic"/>
                <w:b/>
                <w:sz w:val="22"/>
                <w:szCs w:val="20"/>
              </w:rPr>
            </w:pPr>
            <w:r w:rsidRPr="008C0979">
              <w:rPr>
                <w:rFonts w:ascii="Century Gothic" w:hAnsi="Century Gothic"/>
                <w:b/>
                <w:sz w:val="22"/>
                <w:szCs w:val="20"/>
              </w:rPr>
              <w:t>Cód.</w:t>
            </w:r>
          </w:p>
        </w:tc>
        <w:tc>
          <w:tcPr>
            <w:tcW w:w="3537" w:type="pct"/>
            <w:tcBorders>
              <w:top w:val="single" w:sz="4" w:space="0" w:color="auto"/>
              <w:left w:val="single" w:sz="4" w:space="0" w:color="auto"/>
              <w:bottom w:val="single" w:sz="4" w:space="0" w:color="auto"/>
              <w:right w:val="single" w:sz="4" w:space="0" w:color="auto"/>
            </w:tcBorders>
            <w:hideMark/>
          </w:tcPr>
          <w:p w14:paraId="46B525E0" w14:textId="77777777" w:rsidR="00C3657A" w:rsidRPr="008C0979" w:rsidRDefault="00C3657A" w:rsidP="00770374">
            <w:pPr>
              <w:pStyle w:val="Sangra3detindependiente"/>
              <w:spacing w:before="120"/>
              <w:ind w:left="72"/>
              <w:jc w:val="center"/>
              <w:rPr>
                <w:rFonts w:ascii="Century Gothic" w:hAnsi="Century Gothic"/>
                <w:b/>
                <w:sz w:val="22"/>
                <w:szCs w:val="20"/>
              </w:rPr>
            </w:pPr>
            <w:r w:rsidRPr="008C0979">
              <w:rPr>
                <w:rFonts w:ascii="Century Gothic" w:hAnsi="Century Gothic"/>
                <w:b/>
                <w:sz w:val="22"/>
                <w:szCs w:val="20"/>
              </w:rPr>
              <w:t>Modelo</w:t>
            </w:r>
          </w:p>
        </w:tc>
        <w:tc>
          <w:tcPr>
            <w:tcW w:w="1041" w:type="pct"/>
            <w:tcBorders>
              <w:top w:val="single" w:sz="4" w:space="0" w:color="auto"/>
              <w:left w:val="single" w:sz="4" w:space="0" w:color="auto"/>
              <w:bottom w:val="single" w:sz="4" w:space="0" w:color="auto"/>
              <w:right w:val="single" w:sz="4" w:space="0" w:color="auto"/>
            </w:tcBorders>
            <w:hideMark/>
          </w:tcPr>
          <w:p w14:paraId="2E7ADC84" w14:textId="77777777" w:rsidR="00C3657A" w:rsidRPr="008C0979" w:rsidRDefault="00C3657A" w:rsidP="00770374">
            <w:pPr>
              <w:pStyle w:val="Sangra3detindependiente"/>
              <w:spacing w:before="120"/>
              <w:ind w:left="72"/>
              <w:jc w:val="center"/>
              <w:rPr>
                <w:rFonts w:ascii="Century Gothic" w:hAnsi="Century Gothic"/>
                <w:b/>
                <w:sz w:val="20"/>
                <w:szCs w:val="20"/>
              </w:rPr>
            </w:pPr>
            <w:r w:rsidRPr="008C0979">
              <w:rPr>
                <w:rFonts w:ascii="Century Gothic" w:hAnsi="Century Gothic"/>
                <w:b/>
                <w:sz w:val="22"/>
                <w:szCs w:val="20"/>
              </w:rPr>
              <w:t>Tipología</w:t>
            </w:r>
          </w:p>
        </w:tc>
      </w:tr>
      <w:tr w:rsidR="00C3657A" w:rsidRPr="008C0979" w14:paraId="64CD438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202B69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XE001</w:t>
            </w:r>
          </w:p>
        </w:tc>
        <w:tc>
          <w:tcPr>
            <w:tcW w:w="3537" w:type="pct"/>
            <w:tcBorders>
              <w:top w:val="single" w:sz="4" w:space="0" w:color="auto"/>
              <w:left w:val="single" w:sz="4" w:space="0" w:color="auto"/>
              <w:bottom w:val="single" w:sz="4" w:space="0" w:color="auto"/>
              <w:right w:val="single" w:sz="4" w:space="0" w:color="auto"/>
            </w:tcBorders>
            <w:hideMark/>
          </w:tcPr>
          <w:p w14:paraId="5D24C17C"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emprendedores o negocios de nueva creación</w:t>
            </w:r>
          </w:p>
        </w:tc>
        <w:tc>
          <w:tcPr>
            <w:tcW w:w="1041" w:type="pct"/>
            <w:tcBorders>
              <w:top w:val="single" w:sz="4" w:space="0" w:color="auto"/>
              <w:left w:val="single" w:sz="4" w:space="0" w:color="auto"/>
              <w:bottom w:val="single" w:sz="4" w:space="0" w:color="auto"/>
              <w:right w:val="single" w:sz="4" w:space="0" w:color="auto"/>
            </w:tcBorders>
            <w:hideMark/>
          </w:tcPr>
          <w:p w14:paraId="661F9613"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Emprendedor</w:t>
            </w:r>
          </w:p>
        </w:tc>
      </w:tr>
      <w:tr w:rsidR="00C3657A" w:rsidRPr="008C0979" w14:paraId="40E8B56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1A53A3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XAU01</w:t>
            </w:r>
          </w:p>
        </w:tc>
        <w:tc>
          <w:tcPr>
            <w:tcW w:w="3537" w:type="pct"/>
            <w:tcBorders>
              <w:top w:val="single" w:sz="4" w:space="0" w:color="auto"/>
              <w:left w:val="single" w:sz="4" w:space="0" w:color="auto"/>
              <w:bottom w:val="single" w:sz="4" w:space="0" w:color="auto"/>
              <w:right w:val="single" w:sz="4" w:space="0" w:color="auto"/>
            </w:tcBorders>
            <w:hideMark/>
          </w:tcPr>
          <w:p w14:paraId="2AB7EA9D"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6CB04234"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51F2AB9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A85369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XAU02</w:t>
            </w:r>
          </w:p>
        </w:tc>
        <w:tc>
          <w:tcPr>
            <w:tcW w:w="3537" w:type="pct"/>
            <w:tcBorders>
              <w:top w:val="single" w:sz="4" w:space="0" w:color="auto"/>
              <w:left w:val="single" w:sz="4" w:space="0" w:color="auto"/>
              <w:bottom w:val="single" w:sz="4" w:space="0" w:color="auto"/>
              <w:right w:val="single" w:sz="4" w:space="0" w:color="auto"/>
            </w:tcBorders>
            <w:hideMark/>
          </w:tcPr>
          <w:p w14:paraId="238B5150"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2BB2E79"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465AB69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5AD1B83"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XAU03</w:t>
            </w:r>
          </w:p>
        </w:tc>
        <w:tc>
          <w:tcPr>
            <w:tcW w:w="3537" w:type="pct"/>
            <w:tcBorders>
              <w:top w:val="single" w:sz="4" w:space="0" w:color="auto"/>
              <w:left w:val="single" w:sz="4" w:space="0" w:color="auto"/>
              <w:bottom w:val="single" w:sz="4" w:space="0" w:color="auto"/>
              <w:right w:val="single" w:sz="4" w:space="0" w:color="auto"/>
            </w:tcBorders>
            <w:hideMark/>
          </w:tcPr>
          <w:p w14:paraId="3D056D1F"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143813C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5B7E3480"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11CADA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XAU04</w:t>
            </w:r>
          </w:p>
        </w:tc>
        <w:tc>
          <w:tcPr>
            <w:tcW w:w="3537" w:type="pct"/>
            <w:tcBorders>
              <w:top w:val="single" w:sz="4" w:space="0" w:color="auto"/>
              <w:left w:val="single" w:sz="4" w:space="0" w:color="auto"/>
              <w:bottom w:val="single" w:sz="4" w:space="0" w:color="auto"/>
              <w:right w:val="single" w:sz="4" w:space="0" w:color="auto"/>
            </w:tcBorders>
            <w:hideMark/>
          </w:tcPr>
          <w:p w14:paraId="643DD858"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3A1A686"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Autónomos</w:t>
            </w:r>
          </w:p>
        </w:tc>
      </w:tr>
      <w:tr w:rsidR="00C3657A" w:rsidRPr="008C0979" w14:paraId="22A335C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13B0F9D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XMC01</w:t>
            </w:r>
          </w:p>
        </w:tc>
        <w:tc>
          <w:tcPr>
            <w:tcW w:w="3537" w:type="pct"/>
            <w:tcBorders>
              <w:top w:val="single" w:sz="4" w:space="0" w:color="auto"/>
              <w:left w:val="single" w:sz="4" w:space="0" w:color="auto"/>
              <w:bottom w:val="single" w:sz="4" w:space="0" w:color="auto"/>
              <w:right w:val="single" w:sz="4" w:space="0" w:color="auto"/>
            </w:tcBorders>
            <w:hideMark/>
          </w:tcPr>
          <w:p w14:paraId="076D0001"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no CIR</w:t>
            </w:r>
          </w:p>
        </w:tc>
        <w:tc>
          <w:tcPr>
            <w:tcW w:w="1041" w:type="pct"/>
            <w:tcBorders>
              <w:top w:val="single" w:sz="4" w:space="0" w:color="auto"/>
              <w:left w:val="single" w:sz="4" w:space="0" w:color="auto"/>
              <w:bottom w:val="single" w:sz="4" w:space="0" w:color="auto"/>
              <w:right w:val="single" w:sz="4" w:space="0" w:color="auto"/>
            </w:tcBorders>
            <w:hideMark/>
          </w:tcPr>
          <w:p w14:paraId="7BA5CC80"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71E7FFB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A53B12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XMN01</w:t>
            </w:r>
          </w:p>
        </w:tc>
        <w:tc>
          <w:tcPr>
            <w:tcW w:w="3537" w:type="pct"/>
            <w:tcBorders>
              <w:top w:val="single" w:sz="4" w:space="0" w:color="auto"/>
              <w:left w:val="single" w:sz="4" w:space="0" w:color="auto"/>
              <w:bottom w:val="single" w:sz="4" w:space="0" w:color="auto"/>
              <w:right w:val="single" w:sz="4" w:space="0" w:color="auto"/>
            </w:tcBorders>
            <w:hideMark/>
          </w:tcPr>
          <w:p w14:paraId="27BFB0B5"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no cliente no CIR</w:t>
            </w:r>
          </w:p>
        </w:tc>
        <w:tc>
          <w:tcPr>
            <w:tcW w:w="1041" w:type="pct"/>
            <w:tcBorders>
              <w:top w:val="single" w:sz="4" w:space="0" w:color="auto"/>
              <w:left w:val="single" w:sz="4" w:space="0" w:color="auto"/>
              <w:bottom w:val="single" w:sz="4" w:space="0" w:color="auto"/>
              <w:right w:val="single" w:sz="4" w:space="0" w:color="auto"/>
            </w:tcBorders>
            <w:hideMark/>
          </w:tcPr>
          <w:p w14:paraId="7FEAE88A"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236377C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C4962B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XOC01</w:t>
            </w:r>
          </w:p>
        </w:tc>
        <w:tc>
          <w:tcPr>
            <w:tcW w:w="3537" w:type="pct"/>
            <w:tcBorders>
              <w:top w:val="single" w:sz="4" w:space="0" w:color="auto"/>
              <w:left w:val="single" w:sz="4" w:space="0" w:color="auto"/>
              <w:bottom w:val="single" w:sz="4" w:space="0" w:color="auto"/>
              <w:right w:val="single" w:sz="4" w:space="0" w:color="auto"/>
            </w:tcBorders>
            <w:hideMark/>
          </w:tcPr>
          <w:p w14:paraId="565E28C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75504491"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061B18B6"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9F7902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XON01</w:t>
            </w:r>
          </w:p>
        </w:tc>
        <w:tc>
          <w:tcPr>
            <w:tcW w:w="3537" w:type="pct"/>
            <w:tcBorders>
              <w:top w:val="single" w:sz="4" w:space="0" w:color="auto"/>
              <w:left w:val="single" w:sz="4" w:space="0" w:color="auto"/>
              <w:bottom w:val="single" w:sz="4" w:space="0" w:color="auto"/>
              <w:right w:val="single" w:sz="4" w:space="0" w:color="auto"/>
            </w:tcBorders>
            <w:hideMark/>
          </w:tcPr>
          <w:p w14:paraId="6962B143" w14:textId="23DCA429"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 xml:space="preserve">Calificación de </w:t>
            </w:r>
            <w:r w:rsidR="006426B3" w:rsidRPr="008C0979">
              <w:rPr>
                <w:rFonts w:ascii="Century Gothic" w:hAnsi="Century Gothic"/>
                <w:sz w:val="19"/>
                <w:szCs w:val="19"/>
              </w:rPr>
              <w:t>microempresa no</w:t>
            </w:r>
            <w:r w:rsidRPr="008C0979">
              <w:rPr>
                <w:rFonts w:ascii="Century Gothic" w:hAnsi="Century Gothic"/>
                <w:sz w:val="19"/>
                <w:szCs w:val="19"/>
              </w:rPr>
              <w:t xml:space="preserve">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0A3749E9"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49A883B7"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88F9FE9"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XOV01</w:t>
            </w:r>
          </w:p>
        </w:tc>
        <w:tc>
          <w:tcPr>
            <w:tcW w:w="3537" w:type="pct"/>
            <w:tcBorders>
              <w:top w:val="single" w:sz="4" w:space="0" w:color="auto"/>
              <w:left w:val="single" w:sz="4" w:space="0" w:color="auto"/>
              <w:bottom w:val="single" w:sz="4" w:space="0" w:color="auto"/>
              <w:right w:val="single" w:sz="4" w:space="0" w:color="auto"/>
            </w:tcBorders>
            <w:hideMark/>
          </w:tcPr>
          <w:p w14:paraId="18F6846A"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4429705" w14:textId="77777777" w:rsidR="00C3657A" w:rsidRPr="008C0979" w:rsidRDefault="00C3657A" w:rsidP="00770374">
            <w:pPr>
              <w:pStyle w:val="Sangra3detindependiente"/>
              <w:spacing w:before="120" w:line="24" w:lineRule="atLeast"/>
              <w:ind w:left="0"/>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67143D18"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0D1E8B5"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XYC01</w:t>
            </w:r>
          </w:p>
        </w:tc>
        <w:tc>
          <w:tcPr>
            <w:tcW w:w="3537" w:type="pct"/>
            <w:tcBorders>
              <w:top w:val="single" w:sz="4" w:space="0" w:color="auto"/>
              <w:left w:val="single" w:sz="4" w:space="0" w:color="auto"/>
              <w:bottom w:val="single" w:sz="4" w:space="0" w:color="auto"/>
              <w:right w:val="single" w:sz="4" w:space="0" w:color="auto"/>
            </w:tcBorders>
            <w:hideMark/>
          </w:tcPr>
          <w:p w14:paraId="6FD950CD"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EFDBBA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74AF770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E78BCAE"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lastRenderedPageBreak/>
              <w:t>XYN01</w:t>
            </w:r>
          </w:p>
        </w:tc>
        <w:tc>
          <w:tcPr>
            <w:tcW w:w="3537" w:type="pct"/>
            <w:tcBorders>
              <w:top w:val="single" w:sz="4" w:space="0" w:color="auto"/>
              <w:left w:val="single" w:sz="4" w:space="0" w:color="auto"/>
              <w:bottom w:val="single" w:sz="4" w:space="0" w:color="auto"/>
              <w:right w:val="single" w:sz="4" w:space="0" w:color="auto"/>
            </w:tcBorders>
            <w:hideMark/>
          </w:tcPr>
          <w:p w14:paraId="48EB1575"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no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DA316D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7E45AB7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75B0B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XYO01</w:t>
            </w:r>
          </w:p>
        </w:tc>
        <w:tc>
          <w:tcPr>
            <w:tcW w:w="3537" w:type="pct"/>
            <w:tcBorders>
              <w:top w:val="single" w:sz="4" w:space="0" w:color="auto"/>
              <w:left w:val="single" w:sz="4" w:space="0" w:color="auto"/>
              <w:bottom w:val="single" w:sz="4" w:space="0" w:color="auto"/>
              <w:right w:val="single" w:sz="4" w:space="0" w:color="auto"/>
            </w:tcBorders>
            <w:hideMark/>
          </w:tcPr>
          <w:p w14:paraId="600840DA"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cliente/no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37ACE12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0BEAFC4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1CF02F0"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XYV01</w:t>
            </w:r>
          </w:p>
        </w:tc>
        <w:tc>
          <w:tcPr>
            <w:tcW w:w="3537" w:type="pct"/>
            <w:tcBorders>
              <w:top w:val="single" w:sz="4" w:space="0" w:color="auto"/>
              <w:left w:val="single" w:sz="4" w:space="0" w:color="auto"/>
              <w:bottom w:val="single" w:sz="4" w:space="0" w:color="auto"/>
              <w:right w:val="single" w:sz="4" w:space="0" w:color="auto"/>
            </w:tcBorders>
            <w:hideMark/>
          </w:tcPr>
          <w:p w14:paraId="0DB098D1"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AE3456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3893685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0DC100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XP001</w:t>
            </w:r>
          </w:p>
        </w:tc>
        <w:tc>
          <w:tcPr>
            <w:tcW w:w="3537" w:type="pct"/>
            <w:tcBorders>
              <w:top w:val="single" w:sz="4" w:space="0" w:color="auto"/>
              <w:left w:val="single" w:sz="4" w:space="0" w:color="auto"/>
              <w:bottom w:val="single" w:sz="4" w:space="0" w:color="auto"/>
              <w:right w:val="single" w:sz="4" w:space="0" w:color="auto"/>
            </w:tcBorders>
            <w:hideMark/>
          </w:tcPr>
          <w:p w14:paraId="25606C4F"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promoción)</w:t>
            </w:r>
          </w:p>
        </w:tc>
        <w:tc>
          <w:tcPr>
            <w:tcW w:w="1041" w:type="pct"/>
            <w:tcBorders>
              <w:top w:val="single" w:sz="4" w:space="0" w:color="auto"/>
              <w:left w:val="single" w:sz="4" w:space="0" w:color="auto"/>
              <w:bottom w:val="single" w:sz="4" w:space="0" w:color="auto"/>
              <w:right w:val="single" w:sz="4" w:space="0" w:color="auto"/>
            </w:tcBorders>
            <w:hideMark/>
          </w:tcPr>
          <w:p w14:paraId="7F27E544"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4B603F0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1707E9"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XP002</w:t>
            </w:r>
          </w:p>
        </w:tc>
        <w:tc>
          <w:tcPr>
            <w:tcW w:w="3537" w:type="pct"/>
            <w:tcBorders>
              <w:top w:val="single" w:sz="4" w:space="0" w:color="auto"/>
              <w:left w:val="single" w:sz="4" w:space="0" w:color="auto"/>
              <w:bottom w:val="single" w:sz="4" w:space="0" w:color="auto"/>
              <w:right w:val="single" w:sz="4" w:space="0" w:color="auto"/>
            </w:tcBorders>
            <w:hideMark/>
          </w:tcPr>
          <w:p w14:paraId="30972680" w14:textId="69AB13B5"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w:t>
            </w:r>
            <w:r w:rsidR="006426B3" w:rsidRPr="008C0979">
              <w:rPr>
                <w:rFonts w:ascii="Century Gothic" w:hAnsi="Century Gothic"/>
                <w:sz w:val="19"/>
                <w:szCs w:val="19"/>
              </w:rPr>
              <w:t>,</w:t>
            </w:r>
            <w:r w:rsidRPr="008C0979">
              <w:rPr>
                <w:rFonts w:ascii="Century Gothic" w:hAnsi="Century Gothic"/>
                <w:sz w:val="19"/>
                <w:szCs w:val="19"/>
              </w:rPr>
              <w:t xml:space="preserve"> cooperativa + promoción)</w:t>
            </w:r>
          </w:p>
        </w:tc>
        <w:tc>
          <w:tcPr>
            <w:tcW w:w="1041" w:type="pct"/>
            <w:tcBorders>
              <w:top w:val="single" w:sz="4" w:space="0" w:color="auto"/>
              <w:left w:val="single" w:sz="4" w:space="0" w:color="auto"/>
              <w:bottom w:val="single" w:sz="4" w:space="0" w:color="auto"/>
              <w:right w:val="single" w:sz="4" w:space="0" w:color="auto"/>
            </w:tcBorders>
            <w:hideMark/>
          </w:tcPr>
          <w:p w14:paraId="31ACC076"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7943F6D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465F4A1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XP003</w:t>
            </w:r>
          </w:p>
        </w:tc>
        <w:tc>
          <w:tcPr>
            <w:tcW w:w="3537" w:type="pct"/>
            <w:tcBorders>
              <w:top w:val="single" w:sz="4" w:space="0" w:color="auto"/>
              <w:left w:val="single" w:sz="4" w:space="0" w:color="auto"/>
              <w:bottom w:val="single" w:sz="4" w:space="0" w:color="auto"/>
              <w:right w:val="single" w:sz="4" w:space="0" w:color="auto"/>
            </w:tcBorders>
            <w:hideMark/>
          </w:tcPr>
          <w:p w14:paraId="50AAE817"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financiación suelo finalista)</w:t>
            </w:r>
          </w:p>
        </w:tc>
        <w:tc>
          <w:tcPr>
            <w:tcW w:w="1041" w:type="pct"/>
            <w:tcBorders>
              <w:top w:val="single" w:sz="4" w:space="0" w:color="auto"/>
              <w:left w:val="single" w:sz="4" w:space="0" w:color="auto"/>
              <w:bottom w:val="single" w:sz="4" w:space="0" w:color="auto"/>
              <w:right w:val="single" w:sz="4" w:space="0" w:color="auto"/>
            </w:tcBorders>
            <w:hideMark/>
          </w:tcPr>
          <w:p w14:paraId="4796A4FA"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6C54D43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F6279A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XP004</w:t>
            </w:r>
          </w:p>
        </w:tc>
        <w:tc>
          <w:tcPr>
            <w:tcW w:w="3537" w:type="pct"/>
            <w:tcBorders>
              <w:top w:val="single" w:sz="4" w:space="0" w:color="auto"/>
              <w:left w:val="single" w:sz="4" w:space="0" w:color="auto"/>
              <w:bottom w:val="single" w:sz="4" w:space="0" w:color="auto"/>
              <w:right w:val="single" w:sz="4" w:space="0" w:color="auto"/>
            </w:tcBorders>
            <w:hideMark/>
          </w:tcPr>
          <w:p w14:paraId="3FE15E12"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Financiación suelo no finalista)</w:t>
            </w:r>
          </w:p>
        </w:tc>
        <w:tc>
          <w:tcPr>
            <w:tcW w:w="1041" w:type="pct"/>
            <w:tcBorders>
              <w:top w:val="single" w:sz="4" w:space="0" w:color="auto"/>
              <w:left w:val="single" w:sz="4" w:space="0" w:color="auto"/>
              <w:bottom w:val="single" w:sz="4" w:space="0" w:color="auto"/>
              <w:right w:val="single" w:sz="4" w:space="0" w:color="auto"/>
            </w:tcBorders>
            <w:hideMark/>
          </w:tcPr>
          <w:p w14:paraId="43E2BC0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683CDF8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D5E93E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XMI11</w:t>
            </w:r>
          </w:p>
        </w:tc>
        <w:tc>
          <w:tcPr>
            <w:tcW w:w="3537" w:type="pct"/>
            <w:tcBorders>
              <w:top w:val="single" w:sz="4" w:space="0" w:color="auto"/>
              <w:left w:val="single" w:sz="4" w:space="0" w:color="auto"/>
              <w:bottom w:val="single" w:sz="4" w:space="0" w:color="auto"/>
              <w:right w:val="single" w:sz="4" w:space="0" w:color="auto"/>
            </w:tcBorders>
            <w:hideMark/>
          </w:tcPr>
          <w:p w14:paraId="005DE9C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2DDF3D3C"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7ACBCDA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257C670"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XMI12</w:t>
            </w:r>
          </w:p>
        </w:tc>
        <w:tc>
          <w:tcPr>
            <w:tcW w:w="3537" w:type="pct"/>
            <w:tcBorders>
              <w:top w:val="single" w:sz="4" w:space="0" w:color="auto"/>
              <w:left w:val="single" w:sz="4" w:space="0" w:color="auto"/>
              <w:bottom w:val="single" w:sz="4" w:space="0" w:color="auto"/>
              <w:right w:val="single" w:sz="4" w:space="0" w:color="auto"/>
            </w:tcBorders>
            <w:hideMark/>
          </w:tcPr>
          <w:p w14:paraId="7C647759"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microempresas No cliente CIR 1 mes/no CIR (2014)</w:t>
            </w:r>
          </w:p>
        </w:tc>
        <w:tc>
          <w:tcPr>
            <w:tcW w:w="1041" w:type="pct"/>
            <w:tcBorders>
              <w:top w:val="single" w:sz="4" w:space="0" w:color="auto"/>
              <w:left w:val="single" w:sz="4" w:space="0" w:color="auto"/>
              <w:bottom w:val="single" w:sz="4" w:space="0" w:color="auto"/>
              <w:right w:val="single" w:sz="4" w:space="0" w:color="auto"/>
            </w:tcBorders>
            <w:hideMark/>
          </w:tcPr>
          <w:p w14:paraId="3543882C"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1F7F9F0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779E9A46"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XPY11</w:t>
            </w:r>
          </w:p>
        </w:tc>
        <w:tc>
          <w:tcPr>
            <w:tcW w:w="3537" w:type="pct"/>
            <w:tcBorders>
              <w:top w:val="single" w:sz="4" w:space="0" w:color="auto"/>
              <w:left w:val="single" w:sz="4" w:space="0" w:color="auto"/>
              <w:bottom w:val="single" w:sz="4" w:space="0" w:color="auto"/>
              <w:right w:val="single" w:sz="4" w:space="0" w:color="auto"/>
            </w:tcBorders>
            <w:hideMark/>
          </w:tcPr>
          <w:p w14:paraId="1A915842"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54F393F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4D00A1C8" w14:textId="77777777" w:rsidTr="00C3657A">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7E05A463"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XPY12</w:t>
            </w:r>
          </w:p>
        </w:tc>
        <w:tc>
          <w:tcPr>
            <w:tcW w:w="3537" w:type="pct"/>
            <w:tcBorders>
              <w:top w:val="single" w:sz="4" w:space="0" w:color="auto"/>
              <w:left w:val="single" w:sz="4" w:space="0" w:color="auto"/>
              <w:bottom w:val="single" w:sz="2" w:space="0" w:color="auto"/>
              <w:right w:val="single" w:sz="4" w:space="0" w:color="auto"/>
            </w:tcBorders>
            <w:hideMark/>
          </w:tcPr>
          <w:p w14:paraId="39807508"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pymes No cliente CIR 1 mes/no CIR (2014)</w:t>
            </w:r>
          </w:p>
        </w:tc>
        <w:tc>
          <w:tcPr>
            <w:tcW w:w="1041" w:type="pct"/>
            <w:tcBorders>
              <w:top w:val="single" w:sz="4" w:space="0" w:color="auto"/>
              <w:left w:val="single" w:sz="4" w:space="0" w:color="auto"/>
              <w:bottom w:val="single" w:sz="2" w:space="0" w:color="auto"/>
              <w:right w:val="single" w:sz="4" w:space="0" w:color="auto"/>
            </w:tcBorders>
            <w:hideMark/>
          </w:tcPr>
          <w:p w14:paraId="1016928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42B82CD7"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C4B53D8"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00000</w:t>
            </w:r>
          </w:p>
        </w:tc>
        <w:tc>
          <w:tcPr>
            <w:tcW w:w="3537" w:type="pct"/>
            <w:tcBorders>
              <w:top w:val="single" w:sz="4" w:space="0" w:color="auto"/>
              <w:left w:val="single" w:sz="4" w:space="0" w:color="auto"/>
              <w:bottom w:val="single" w:sz="2" w:space="0" w:color="auto"/>
              <w:right w:val="single" w:sz="4" w:space="0" w:color="auto"/>
            </w:tcBorders>
            <w:hideMark/>
          </w:tcPr>
          <w:p w14:paraId="60DC454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Sin Rating No tiene Reafianzamiento</w:t>
            </w:r>
          </w:p>
        </w:tc>
        <w:tc>
          <w:tcPr>
            <w:tcW w:w="1041" w:type="pct"/>
            <w:tcBorders>
              <w:top w:val="single" w:sz="4" w:space="0" w:color="auto"/>
              <w:left w:val="single" w:sz="4" w:space="0" w:color="auto"/>
              <w:bottom w:val="single" w:sz="2" w:space="0" w:color="auto"/>
              <w:right w:val="single" w:sz="4" w:space="0" w:color="auto"/>
            </w:tcBorders>
            <w:hideMark/>
          </w:tcPr>
          <w:p w14:paraId="7D5BB83E" w14:textId="77777777" w:rsidR="00C3657A" w:rsidRPr="008C0979" w:rsidRDefault="00C3657A" w:rsidP="00C3657A">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w:t>
            </w:r>
          </w:p>
        </w:tc>
      </w:tr>
      <w:tr w:rsidR="00C3657A" w:rsidRPr="008C0979" w14:paraId="584BB1C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E9D19E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00001</w:t>
            </w:r>
          </w:p>
        </w:tc>
        <w:tc>
          <w:tcPr>
            <w:tcW w:w="3537" w:type="pct"/>
            <w:tcBorders>
              <w:top w:val="single" w:sz="4" w:space="0" w:color="auto"/>
              <w:left w:val="single" w:sz="4" w:space="0" w:color="auto"/>
              <w:bottom w:val="single" w:sz="2" w:space="0" w:color="auto"/>
              <w:right w:val="single" w:sz="4" w:space="0" w:color="auto"/>
            </w:tcBorders>
            <w:hideMark/>
          </w:tcPr>
          <w:p w14:paraId="5BF8B9E4"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No se dispone de modelo aplicable.</w:t>
            </w:r>
          </w:p>
        </w:tc>
        <w:tc>
          <w:tcPr>
            <w:tcW w:w="1041" w:type="pct"/>
            <w:tcBorders>
              <w:top w:val="single" w:sz="4" w:space="0" w:color="auto"/>
              <w:left w:val="single" w:sz="4" w:space="0" w:color="auto"/>
              <w:bottom w:val="single" w:sz="2" w:space="0" w:color="auto"/>
              <w:right w:val="single" w:sz="4" w:space="0" w:color="auto"/>
            </w:tcBorders>
            <w:hideMark/>
          </w:tcPr>
          <w:p w14:paraId="70005863" w14:textId="77777777" w:rsidR="00C3657A" w:rsidRPr="008C0979" w:rsidRDefault="00C3657A" w:rsidP="00C3657A">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w:t>
            </w:r>
          </w:p>
        </w:tc>
      </w:tr>
      <w:tr w:rsidR="00C3657A" w:rsidRPr="008C0979" w14:paraId="48F1D3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AEFAA4E"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XAU11</w:t>
            </w:r>
          </w:p>
        </w:tc>
        <w:tc>
          <w:tcPr>
            <w:tcW w:w="3537" w:type="pct"/>
            <w:tcBorders>
              <w:top w:val="single" w:sz="4" w:space="0" w:color="auto"/>
              <w:left w:val="single" w:sz="4" w:space="0" w:color="auto"/>
              <w:bottom w:val="single" w:sz="2" w:space="0" w:color="auto"/>
              <w:right w:val="single" w:sz="4" w:space="0" w:color="auto"/>
            </w:tcBorders>
          </w:tcPr>
          <w:p w14:paraId="07656714"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58301DBD"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4CE3144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00532D0F"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XAU12</w:t>
            </w:r>
          </w:p>
        </w:tc>
        <w:tc>
          <w:tcPr>
            <w:tcW w:w="3537" w:type="pct"/>
            <w:tcBorders>
              <w:top w:val="single" w:sz="4" w:space="0" w:color="auto"/>
              <w:left w:val="single" w:sz="4" w:space="0" w:color="auto"/>
              <w:bottom w:val="single" w:sz="2" w:space="0" w:color="auto"/>
              <w:right w:val="single" w:sz="4" w:space="0" w:color="auto"/>
            </w:tcBorders>
          </w:tcPr>
          <w:p w14:paraId="11F44050"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625408D1"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0ABC0F8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3E8D7F05"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XAU13</w:t>
            </w:r>
          </w:p>
        </w:tc>
        <w:tc>
          <w:tcPr>
            <w:tcW w:w="3537" w:type="pct"/>
            <w:tcBorders>
              <w:top w:val="single" w:sz="4" w:space="0" w:color="auto"/>
              <w:left w:val="single" w:sz="4" w:space="0" w:color="auto"/>
              <w:bottom w:val="single" w:sz="2" w:space="0" w:color="auto"/>
              <w:right w:val="single" w:sz="4" w:space="0" w:color="auto"/>
            </w:tcBorders>
          </w:tcPr>
          <w:p w14:paraId="554EC87E"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4A6E7645"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53E56CED"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BABAAEB"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XAU14</w:t>
            </w:r>
          </w:p>
        </w:tc>
        <w:tc>
          <w:tcPr>
            <w:tcW w:w="3537" w:type="pct"/>
            <w:tcBorders>
              <w:top w:val="single" w:sz="4" w:space="0" w:color="auto"/>
              <w:left w:val="single" w:sz="4" w:space="0" w:color="auto"/>
              <w:bottom w:val="single" w:sz="2" w:space="0" w:color="auto"/>
              <w:right w:val="single" w:sz="4" w:space="0" w:color="auto"/>
            </w:tcBorders>
          </w:tcPr>
          <w:p w14:paraId="33C8D828"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3B1947D4"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2CD955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2390A2EE" w14:textId="77777777" w:rsidR="00C3657A" w:rsidRPr="008C0979" w:rsidRDefault="00C3657A" w:rsidP="00C37A82">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XEM11</w:t>
            </w:r>
          </w:p>
        </w:tc>
        <w:tc>
          <w:tcPr>
            <w:tcW w:w="3537" w:type="pct"/>
            <w:tcBorders>
              <w:top w:val="single" w:sz="4" w:space="0" w:color="auto"/>
              <w:left w:val="single" w:sz="4" w:space="0" w:color="auto"/>
              <w:bottom w:val="single" w:sz="2" w:space="0" w:color="auto"/>
              <w:right w:val="single" w:sz="4" w:space="0" w:color="auto"/>
            </w:tcBorders>
          </w:tcPr>
          <w:p w14:paraId="7EC74E56"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Emprendedores o Negocios de Nueva Creación (2014).</w:t>
            </w:r>
          </w:p>
        </w:tc>
        <w:tc>
          <w:tcPr>
            <w:tcW w:w="1041" w:type="pct"/>
            <w:tcBorders>
              <w:top w:val="single" w:sz="4" w:space="0" w:color="auto"/>
              <w:left w:val="single" w:sz="4" w:space="0" w:color="auto"/>
              <w:bottom w:val="single" w:sz="2" w:space="0" w:color="auto"/>
              <w:right w:val="single" w:sz="4" w:space="0" w:color="auto"/>
            </w:tcBorders>
          </w:tcPr>
          <w:p w14:paraId="3F153D31"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Emprendedor</w:t>
            </w:r>
          </w:p>
        </w:tc>
      </w:tr>
    </w:tbl>
    <w:p w14:paraId="28B95FCA" w14:textId="77777777" w:rsidR="00C3657A" w:rsidRPr="008C0979" w:rsidRDefault="00C3657A" w:rsidP="00C3657A">
      <w:pPr>
        <w:pStyle w:val="Sangra3detindependiente"/>
        <w:ind w:left="0"/>
        <w:jc w:val="left"/>
        <w:rPr>
          <w:rFonts w:ascii="Century Gothic" w:hAnsi="Century Gothic"/>
          <w:b/>
          <w:bCs/>
          <w:sz w:val="36"/>
          <w:u w:val="single"/>
        </w:rPr>
      </w:pPr>
    </w:p>
    <w:p w14:paraId="6A9C7EDA" w14:textId="77777777" w:rsidR="002D6FA0" w:rsidRPr="008C0979" w:rsidRDefault="002D6FA0" w:rsidP="00C3657A">
      <w:pPr>
        <w:pStyle w:val="Sangra3detindependiente"/>
        <w:ind w:left="0"/>
        <w:jc w:val="left"/>
        <w:rPr>
          <w:rFonts w:ascii="Century Gothic" w:hAnsi="Century Gothic"/>
          <w:b/>
          <w:bCs/>
          <w:sz w:val="36"/>
          <w:u w:val="single"/>
        </w:rPr>
      </w:pPr>
      <w:r w:rsidRPr="008C0979">
        <w:rPr>
          <w:rFonts w:ascii="Century Gothic" w:hAnsi="Century Gothic"/>
          <w:b/>
          <w:bCs/>
          <w:sz w:val="36"/>
          <w:u w:val="single"/>
        </w:rPr>
        <w:br w:type="page"/>
      </w:r>
    </w:p>
    <w:p w14:paraId="10BB736D" w14:textId="61F57148" w:rsidR="00B41331" w:rsidRPr="008C0979" w:rsidRDefault="00770374" w:rsidP="003329B3">
      <w:pPr>
        <w:pStyle w:val="Ttulo1"/>
        <w:jc w:val="left"/>
        <w:rPr>
          <w:rFonts w:ascii="Century Gothic" w:hAnsi="Century Gothic" w:cstheme="minorHAnsi"/>
          <w:szCs w:val="32"/>
        </w:rPr>
      </w:pPr>
      <w:bookmarkStart w:id="113" w:name="_Toc189222593"/>
      <w:r w:rsidRPr="008C0979">
        <w:rPr>
          <w:rFonts w:ascii="Century Gothic" w:hAnsi="Century Gothic" w:cstheme="minorHAnsi"/>
          <w:szCs w:val="32"/>
        </w:rPr>
        <w:lastRenderedPageBreak/>
        <w:t>AN</w:t>
      </w:r>
      <w:r w:rsidR="00B41331" w:rsidRPr="008C0979">
        <w:rPr>
          <w:rFonts w:ascii="Century Gothic" w:hAnsi="Century Gothic" w:cstheme="minorHAnsi"/>
          <w:szCs w:val="32"/>
        </w:rPr>
        <w:t>EXO X</w:t>
      </w:r>
      <w:r w:rsidR="00747C73" w:rsidRPr="008C0979">
        <w:rPr>
          <w:rFonts w:ascii="Century Gothic" w:hAnsi="Century Gothic" w:cstheme="minorHAnsi"/>
          <w:szCs w:val="32"/>
        </w:rPr>
        <w:t>VIII</w:t>
      </w:r>
      <w:r w:rsidR="003329B3" w:rsidRPr="008C0979">
        <w:rPr>
          <w:rFonts w:ascii="Century Gothic" w:hAnsi="Century Gothic" w:cstheme="minorHAnsi"/>
          <w:szCs w:val="32"/>
        </w:rPr>
        <w:t>. LISTADO CODIGOS ASIGNADOS A LOS PRODUCTOS DE AVAL DE LA SGR</w:t>
      </w:r>
      <w:bookmarkEnd w:id="113"/>
    </w:p>
    <w:p w14:paraId="0247C43D" w14:textId="77777777" w:rsidR="00784FE3" w:rsidRPr="008C0979" w:rsidRDefault="00784FE3" w:rsidP="00784FE3">
      <w:pPr>
        <w:pStyle w:val="Sangra3detindependiente"/>
        <w:ind w:left="142"/>
        <w:jc w:val="center"/>
        <w:rPr>
          <w:rFonts w:ascii="Century Gothic" w:hAnsi="Century Gothic"/>
          <w:b/>
          <w:sz w:val="32"/>
        </w:rPr>
      </w:pPr>
    </w:p>
    <w:p w14:paraId="56B2BAF0" w14:textId="77777777" w:rsidR="00784FE3" w:rsidRPr="008C0979" w:rsidRDefault="00784FE3" w:rsidP="00784FE3">
      <w:pPr>
        <w:pStyle w:val="Ttulo6"/>
        <w:ind w:right="110" w:hanging="180"/>
        <w:jc w:val="center"/>
        <w:rPr>
          <w:rFonts w:ascii="Century Gothic" w:hAnsi="Century Gothic"/>
          <w:sz w:val="28"/>
          <w:szCs w:val="28"/>
          <w:u w:val="none"/>
        </w:rPr>
      </w:pPr>
      <w:r w:rsidRPr="008C0979">
        <w:rPr>
          <w:rFonts w:ascii="Century Gothic" w:hAnsi="Century Gothic"/>
          <w:sz w:val="28"/>
          <w:szCs w:val="28"/>
          <w:u w:val="none"/>
        </w:rPr>
        <w:t>NORMALIZACIÓN DE PRODUCTOS</w:t>
      </w:r>
    </w:p>
    <w:p w14:paraId="21BA5F35" w14:textId="70C98271" w:rsidR="00784FE3" w:rsidRPr="008C0979" w:rsidRDefault="00784FE3" w:rsidP="00784FE3">
      <w:pPr>
        <w:rPr>
          <w:rFonts w:ascii="Century Gothic" w:hAnsi="Century Gothic"/>
          <w:sz w:val="20"/>
          <w:szCs w:val="20"/>
        </w:rPr>
      </w:pPr>
    </w:p>
    <w:p w14:paraId="2EAA42A5" w14:textId="77777777" w:rsidR="004B3BC6" w:rsidRPr="008C0979" w:rsidRDefault="004B3BC6" w:rsidP="004B3BC6">
      <w:pPr>
        <w:rPr>
          <w:rFonts w:ascii="Century Gothic" w:hAnsi="Century Gothic"/>
          <w:sz w:val="20"/>
          <w:szCs w:val="20"/>
        </w:rPr>
      </w:pPr>
    </w:p>
    <w:p w14:paraId="54CB76B4" w14:textId="77777777" w:rsidR="004B3BC6" w:rsidRPr="008C0979" w:rsidRDefault="004B3BC6" w:rsidP="004B3BC6">
      <w:pPr>
        <w:pStyle w:val="Ttulo6"/>
        <w:shd w:val="clear" w:color="auto" w:fill="D9D9D9"/>
        <w:ind w:left="180" w:right="110"/>
        <w:rPr>
          <w:rFonts w:ascii="Century Gothic" w:hAnsi="Century Gothic"/>
          <w:sz w:val="20"/>
          <w:szCs w:val="20"/>
          <w:u w:val="none"/>
          <w:shd w:val="clear" w:color="auto" w:fill="E6E6E6"/>
        </w:rPr>
      </w:pPr>
      <w:r w:rsidRPr="008C0979">
        <w:rPr>
          <w:rFonts w:ascii="Century Gothic" w:hAnsi="Century Gothic"/>
          <w:sz w:val="20"/>
          <w:szCs w:val="20"/>
          <w:u w:val="none"/>
          <w:shd w:val="clear" w:color="auto" w:fill="E6E6E6"/>
        </w:rPr>
        <w:t>AVALES FINANCIEROS ANTE ENTIDADES FINANCIERAS: Garantizan directa o indirectamente los riesgos dinerarios ante Entidades Financieras.</w:t>
      </w:r>
    </w:p>
    <w:p w14:paraId="1C95AB2A" w14:textId="77777777" w:rsidR="004B3BC6" w:rsidRPr="008C0979" w:rsidRDefault="004B3BC6" w:rsidP="004B3BC6">
      <w:pPr>
        <w:rPr>
          <w:rFonts w:ascii="Century Gothic" w:hAnsi="Century Gothic"/>
          <w:sz w:val="20"/>
          <w:szCs w:val="20"/>
        </w:rPr>
      </w:pPr>
    </w:p>
    <w:p w14:paraId="34D42095" w14:textId="77777777" w:rsidR="004B3BC6" w:rsidRPr="008C0979" w:rsidRDefault="004B3BC6" w:rsidP="004B3BC6">
      <w:pPr>
        <w:ind w:left="142" w:right="110"/>
        <w:jc w:val="center"/>
        <w:rPr>
          <w:rFonts w:ascii="Century Gothic" w:hAnsi="Century Gothic" w:cs="Arial"/>
          <w:b/>
          <w:sz w:val="20"/>
          <w:szCs w:val="20"/>
        </w:rPr>
      </w:pPr>
      <w:r w:rsidRPr="008C0979">
        <w:rPr>
          <w:rFonts w:ascii="Century Gothic" w:hAnsi="Century Gothic" w:cs="Arial"/>
          <w:b/>
          <w:sz w:val="20"/>
          <w:szCs w:val="20"/>
        </w:rPr>
        <w:t>(AVALES FINANCIEROS)</w:t>
      </w:r>
    </w:p>
    <w:p w14:paraId="48F2C20E"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01 PRESTAMO DE INVERSIÓN: </w:t>
      </w:r>
    </w:p>
    <w:p w14:paraId="240B6955"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financiar su patrimonio empresarial. </w:t>
      </w:r>
    </w:p>
    <w:p w14:paraId="64D497F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AD73134"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02 REFINANCIACIÓN</w:t>
      </w:r>
    </w:p>
    <w:p w14:paraId="3C877A7F"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la reestructuración de su pasivo bancario. </w:t>
      </w:r>
    </w:p>
    <w:p w14:paraId="3473357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2D74CE8"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03 PRÉSTAMO CIRCULANTE</w:t>
      </w:r>
    </w:p>
    <w:p w14:paraId="58AE33F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financiar las necesidades de tesorería de su empresa. </w:t>
      </w:r>
    </w:p>
    <w:p w14:paraId="2E0CD38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3D1C272E"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04 LEASING</w:t>
      </w:r>
    </w:p>
    <w:p w14:paraId="7C17E59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Operaciones de arrendamiento financiero. </w:t>
      </w:r>
    </w:p>
    <w:p w14:paraId="3BCF3EC0"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18A71974"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05 PÓLIZA DE CRÉDITO (*)</w:t>
      </w:r>
    </w:p>
    <w:p w14:paraId="5D88387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ante Entidades Financieras, las cantidades dispuestas del crédito hasta el límite autorizado, por el cual dicha Entidad se obliga, dentro del límite pactado, a poner a disposición del cliente los importes solicitados. </w:t>
      </w:r>
    </w:p>
    <w:p w14:paraId="4DEB8925"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5FF92EB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06 DESCUENTO COMERCIAL (*)</w:t>
      </w:r>
    </w:p>
    <w:p w14:paraId="75817632"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Garantizamos la disponibilidad de fondos facilitada por la Entidad Financiera contra la presentación de efectos de comercio con vencimiento posterior. </w:t>
      </w:r>
    </w:p>
    <w:p w14:paraId="02A04EF5"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5B01CAF8" w14:textId="135A0EAC" w:rsidR="004B3BC6" w:rsidRPr="008C0979" w:rsidRDefault="004B3BC6" w:rsidP="004B3BC6">
      <w:pPr>
        <w:pStyle w:val="Sangradetextonormal"/>
        <w:ind w:left="0" w:firstLine="142"/>
        <w:rPr>
          <w:rFonts w:ascii="Century Gothic" w:hAnsi="Century Gothic"/>
          <w:bCs/>
          <w:sz w:val="20"/>
          <w:szCs w:val="20"/>
        </w:rPr>
      </w:pPr>
      <w:r w:rsidRPr="008C0979">
        <w:rPr>
          <w:rFonts w:ascii="Century Gothic" w:hAnsi="Century Gothic"/>
          <w:bCs/>
          <w:sz w:val="20"/>
          <w:szCs w:val="20"/>
        </w:rPr>
        <w:t>07 FACTORING CON RECURSO</w:t>
      </w:r>
      <w:r w:rsidR="00EF2307">
        <w:rPr>
          <w:rFonts w:ascii="Century Gothic" w:hAnsi="Century Gothic"/>
          <w:bCs/>
          <w:sz w:val="20"/>
          <w:szCs w:val="20"/>
        </w:rPr>
        <w:t xml:space="preserve"> (*)</w:t>
      </w:r>
    </w:p>
    <w:p w14:paraId="6ED46E40" w14:textId="693D249D" w:rsidR="004B3BC6" w:rsidRPr="008C0979" w:rsidRDefault="004B3BC6" w:rsidP="004B3BC6">
      <w:pPr>
        <w:ind w:left="142"/>
        <w:jc w:val="both"/>
        <w:rPr>
          <w:rFonts w:ascii="Century Gothic" w:hAnsi="Century Gothic"/>
          <w:sz w:val="20"/>
          <w:szCs w:val="20"/>
        </w:rPr>
      </w:pPr>
      <w:r w:rsidRPr="008C0979">
        <w:rPr>
          <w:rFonts w:ascii="Century Gothic" w:hAnsi="Century Gothic"/>
          <w:sz w:val="20"/>
          <w:szCs w:val="20"/>
        </w:rPr>
        <w:t xml:space="preserve">Se garantiza el anticipo financiero </w:t>
      </w:r>
      <w:r w:rsidR="00E704CB" w:rsidRPr="008C0979">
        <w:rPr>
          <w:rFonts w:ascii="Century Gothic" w:hAnsi="Century Gothic"/>
          <w:sz w:val="20"/>
          <w:szCs w:val="20"/>
        </w:rPr>
        <w:t xml:space="preserve">de </w:t>
      </w:r>
      <w:r w:rsidRPr="008C0979">
        <w:rPr>
          <w:rFonts w:ascii="Century Gothic" w:hAnsi="Century Gothic"/>
          <w:sz w:val="20"/>
          <w:szCs w:val="20"/>
        </w:rPr>
        <w:t>fondos facilitad</w:t>
      </w:r>
      <w:r w:rsidR="00E704CB" w:rsidRPr="008C0979">
        <w:rPr>
          <w:rFonts w:ascii="Century Gothic" w:hAnsi="Century Gothic"/>
          <w:sz w:val="20"/>
          <w:szCs w:val="20"/>
        </w:rPr>
        <w:t>o</w:t>
      </w:r>
      <w:r w:rsidRPr="008C0979">
        <w:rPr>
          <w:rFonts w:ascii="Century Gothic" w:hAnsi="Century Gothic"/>
          <w:sz w:val="20"/>
          <w:szCs w:val="20"/>
        </w:rPr>
        <w:t xml:space="preserve"> por la Entidad Financiera contra la presentación de facturas con vencimiento posterior, CON opción de recurso en caso de impago. </w:t>
      </w:r>
    </w:p>
    <w:p w14:paraId="64F00AFC" w14:textId="77777777" w:rsidR="00E704CB" w:rsidRPr="008C0979" w:rsidRDefault="00E704CB" w:rsidP="004B3BC6">
      <w:pPr>
        <w:ind w:left="142"/>
        <w:jc w:val="both"/>
        <w:rPr>
          <w:rFonts w:ascii="Century Gothic" w:hAnsi="Century Gothic"/>
          <w:sz w:val="20"/>
          <w:szCs w:val="20"/>
        </w:rPr>
      </w:pPr>
    </w:p>
    <w:p w14:paraId="66967C24" w14:textId="024AE937" w:rsidR="004B3BC6" w:rsidRPr="008C0979" w:rsidRDefault="004B3BC6" w:rsidP="004B3BC6">
      <w:pPr>
        <w:pStyle w:val="Sangradetextonormal"/>
        <w:ind w:left="0" w:firstLine="142"/>
        <w:rPr>
          <w:rFonts w:ascii="Century Gothic" w:hAnsi="Century Gothic"/>
          <w:bCs/>
          <w:sz w:val="20"/>
          <w:szCs w:val="20"/>
        </w:rPr>
      </w:pPr>
      <w:r w:rsidRPr="008C0979">
        <w:rPr>
          <w:rFonts w:ascii="Century Gothic" w:hAnsi="Century Gothic"/>
          <w:bCs/>
          <w:sz w:val="20"/>
          <w:szCs w:val="20"/>
        </w:rPr>
        <w:t>08 FACTORING SIN RECURSO</w:t>
      </w:r>
    </w:p>
    <w:p w14:paraId="36256AB0" w14:textId="529FF8E7" w:rsidR="004B3BC6" w:rsidRPr="008C0979" w:rsidRDefault="004B3BC6" w:rsidP="004B3BC6">
      <w:pPr>
        <w:ind w:left="142"/>
        <w:jc w:val="both"/>
        <w:rPr>
          <w:rFonts w:ascii="Century Gothic" w:hAnsi="Century Gothic"/>
          <w:sz w:val="20"/>
          <w:szCs w:val="20"/>
        </w:rPr>
      </w:pPr>
      <w:r w:rsidRPr="008C0979">
        <w:rPr>
          <w:rFonts w:ascii="Century Gothic" w:hAnsi="Century Gothic"/>
          <w:sz w:val="20"/>
          <w:szCs w:val="20"/>
        </w:rPr>
        <w:t xml:space="preserve">Se garantiza el anticipo financiero </w:t>
      </w:r>
      <w:r w:rsidR="00E704CB" w:rsidRPr="008C0979">
        <w:rPr>
          <w:rFonts w:ascii="Century Gothic" w:hAnsi="Century Gothic"/>
          <w:sz w:val="20"/>
          <w:szCs w:val="20"/>
        </w:rPr>
        <w:t xml:space="preserve">de </w:t>
      </w:r>
      <w:r w:rsidRPr="008C0979">
        <w:rPr>
          <w:rFonts w:ascii="Century Gothic" w:hAnsi="Century Gothic"/>
          <w:sz w:val="20"/>
          <w:szCs w:val="20"/>
        </w:rPr>
        <w:t>fondos facilitad</w:t>
      </w:r>
      <w:r w:rsidR="00E704CB" w:rsidRPr="008C0979">
        <w:rPr>
          <w:rFonts w:ascii="Century Gothic" w:hAnsi="Century Gothic"/>
          <w:sz w:val="20"/>
          <w:szCs w:val="20"/>
        </w:rPr>
        <w:t>o</w:t>
      </w:r>
      <w:r w:rsidRPr="008C0979">
        <w:rPr>
          <w:rFonts w:ascii="Century Gothic" w:hAnsi="Century Gothic"/>
          <w:sz w:val="20"/>
          <w:szCs w:val="20"/>
        </w:rPr>
        <w:t xml:space="preserve"> por la Entidad Financiera contra la presentación de facturas con vencimiento posterior, SIN opción de recurso en caso de impago. </w:t>
      </w:r>
    </w:p>
    <w:p w14:paraId="547AB435"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02604008"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0A COMEX CONFIRMING-INTERNACIONAL (2018/01) (*)</w:t>
      </w:r>
    </w:p>
    <w:p w14:paraId="4185202A"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Se avala operaciones relacionadas con el comercio exterior que incluye para el acreedor la posibilidad de cobrar los pagos con anterioridad a su fecha de vencimiento. en operaciones de comercio internacional. </w:t>
      </w:r>
    </w:p>
    <w:p w14:paraId="2B2FBA03"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60FFCBE5"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0B CONFIRMING (2018/01) (*) </w:t>
      </w:r>
    </w:p>
    <w:p w14:paraId="503E02FB"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Se avala operaciones de CONFIRMING consistente en gestionar los pagos de una empresa a sus proveedores nacionales, y que incluye para el acreedor la posibilidad de cobrar los pagos con anterioridad a su fecha de vencimiento.  </w:t>
      </w:r>
    </w:p>
    <w:p w14:paraId="76053B82"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41C8F2BF" w14:textId="62926DDE" w:rsidR="004B3BC6" w:rsidRPr="008C0979" w:rsidRDefault="004B3BC6" w:rsidP="004B3BC6">
      <w:pPr>
        <w:tabs>
          <w:tab w:val="num" w:pos="1080"/>
        </w:tabs>
        <w:ind w:left="142" w:right="110"/>
        <w:jc w:val="both"/>
        <w:rPr>
          <w:rFonts w:ascii="Century Gothic" w:hAnsi="Century Gothic"/>
          <w:sz w:val="20"/>
          <w:szCs w:val="20"/>
        </w:rPr>
      </w:pPr>
      <w:r w:rsidRPr="008C0979">
        <w:rPr>
          <w:rFonts w:ascii="Century Gothic" w:hAnsi="Century Gothic"/>
          <w:sz w:val="20"/>
          <w:szCs w:val="20"/>
        </w:rPr>
        <w:t>(*): Productos considerados de “</w:t>
      </w:r>
      <w:proofErr w:type="spellStart"/>
      <w:r w:rsidRPr="008C0979">
        <w:rPr>
          <w:rFonts w:ascii="Century Gothic" w:hAnsi="Century Gothic"/>
          <w:sz w:val="20"/>
          <w:szCs w:val="20"/>
        </w:rPr>
        <w:t>Revolving</w:t>
      </w:r>
      <w:proofErr w:type="spellEnd"/>
      <w:r w:rsidRPr="008C0979">
        <w:rPr>
          <w:rFonts w:ascii="Century Gothic" w:hAnsi="Century Gothic"/>
          <w:sz w:val="20"/>
          <w:szCs w:val="20"/>
        </w:rPr>
        <w:t xml:space="preserve">” para los cuales se solicitará información adicional sobre la póliza de la Entidad Financiera y copia de </w:t>
      </w:r>
      <w:r w:rsidR="00F22C84" w:rsidRPr="008C0979">
        <w:rPr>
          <w:rFonts w:ascii="Century Gothic" w:hAnsi="Century Gothic"/>
          <w:sz w:val="20"/>
          <w:szCs w:val="20"/>
        </w:rPr>
        <w:t>esta</w:t>
      </w:r>
      <w:r w:rsidRPr="008C0979">
        <w:rPr>
          <w:rFonts w:ascii="Century Gothic" w:hAnsi="Century Gothic"/>
          <w:sz w:val="20"/>
          <w:szCs w:val="20"/>
        </w:rPr>
        <w:t>.</w:t>
      </w:r>
    </w:p>
    <w:p w14:paraId="418D5A0A" w14:textId="77777777" w:rsidR="004B3BC6" w:rsidRPr="008C0979" w:rsidRDefault="004B3BC6" w:rsidP="004B3BC6">
      <w:pPr>
        <w:pStyle w:val="Ttulo6"/>
        <w:shd w:val="clear" w:color="auto" w:fill="D9D9D9"/>
        <w:ind w:left="142" w:right="110"/>
        <w:rPr>
          <w:rFonts w:ascii="Century Gothic" w:hAnsi="Century Gothic"/>
          <w:bCs w:val="0"/>
          <w:sz w:val="20"/>
          <w:szCs w:val="20"/>
          <w:u w:val="none"/>
        </w:rPr>
      </w:pPr>
      <w:r w:rsidRPr="008C0979">
        <w:rPr>
          <w:rFonts w:ascii="Century Gothic" w:hAnsi="Century Gothic"/>
          <w:sz w:val="20"/>
          <w:szCs w:val="20"/>
          <w:u w:val="none"/>
        </w:rPr>
        <w:lastRenderedPageBreak/>
        <w:t xml:space="preserve">AVALES FINANCIEROS ANTE OTRAS ENTIDADES: </w:t>
      </w:r>
      <w:r w:rsidRPr="008C0979">
        <w:rPr>
          <w:rFonts w:ascii="Century Gothic" w:hAnsi="Century Gothic"/>
          <w:bCs w:val="0"/>
          <w:sz w:val="20"/>
          <w:szCs w:val="20"/>
          <w:u w:val="none"/>
        </w:rPr>
        <w:t>Garantizan directa o indirectamente las obligaciones de pago asumidos por el avalado, cualquiera que sea el beneficiario del aval.</w:t>
      </w:r>
    </w:p>
    <w:p w14:paraId="66C3F6DD" w14:textId="77777777" w:rsidR="004B3BC6" w:rsidRPr="008C0979" w:rsidRDefault="004B3BC6" w:rsidP="004B3BC6">
      <w:pPr>
        <w:ind w:left="142" w:right="110"/>
        <w:jc w:val="both"/>
        <w:rPr>
          <w:rFonts w:ascii="Century Gothic" w:hAnsi="Century Gothic" w:cs="Arial"/>
          <w:bCs/>
          <w:sz w:val="20"/>
          <w:szCs w:val="20"/>
        </w:rPr>
      </w:pPr>
    </w:p>
    <w:p w14:paraId="06E27633" w14:textId="77777777" w:rsidR="004B3BC6" w:rsidRPr="008C0979" w:rsidRDefault="004B3BC6" w:rsidP="004B3BC6">
      <w:pPr>
        <w:ind w:left="142" w:right="110"/>
        <w:jc w:val="center"/>
        <w:rPr>
          <w:rFonts w:ascii="Century Gothic" w:hAnsi="Century Gothic" w:cs="Arial"/>
          <w:b/>
          <w:bCs/>
          <w:sz w:val="20"/>
          <w:szCs w:val="20"/>
        </w:rPr>
      </w:pPr>
      <w:r w:rsidRPr="008C0979">
        <w:rPr>
          <w:rFonts w:ascii="Century Gothic" w:hAnsi="Century Gothic" w:cs="Arial"/>
          <w:b/>
          <w:bCs/>
          <w:sz w:val="20"/>
          <w:szCs w:val="20"/>
        </w:rPr>
        <w:t>(AVALES ECONÓMICOS)</w:t>
      </w:r>
    </w:p>
    <w:p w14:paraId="38DD23F2" w14:textId="77777777" w:rsidR="004B3BC6" w:rsidRPr="008C0979" w:rsidRDefault="004B3BC6" w:rsidP="004B3BC6">
      <w:pPr>
        <w:ind w:left="142" w:right="110"/>
        <w:jc w:val="both"/>
        <w:rPr>
          <w:rFonts w:ascii="Century Gothic" w:hAnsi="Century Gothic" w:cs="Arial"/>
          <w:bCs/>
          <w:sz w:val="20"/>
          <w:szCs w:val="20"/>
        </w:rPr>
      </w:pPr>
    </w:p>
    <w:p w14:paraId="16B8D535" w14:textId="77777777"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11 APLAZAMIENTO DE PAGO ANTE LA ADMINISTRACIÓN</w:t>
      </w:r>
    </w:p>
    <w:p w14:paraId="4BD80102" w14:textId="76A36E6D" w:rsidR="004B3BC6" w:rsidRPr="008C0979" w:rsidRDefault="004B3BC6" w:rsidP="004B3BC6">
      <w:pPr>
        <w:pStyle w:val="Sangradetextonormal"/>
        <w:tabs>
          <w:tab w:val="num" w:pos="1080"/>
        </w:tabs>
        <w:ind w:left="142" w:right="110"/>
        <w:rPr>
          <w:rFonts w:ascii="Century Gothic" w:hAnsi="Century Gothic" w:cs="Arial"/>
          <w:sz w:val="20"/>
          <w:szCs w:val="20"/>
        </w:rPr>
      </w:pPr>
      <w:r w:rsidRPr="008C0979">
        <w:rPr>
          <w:rFonts w:ascii="Century Gothic" w:hAnsi="Century Gothic"/>
          <w:sz w:val="20"/>
          <w:szCs w:val="20"/>
        </w:rPr>
        <w:t>Garantizamos ante Administraciones y Organismos Públicos los aplazamientos de pago de tributos, cargas sociales y otras obligaciones derivadas de deudas con los mismos</w:t>
      </w:r>
      <w:r w:rsidR="00E704CB" w:rsidRPr="008C0979">
        <w:rPr>
          <w:rFonts w:ascii="Century Gothic" w:hAnsi="Century Gothic"/>
          <w:sz w:val="20"/>
          <w:szCs w:val="20"/>
        </w:rPr>
        <w:t>.</w:t>
      </w:r>
    </w:p>
    <w:p w14:paraId="38AB90C1"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28DD0C97" w14:textId="43F2E832"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12 AVAL DINERARIO ANTE PROVEEDORES</w:t>
      </w:r>
    </w:p>
    <w:p w14:paraId="4338B37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Garantizamos ante sus Proveedores y Acreedores las obligaciones de pago aplazado derivadas de su actividad comercial. A estos efectos, se clasificarán aquí las operaciones de arrendamiento operativo o renting.</w:t>
      </w:r>
    </w:p>
    <w:p w14:paraId="714A391E"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77E2005"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13 AVAL DE PERMUTA</w:t>
      </w:r>
    </w:p>
    <w:p w14:paraId="4C9F3DD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 entrega de inmuebles derivada de contratos específicos de permuta. </w:t>
      </w:r>
    </w:p>
    <w:p w14:paraId="1414AC77"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782903A7"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14 PRESTAMOS DE LA ADMINISTRACION INVERSION</w:t>
      </w:r>
    </w:p>
    <w:p w14:paraId="587E273C"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préstamos, ante la Administración y Organismos Públicos, destinadas a financiar Inversiones. </w:t>
      </w:r>
    </w:p>
    <w:p w14:paraId="7AB41584"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69AA584B"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15 PRESTAMOS DE LA ADMINISTRACION CIRCULANTE</w:t>
      </w:r>
    </w:p>
    <w:p w14:paraId="470A327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préstamos, ante la Administración y Organismos Públicos, destinadas a financiar Circulante. </w:t>
      </w:r>
    </w:p>
    <w:p w14:paraId="6D3E539F"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0B1ADF8B"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16 AVAL DINERARIO ANTE CLIENTE</w:t>
      </w:r>
    </w:p>
    <w:p w14:paraId="20FE96D0" w14:textId="76D03D43"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Se garantizan las cantidades entregadas por el cliente con el fin de responder de las obligaciones contraídas por el socio derivadas de su actividad comercial</w:t>
      </w:r>
      <w:r w:rsidR="00E704CB" w:rsidRPr="008C0979">
        <w:rPr>
          <w:rFonts w:ascii="Century Gothic" w:hAnsi="Century Gothic"/>
          <w:sz w:val="20"/>
          <w:szCs w:val="20"/>
        </w:rPr>
        <w:t>.</w:t>
      </w:r>
    </w:p>
    <w:p w14:paraId="61EC6FB2" w14:textId="77777777" w:rsidR="004B3BC6" w:rsidRPr="008C0979" w:rsidRDefault="004B3BC6" w:rsidP="004B3BC6">
      <w:pPr>
        <w:rPr>
          <w:rFonts w:ascii="Century Gothic" w:hAnsi="Century Gothic"/>
        </w:rPr>
      </w:pPr>
    </w:p>
    <w:p w14:paraId="4685DA1A" w14:textId="77777777" w:rsidR="004B3BC6" w:rsidRPr="008C0979" w:rsidRDefault="004B3BC6" w:rsidP="004B3BC6">
      <w:pPr>
        <w:pStyle w:val="Ttulo6"/>
        <w:shd w:val="clear" w:color="auto" w:fill="D9D9D9"/>
        <w:ind w:left="142" w:right="110"/>
        <w:rPr>
          <w:rFonts w:ascii="Century Gothic" w:hAnsi="Century Gothic"/>
          <w:sz w:val="20"/>
          <w:szCs w:val="20"/>
          <w:u w:val="none"/>
        </w:rPr>
      </w:pPr>
      <w:r w:rsidRPr="008C0979">
        <w:rPr>
          <w:rFonts w:ascii="Century Gothic" w:hAnsi="Century Gothic"/>
          <w:sz w:val="20"/>
          <w:szCs w:val="20"/>
          <w:u w:val="none"/>
        </w:rPr>
        <w:t>AVALES NO FINANCIEROS ANTE LA ADMINISTRACION: Garantizan riesgos inherentes a obligaciones no dinerarias ante la Administración y Organismos Públicos, respondiendo del incumplimiento de compromisos contraídos por el avalado.</w:t>
      </w:r>
    </w:p>
    <w:p w14:paraId="180CFA81" w14:textId="77777777" w:rsidR="004B3BC6" w:rsidRPr="008C0979" w:rsidRDefault="004B3BC6" w:rsidP="004B3BC6">
      <w:pPr>
        <w:ind w:left="142"/>
        <w:rPr>
          <w:rFonts w:ascii="Century Gothic" w:hAnsi="Century Gothic" w:cs="Arial"/>
          <w:sz w:val="20"/>
          <w:szCs w:val="20"/>
        </w:rPr>
      </w:pPr>
    </w:p>
    <w:p w14:paraId="44F2DF49" w14:textId="77777777" w:rsidR="004B3BC6" w:rsidRPr="008C0979" w:rsidRDefault="004B3BC6" w:rsidP="004B3BC6">
      <w:pPr>
        <w:ind w:left="142"/>
        <w:jc w:val="center"/>
        <w:rPr>
          <w:rFonts w:ascii="Century Gothic" w:hAnsi="Century Gothic" w:cs="Arial"/>
          <w:b/>
          <w:sz w:val="20"/>
          <w:szCs w:val="20"/>
        </w:rPr>
      </w:pPr>
      <w:r w:rsidRPr="008C0979">
        <w:rPr>
          <w:rFonts w:ascii="Century Gothic" w:hAnsi="Century Gothic" w:cs="Arial"/>
          <w:b/>
          <w:sz w:val="20"/>
          <w:szCs w:val="20"/>
        </w:rPr>
        <w:t>(AVALES TECNICOS)</w:t>
      </w:r>
    </w:p>
    <w:p w14:paraId="346CC4BE" w14:textId="77777777" w:rsidR="004B3BC6" w:rsidRPr="008C0979" w:rsidRDefault="004B3BC6" w:rsidP="004B3BC6">
      <w:pPr>
        <w:ind w:left="142"/>
        <w:jc w:val="center"/>
        <w:rPr>
          <w:rFonts w:ascii="Century Gothic" w:hAnsi="Century Gothic" w:cs="Arial"/>
          <w:b/>
          <w:sz w:val="20"/>
          <w:szCs w:val="20"/>
        </w:rPr>
      </w:pPr>
    </w:p>
    <w:p w14:paraId="4BC482F7" w14:textId="77777777" w:rsidR="004B3BC6" w:rsidRPr="008C0979" w:rsidRDefault="004B3BC6" w:rsidP="004B3BC6">
      <w:pPr>
        <w:ind w:left="142" w:right="110"/>
        <w:rPr>
          <w:rFonts w:ascii="Century Gothic" w:hAnsi="Century Gothic" w:cs="Arial"/>
          <w:sz w:val="20"/>
          <w:szCs w:val="20"/>
        </w:rPr>
      </w:pPr>
      <w:r w:rsidRPr="008C0979">
        <w:rPr>
          <w:rFonts w:ascii="Century Gothic" w:hAnsi="Century Gothic" w:cs="Arial"/>
          <w:sz w:val="20"/>
          <w:szCs w:val="20"/>
        </w:rPr>
        <w:t>21 AVAL DE ACOPIOS</w:t>
      </w:r>
    </w:p>
    <w:p w14:paraId="4CE124AE" w14:textId="77777777" w:rsidR="004B3BC6" w:rsidRPr="008C0979" w:rsidRDefault="004B3BC6" w:rsidP="004B3BC6">
      <w:pPr>
        <w:pStyle w:val="Sangra3detindependiente"/>
        <w:ind w:left="142"/>
        <w:jc w:val="left"/>
        <w:rPr>
          <w:rFonts w:ascii="Century Gothic" w:hAnsi="Century Gothic"/>
          <w:sz w:val="20"/>
          <w:szCs w:val="20"/>
        </w:rPr>
      </w:pPr>
      <w:r w:rsidRPr="008C0979">
        <w:rPr>
          <w:rFonts w:ascii="Century Gothic" w:hAnsi="Century Gothic"/>
          <w:sz w:val="20"/>
          <w:szCs w:val="20"/>
        </w:rPr>
        <w:t xml:space="preserve">Garantizamos los compromisos adquiridos con las Administraciones y Organismos Públicos como consecuencia de los anticipos que los mismos realizan por el acopio de materiales y maquinaria. </w:t>
      </w:r>
    </w:p>
    <w:p w14:paraId="74491713" w14:textId="77777777" w:rsidR="004B3BC6" w:rsidRPr="008C0979" w:rsidRDefault="004B3BC6" w:rsidP="004B3BC6">
      <w:pPr>
        <w:pStyle w:val="Sangra3detindependiente"/>
        <w:ind w:left="142"/>
        <w:jc w:val="left"/>
        <w:rPr>
          <w:rFonts w:ascii="Century Gothic" w:hAnsi="Century Gothic"/>
          <w:b/>
          <w:bCs/>
          <w:sz w:val="20"/>
          <w:szCs w:val="20"/>
          <w:u w:val="single"/>
        </w:rPr>
      </w:pPr>
    </w:p>
    <w:p w14:paraId="33073B60" w14:textId="77777777" w:rsidR="004B3BC6" w:rsidRPr="008C0979" w:rsidRDefault="004B3BC6" w:rsidP="004B3BC6">
      <w:pPr>
        <w:pStyle w:val="Sangradetextonormal"/>
        <w:tabs>
          <w:tab w:val="num" w:pos="1080"/>
        </w:tabs>
        <w:ind w:left="142" w:right="110"/>
        <w:jc w:val="left"/>
        <w:rPr>
          <w:rFonts w:ascii="Century Gothic" w:hAnsi="Century Gothic"/>
          <w:sz w:val="20"/>
          <w:szCs w:val="20"/>
        </w:rPr>
      </w:pPr>
      <w:r w:rsidRPr="008C0979">
        <w:rPr>
          <w:rFonts w:ascii="Century Gothic" w:hAnsi="Century Gothic"/>
          <w:sz w:val="20"/>
          <w:szCs w:val="20"/>
        </w:rPr>
        <w:t xml:space="preserve"> </w:t>
      </w:r>
    </w:p>
    <w:p w14:paraId="377D94F0" w14:textId="268DC799" w:rsidR="004B3BC6" w:rsidRPr="008C0979" w:rsidRDefault="006426B3" w:rsidP="004B3BC6">
      <w:pPr>
        <w:pStyle w:val="Sangradetextonormal"/>
        <w:tabs>
          <w:tab w:val="num" w:pos="1080"/>
        </w:tabs>
        <w:ind w:left="142" w:right="110"/>
        <w:jc w:val="left"/>
        <w:rPr>
          <w:rFonts w:ascii="Century Gothic" w:hAnsi="Century Gothic"/>
          <w:sz w:val="20"/>
          <w:szCs w:val="20"/>
        </w:rPr>
      </w:pPr>
      <w:r w:rsidRPr="008C0979">
        <w:rPr>
          <w:rFonts w:ascii="Century Gothic" w:hAnsi="Century Gothic"/>
          <w:sz w:val="20"/>
          <w:szCs w:val="20"/>
        </w:rPr>
        <w:t>22 OBLIGACIONES</w:t>
      </w:r>
      <w:r w:rsidR="004B3BC6" w:rsidRPr="008C0979">
        <w:rPr>
          <w:rFonts w:ascii="Century Gothic" w:hAnsi="Century Gothic"/>
          <w:sz w:val="20"/>
          <w:szCs w:val="20"/>
        </w:rPr>
        <w:t xml:space="preserve"> ANTE LA ADMINISTRACIÓN</w:t>
      </w:r>
    </w:p>
    <w:p w14:paraId="67C78477" w14:textId="062C902B" w:rsidR="004B3BC6" w:rsidRPr="008C0979" w:rsidRDefault="004B3BC6" w:rsidP="004B3BC6">
      <w:pPr>
        <w:pStyle w:val="Sangra3detindependiente"/>
        <w:ind w:left="142"/>
        <w:jc w:val="left"/>
        <w:rPr>
          <w:rFonts w:ascii="Century Gothic" w:hAnsi="Century Gothic"/>
          <w:b/>
          <w:bCs/>
          <w:sz w:val="20"/>
          <w:szCs w:val="20"/>
          <w:u w:val="single"/>
        </w:rPr>
      </w:pPr>
      <w:r w:rsidRPr="008C0979">
        <w:rPr>
          <w:rFonts w:ascii="Century Gothic" w:hAnsi="Century Gothic"/>
          <w:sz w:val="20"/>
          <w:szCs w:val="20"/>
        </w:rPr>
        <w:t xml:space="preserve">Garantizamos las obligaciones legales y formales ante las Administraciones y </w:t>
      </w:r>
      <w:r w:rsidR="00E704CB" w:rsidRPr="008C0979">
        <w:rPr>
          <w:rFonts w:ascii="Century Gothic" w:hAnsi="Century Gothic"/>
          <w:sz w:val="20"/>
          <w:szCs w:val="20"/>
        </w:rPr>
        <w:t>O</w:t>
      </w:r>
      <w:r w:rsidRPr="008C0979">
        <w:rPr>
          <w:rFonts w:ascii="Century Gothic" w:hAnsi="Century Gothic"/>
          <w:sz w:val="20"/>
          <w:szCs w:val="20"/>
        </w:rPr>
        <w:t>rganismos Públicos para el cumplimiento de la legislación vigente. (Elegible Contrato 2021)</w:t>
      </w:r>
    </w:p>
    <w:p w14:paraId="6C31BBCB" w14:textId="77777777" w:rsidR="004B3BC6" w:rsidRPr="008C0979" w:rsidRDefault="004B3BC6" w:rsidP="004B3BC6">
      <w:pPr>
        <w:pStyle w:val="Sangra3detindependiente"/>
        <w:ind w:left="142"/>
        <w:jc w:val="right"/>
        <w:rPr>
          <w:rFonts w:ascii="Century Gothic" w:hAnsi="Century Gothic"/>
          <w:b/>
          <w:bCs/>
          <w:sz w:val="20"/>
          <w:szCs w:val="20"/>
          <w:u w:val="single"/>
        </w:rPr>
      </w:pPr>
    </w:p>
    <w:p w14:paraId="4AFE5088" w14:textId="282F0C47" w:rsidR="004B3BC6" w:rsidRPr="008C0979" w:rsidRDefault="006426B3" w:rsidP="004B3BC6">
      <w:pPr>
        <w:pStyle w:val="Sangradetextonormal"/>
        <w:ind w:left="142" w:right="110"/>
        <w:rPr>
          <w:rFonts w:ascii="Century Gothic" w:hAnsi="Century Gothic"/>
          <w:sz w:val="20"/>
          <w:szCs w:val="20"/>
        </w:rPr>
      </w:pPr>
      <w:r w:rsidRPr="008C0979">
        <w:rPr>
          <w:rFonts w:ascii="Century Gothic" w:hAnsi="Century Gothic"/>
          <w:sz w:val="20"/>
          <w:szCs w:val="20"/>
        </w:rPr>
        <w:t>23 AVAL</w:t>
      </w:r>
      <w:r w:rsidR="004B3BC6" w:rsidRPr="008C0979">
        <w:rPr>
          <w:rFonts w:ascii="Century Gothic" w:hAnsi="Century Gothic"/>
          <w:sz w:val="20"/>
          <w:szCs w:val="20"/>
        </w:rPr>
        <w:t xml:space="preserve"> DEL JUEGO</w:t>
      </w:r>
    </w:p>
    <w:p w14:paraId="19645FEE" w14:textId="2B69D4A3"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las obligaciones legales y formales ante las Administraciones y Organismos Públicos competentes establecidos en la legislación vigente en materia de juegos de suerte, envite y </w:t>
      </w:r>
      <w:r w:rsidR="006426B3" w:rsidRPr="008C0979">
        <w:rPr>
          <w:rFonts w:ascii="Century Gothic" w:hAnsi="Century Gothic"/>
          <w:sz w:val="20"/>
          <w:szCs w:val="20"/>
        </w:rPr>
        <w:t>azar. (</w:t>
      </w:r>
      <w:r w:rsidRPr="008C0979">
        <w:rPr>
          <w:rFonts w:ascii="Century Gothic" w:hAnsi="Century Gothic"/>
          <w:sz w:val="20"/>
          <w:szCs w:val="20"/>
        </w:rPr>
        <w:t>Elegible Contrato 2021)</w:t>
      </w:r>
    </w:p>
    <w:p w14:paraId="3AC0DDDE" w14:textId="77777777" w:rsidR="004B3BC6" w:rsidRPr="008C0979" w:rsidRDefault="004B3BC6" w:rsidP="004B3BC6">
      <w:pPr>
        <w:rPr>
          <w:rFonts w:ascii="Century Gothic" w:hAnsi="Century Gothic"/>
          <w:color w:val="FF0000"/>
          <w:sz w:val="20"/>
          <w:szCs w:val="20"/>
        </w:rPr>
      </w:pPr>
    </w:p>
    <w:p w14:paraId="140C4E2A" w14:textId="77777777" w:rsidR="004B3BC6" w:rsidRPr="008C0979" w:rsidRDefault="004B3BC6" w:rsidP="004B3BC6">
      <w:pPr>
        <w:ind w:left="142" w:right="110"/>
        <w:jc w:val="both"/>
        <w:rPr>
          <w:rFonts w:ascii="Century Gothic" w:hAnsi="Century Gothic"/>
          <w:sz w:val="20"/>
          <w:szCs w:val="20"/>
        </w:rPr>
      </w:pPr>
    </w:p>
    <w:p w14:paraId="371F63CC" w14:textId="77777777"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25 FIANZAS DEFINITIVAS</w:t>
      </w:r>
    </w:p>
    <w:p w14:paraId="4A4447F9" w14:textId="77777777" w:rsidR="004B3BC6" w:rsidRPr="008C0979" w:rsidRDefault="004B3BC6" w:rsidP="004B3BC6">
      <w:pPr>
        <w:ind w:left="142" w:right="110"/>
        <w:jc w:val="both"/>
        <w:rPr>
          <w:rFonts w:ascii="Century Gothic" w:hAnsi="Century Gothic"/>
          <w:sz w:val="20"/>
          <w:szCs w:val="20"/>
        </w:rPr>
      </w:pPr>
      <w:r w:rsidRPr="008C0979">
        <w:rPr>
          <w:rFonts w:ascii="Century Gothic" w:hAnsi="Century Gothic"/>
          <w:sz w:val="20"/>
          <w:szCs w:val="20"/>
        </w:rPr>
        <w:t>Garantizamos ante Administraciones y Organismos Públicos el cumplimiento de contratos de obra, gestión de servicios, de suministros o asimilados que se formalicen con los mismos. (Elegible Contrato 2021)</w:t>
      </w:r>
    </w:p>
    <w:p w14:paraId="388A0482" w14:textId="77777777" w:rsidR="004B3BC6" w:rsidRPr="008C0979" w:rsidRDefault="004B3BC6" w:rsidP="004B3BC6">
      <w:pPr>
        <w:ind w:left="142" w:right="110"/>
        <w:jc w:val="both"/>
        <w:rPr>
          <w:rFonts w:ascii="Century Gothic" w:hAnsi="Century Gothic" w:cs="Arial"/>
          <w:sz w:val="20"/>
          <w:szCs w:val="20"/>
        </w:rPr>
      </w:pPr>
    </w:p>
    <w:p w14:paraId="21DBBC08" w14:textId="160F4716" w:rsidR="004B3BC6" w:rsidRPr="008C0979" w:rsidRDefault="006426B3" w:rsidP="004B3BC6">
      <w:pPr>
        <w:ind w:left="142" w:right="110"/>
        <w:jc w:val="both"/>
        <w:rPr>
          <w:rFonts w:ascii="Century Gothic" w:hAnsi="Century Gothic" w:cs="Arial"/>
          <w:sz w:val="20"/>
          <w:szCs w:val="20"/>
        </w:rPr>
      </w:pPr>
      <w:r w:rsidRPr="008C0979">
        <w:rPr>
          <w:rFonts w:ascii="Century Gothic" w:hAnsi="Century Gothic" w:cs="Arial"/>
          <w:sz w:val="20"/>
          <w:szCs w:val="20"/>
        </w:rPr>
        <w:t>26 FIANZAS</w:t>
      </w:r>
      <w:r w:rsidR="004B3BC6" w:rsidRPr="008C0979">
        <w:rPr>
          <w:rFonts w:ascii="Century Gothic" w:hAnsi="Century Gothic" w:cs="Arial"/>
          <w:sz w:val="20"/>
          <w:szCs w:val="20"/>
        </w:rPr>
        <w:t xml:space="preserve"> PROVISIONALES</w:t>
      </w:r>
    </w:p>
    <w:p w14:paraId="05C9395B" w14:textId="77777777" w:rsidR="004B3BC6" w:rsidRPr="008C0979" w:rsidRDefault="004B3BC6" w:rsidP="004B3BC6">
      <w:pPr>
        <w:pStyle w:val="Sangradetextonormal"/>
        <w:ind w:left="142" w:right="110"/>
        <w:rPr>
          <w:rFonts w:ascii="Century Gothic" w:hAnsi="Century Gothic" w:cs="Arial"/>
          <w:sz w:val="20"/>
          <w:szCs w:val="20"/>
        </w:rPr>
      </w:pPr>
      <w:r w:rsidRPr="008C0979">
        <w:rPr>
          <w:rFonts w:ascii="Century Gothic" w:hAnsi="Century Gothic"/>
          <w:sz w:val="20"/>
          <w:szCs w:val="20"/>
        </w:rPr>
        <w:lastRenderedPageBreak/>
        <w:t>Garantizamos ante Administraciones y Organismos Públicos las obligaciones derivadas de la licitación en contratos de obra, gestión de servicios, de suministros o asimilados.</w:t>
      </w:r>
    </w:p>
    <w:p w14:paraId="13A9FF40" w14:textId="77777777" w:rsidR="004B3BC6" w:rsidRPr="008C0979" w:rsidRDefault="004B3BC6" w:rsidP="004B3BC6">
      <w:pPr>
        <w:pStyle w:val="Sangradetextonormal"/>
        <w:ind w:left="142" w:right="110"/>
        <w:rPr>
          <w:rFonts w:ascii="Century Gothic" w:hAnsi="Century Gothic"/>
          <w:sz w:val="20"/>
          <w:szCs w:val="20"/>
        </w:rPr>
      </w:pPr>
    </w:p>
    <w:p w14:paraId="7BB1EDA6" w14:textId="2BC5E446"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27 ANTICIPO DE SUBVENCIONES</w:t>
      </w:r>
    </w:p>
    <w:p w14:paraId="73F6EA5E" w14:textId="6326D09C"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las obligaciones legales y formales ante las Administraciones y Organismos Públicos por el cobro previo a la </w:t>
      </w:r>
      <w:r w:rsidR="006426B3" w:rsidRPr="008C0979">
        <w:rPr>
          <w:rFonts w:ascii="Century Gothic" w:hAnsi="Century Gothic"/>
          <w:sz w:val="20"/>
          <w:szCs w:val="20"/>
        </w:rPr>
        <w:t>subvención</w:t>
      </w:r>
      <w:r w:rsidRPr="008C0979">
        <w:rPr>
          <w:rFonts w:ascii="Century Gothic" w:hAnsi="Century Gothic"/>
          <w:sz w:val="20"/>
          <w:szCs w:val="20"/>
        </w:rPr>
        <w:t>. (Elegible Contrato 2021)</w:t>
      </w:r>
    </w:p>
    <w:p w14:paraId="628A1C18" w14:textId="77777777" w:rsidR="004B3BC6" w:rsidRPr="008C0979" w:rsidRDefault="004B3BC6" w:rsidP="004B3BC6">
      <w:pPr>
        <w:pStyle w:val="Sangradetextonormal"/>
        <w:ind w:left="142" w:right="110"/>
        <w:rPr>
          <w:rFonts w:ascii="Century Gothic" w:hAnsi="Century Gothic"/>
          <w:sz w:val="20"/>
          <w:szCs w:val="20"/>
        </w:rPr>
      </w:pPr>
    </w:p>
    <w:p w14:paraId="1F25ABF2" w14:textId="77777777" w:rsidR="004B3BC6" w:rsidRPr="008C0979" w:rsidRDefault="004B3BC6" w:rsidP="004B3BC6">
      <w:pPr>
        <w:pStyle w:val="Sangradetextonormal"/>
        <w:ind w:left="142"/>
        <w:rPr>
          <w:rFonts w:ascii="Century Gothic" w:hAnsi="Century Gothic"/>
          <w:b/>
          <w:bCs/>
          <w:sz w:val="20"/>
          <w:szCs w:val="20"/>
          <w:u w:val="single"/>
        </w:rPr>
      </w:pPr>
    </w:p>
    <w:p w14:paraId="03421964" w14:textId="77777777" w:rsidR="004B3BC6" w:rsidRPr="008C0979" w:rsidRDefault="004B3BC6" w:rsidP="004B3BC6">
      <w:pPr>
        <w:pStyle w:val="Sangradetextonormal"/>
        <w:shd w:val="clear" w:color="auto" w:fill="D9D9D9"/>
        <w:ind w:left="142"/>
        <w:rPr>
          <w:rFonts w:ascii="Century Gothic" w:hAnsi="Century Gothic"/>
          <w:b/>
          <w:bCs/>
          <w:sz w:val="20"/>
          <w:szCs w:val="20"/>
        </w:rPr>
      </w:pPr>
      <w:r w:rsidRPr="008C0979">
        <w:rPr>
          <w:rFonts w:ascii="Century Gothic" w:hAnsi="Century Gothic"/>
          <w:b/>
          <w:bCs/>
          <w:sz w:val="20"/>
          <w:szCs w:val="20"/>
        </w:rPr>
        <w:t>AVALES NO FINANCIEROS ANTE TERCEROS: Garantizan riesgos inherentes a obligaciones no dinerarias, respondiendo del incumplimiento de compromisos contraídos por el avalado.</w:t>
      </w:r>
    </w:p>
    <w:p w14:paraId="19D4C6D4" w14:textId="77777777" w:rsidR="004B3BC6" w:rsidRPr="008C0979" w:rsidRDefault="004B3BC6" w:rsidP="004B3BC6">
      <w:pPr>
        <w:pStyle w:val="Sangradetextonormal"/>
        <w:ind w:left="142"/>
        <w:rPr>
          <w:rFonts w:ascii="Century Gothic" w:hAnsi="Century Gothic"/>
          <w:b/>
          <w:bCs/>
          <w:sz w:val="20"/>
          <w:szCs w:val="20"/>
          <w:u w:val="single"/>
        </w:rPr>
      </w:pPr>
    </w:p>
    <w:p w14:paraId="12DC8105" w14:textId="77777777" w:rsidR="004B3BC6" w:rsidRPr="008C0979" w:rsidRDefault="004B3BC6" w:rsidP="004B3BC6">
      <w:pPr>
        <w:pStyle w:val="Sangradetextonormal"/>
        <w:ind w:left="142"/>
        <w:jc w:val="center"/>
        <w:rPr>
          <w:rFonts w:ascii="Century Gothic" w:hAnsi="Century Gothic"/>
          <w:b/>
          <w:bCs/>
          <w:sz w:val="20"/>
          <w:szCs w:val="20"/>
        </w:rPr>
      </w:pPr>
      <w:r w:rsidRPr="008C0979">
        <w:rPr>
          <w:rFonts w:ascii="Century Gothic" w:hAnsi="Century Gothic"/>
          <w:b/>
          <w:bCs/>
          <w:sz w:val="20"/>
          <w:szCs w:val="20"/>
        </w:rPr>
        <w:t>(AVALES TECNICOS)</w:t>
      </w:r>
    </w:p>
    <w:p w14:paraId="304E6AAB" w14:textId="77777777" w:rsidR="004B3BC6" w:rsidRPr="008C0979" w:rsidRDefault="004B3BC6" w:rsidP="004B3BC6">
      <w:pPr>
        <w:pStyle w:val="Sangradetextonormal"/>
        <w:ind w:left="142"/>
        <w:rPr>
          <w:rFonts w:ascii="Century Gothic" w:hAnsi="Century Gothic"/>
          <w:b/>
          <w:bCs/>
          <w:sz w:val="20"/>
          <w:szCs w:val="20"/>
          <w:u w:val="single"/>
        </w:rPr>
      </w:pPr>
    </w:p>
    <w:p w14:paraId="4B5EF165" w14:textId="74E4D18D"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31 AVAL COMPRADORES DE VIVIENDA</w:t>
      </w:r>
    </w:p>
    <w:p w14:paraId="145F9047" w14:textId="77777777" w:rsidR="004B3BC6" w:rsidRPr="008C0979" w:rsidRDefault="004B3BC6" w:rsidP="004B3BC6">
      <w:pPr>
        <w:pStyle w:val="Sangradetextonormal"/>
        <w:ind w:left="142" w:right="110"/>
        <w:rPr>
          <w:rFonts w:ascii="Century Gothic" w:hAnsi="Century Gothic" w:cs="Arial"/>
          <w:sz w:val="20"/>
          <w:szCs w:val="20"/>
        </w:rPr>
      </w:pPr>
      <w:r w:rsidRPr="008C0979">
        <w:rPr>
          <w:rFonts w:ascii="Century Gothic" w:hAnsi="Century Gothic"/>
          <w:sz w:val="20"/>
          <w:szCs w:val="20"/>
        </w:rPr>
        <w:t xml:space="preserve">Garantizamos la devolución de las cantidades entregadas a cuenta por los compradores de vivienda, en el caso de que no fueran entregadas las mismas. </w:t>
      </w:r>
    </w:p>
    <w:p w14:paraId="312EAC71" w14:textId="77777777" w:rsidR="004B3BC6" w:rsidRPr="008C0979" w:rsidRDefault="004B3BC6" w:rsidP="004B3BC6">
      <w:pPr>
        <w:pStyle w:val="Sangradetextonormal"/>
        <w:ind w:left="142" w:right="110"/>
        <w:rPr>
          <w:rFonts w:ascii="Century Gothic" w:hAnsi="Century Gothic"/>
          <w:sz w:val="20"/>
          <w:szCs w:val="20"/>
        </w:rPr>
      </w:pPr>
    </w:p>
    <w:p w14:paraId="669A2AD0" w14:textId="09480A75"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32 AVALES NO DINERARIOS ANTE TERCEROS</w:t>
      </w:r>
    </w:p>
    <w:p w14:paraId="43695D81" w14:textId="7EA64D86"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ante sus </w:t>
      </w:r>
      <w:r w:rsidR="00E704CB" w:rsidRPr="008C0979">
        <w:rPr>
          <w:rFonts w:ascii="Century Gothic" w:hAnsi="Century Gothic"/>
          <w:sz w:val="20"/>
          <w:szCs w:val="20"/>
        </w:rPr>
        <w:t xml:space="preserve">Proveedores y Acreedores </w:t>
      </w:r>
      <w:r w:rsidRPr="008C0979">
        <w:rPr>
          <w:rFonts w:ascii="Century Gothic" w:hAnsi="Century Gothic"/>
          <w:sz w:val="20"/>
          <w:szCs w:val="20"/>
        </w:rPr>
        <w:t>las obligaciones no dinerarias derivadas de su actividad comercial. (Elegible Contrato 2021)</w:t>
      </w:r>
    </w:p>
    <w:p w14:paraId="3C3505F0" w14:textId="77777777" w:rsidR="004B3BC6" w:rsidRPr="008C0979" w:rsidRDefault="004B3BC6" w:rsidP="004B3BC6">
      <w:pPr>
        <w:pStyle w:val="Sangradetextonormal"/>
        <w:ind w:left="142" w:right="110"/>
        <w:rPr>
          <w:rFonts w:ascii="Century Gothic" w:hAnsi="Century Gothic"/>
          <w:sz w:val="20"/>
          <w:szCs w:val="20"/>
        </w:rPr>
      </w:pPr>
    </w:p>
    <w:p w14:paraId="5931AD7D" w14:textId="77777777" w:rsidR="004B3BC6" w:rsidRPr="008C0979" w:rsidRDefault="004B3BC6" w:rsidP="004B3BC6">
      <w:pPr>
        <w:pStyle w:val="Sangradetextonormal"/>
        <w:ind w:left="142" w:right="110"/>
        <w:rPr>
          <w:rFonts w:ascii="Century Gothic" w:hAnsi="Century Gothic"/>
          <w:sz w:val="20"/>
          <w:szCs w:val="20"/>
        </w:rPr>
      </w:pPr>
    </w:p>
    <w:p w14:paraId="61D9846D" w14:textId="77777777"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33 AVAL VINCULADO A LICITACIONES INTERNACIONALES </w:t>
      </w:r>
    </w:p>
    <w:p w14:paraId="70BA38A4" w14:textId="60129534"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Garantizamos obligaciones legales y formales ante terceros y Organismos Públicos derivado de licitaciones internacionales. (Elegible Contrato 2021</w:t>
      </w:r>
      <w:r w:rsidR="00E704CB" w:rsidRPr="008C0979">
        <w:rPr>
          <w:rFonts w:ascii="Century Gothic" w:hAnsi="Century Gothic"/>
          <w:sz w:val="20"/>
          <w:szCs w:val="20"/>
        </w:rPr>
        <w:t>)</w:t>
      </w:r>
    </w:p>
    <w:p w14:paraId="331BCCC3" w14:textId="68342599" w:rsidR="004B3BC6" w:rsidRPr="008C0979" w:rsidRDefault="004B3BC6" w:rsidP="004B3BC6">
      <w:pPr>
        <w:pStyle w:val="Sangra3detindependiente"/>
        <w:ind w:left="142"/>
        <w:jc w:val="left"/>
        <w:rPr>
          <w:rFonts w:ascii="Century Gothic" w:hAnsi="Century Gothic"/>
          <w:b/>
          <w:bCs/>
          <w:sz w:val="20"/>
          <w:szCs w:val="20"/>
          <w:u w:val="single"/>
        </w:rPr>
      </w:pPr>
    </w:p>
    <w:p w14:paraId="33935EC9" w14:textId="37A816B1" w:rsidR="00E729F2" w:rsidRPr="008C0979" w:rsidRDefault="00E729F2" w:rsidP="004B3BC6">
      <w:pPr>
        <w:pStyle w:val="Sangra3detindependiente"/>
        <w:ind w:left="142"/>
        <w:jc w:val="left"/>
        <w:rPr>
          <w:rFonts w:ascii="Century Gothic" w:hAnsi="Century Gothic"/>
          <w:b/>
          <w:bCs/>
          <w:sz w:val="20"/>
          <w:szCs w:val="20"/>
          <w:u w:val="single"/>
        </w:rPr>
      </w:pPr>
    </w:p>
    <w:p w14:paraId="467B5DB1" w14:textId="05C61D88" w:rsidR="00E729F2" w:rsidRPr="008C0979" w:rsidRDefault="00E729F2">
      <w:pPr>
        <w:rPr>
          <w:rFonts w:ascii="Century Gothic" w:hAnsi="Century Gothic"/>
          <w:b/>
          <w:bCs/>
          <w:sz w:val="20"/>
          <w:szCs w:val="20"/>
          <w:u w:val="single"/>
        </w:rPr>
      </w:pPr>
      <w:r w:rsidRPr="008C0979">
        <w:rPr>
          <w:rFonts w:ascii="Century Gothic" w:hAnsi="Century Gothic"/>
          <w:b/>
          <w:bCs/>
          <w:sz w:val="20"/>
          <w:szCs w:val="20"/>
          <w:u w:val="single"/>
        </w:rPr>
        <w:br w:type="page"/>
      </w:r>
    </w:p>
    <w:p w14:paraId="4C045116" w14:textId="38073860" w:rsidR="00E729F2" w:rsidRPr="008C0979" w:rsidRDefault="00E729F2" w:rsidP="00E729F2">
      <w:pPr>
        <w:pStyle w:val="Ttulo1"/>
        <w:jc w:val="left"/>
        <w:rPr>
          <w:rFonts w:ascii="Century Gothic" w:hAnsi="Century Gothic" w:cstheme="minorHAnsi"/>
          <w:szCs w:val="32"/>
        </w:rPr>
      </w:pPr>
      <w:bookmarkStart w:id="114" w:name="_Toc189222594"/>
      <w:r w:rsidRPr="008C0979">
        <w:rPr>
          <w:rFonts w:ascii="Century Gothic" w:hAnsi="Century Gothic" w:cstheme="minorHAnsi"/>
          <w:szCs w:val="32"/>
        </w:rPr>
        <w:lastRenderedPageBreak/>
        <w:t>ANEXO XIX</w:t>
      </w:r>
      <w:r w:rsidR="00BB1160" w:rsidRPr="008C0979">
        <w:rPr>
          <w:rFonts w:ascii="Century Gothic" w:hAnsi="Century Gothic" w:cstheme="minorHAnsi"/>
          <w:szCs w:val="32"/>
        </w:rPr>
        <w:t>. COMPROMISOS ACREEDORES</w:t>
      </w:r>
      <w:bookmarkEnd w:id="114"/>
    </w:p>
    <w:p w14:paraId="5CA799DF" w14:textId="77777777" w:rsidR="00E729F2" w:rsidRPr="008C0979" w:rsidRDefault="00E729F2" w:rsidP="00E729F2">
      <w:pPr>
        <w:pStyle w:val="Sangra3detindependiente"/>
        <w:ind w:left="0"/>
        <w:jc w:val="right"/>
        <w:rPr>
          <w:rFonts w:ascii="Century Gothic" w:hAnsi="Century Gothic"/>
          <w:b/>
          <w:bCs/>
          <w:sz w:val="36"/>
          <w:u w:val="single"/>
        </w:rPr>
      </w:pPr>
    </w:p>
    <w:p w14:paraId="24C6FAE5" w14:textId="7777777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XXXXXXXX (en adelante la “Entidad”) tiene firmados convenios con las Sociedades de Garantía Recíproca y la Sociedad Anónima Estatal de Caución Agraria (en adelante las “SGR” y “SAECA”), para facilitar un acceso a la financiación adecuado a las PYME mediante la concesión de avales por parte de las SGR y SAECA a las Empresa Avalada que garanticen la financiación concedida por la Entidad.</w:t>
      </w:r>
    </w:p>
    <w:p w14:paraId="0093F8D7" w14:textId="77777777" w:rsidR="00E729F2" w:rsidRPr="00010EFC" w:rsidRDefault="00E729F2" w:rsidP="00E729F2">
      <w:pPr>
        <w:ind w:right="-1"/>
        <w:jc w:val="both"/>
        <w:rPr>
          <w:rFonts w:ascii="Century Gothic" w:hAnsi="Century Gothic" w:cs="Arial"/>
          <w:sz w:val="21"/>
          <w:szCs w:val="21"/>
        </w:rPr>
      </w:pPr>
    </w:p>
    <w:p w14:paraId="47BDF4D2" w14:textId="0415923B"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Estos avales cuentan habitualmente con el reafianzamiento de la Compañía Española de Reafianzamiento, S.A. (en adelante “CERSA”), sociedad adscrita al Ministerio de Industria, Comercio y Turismo. A su vez las operaciones reafianzadas por CERSA se incluyen en los programas de reafianzamiento gestionados por el Fondo Europeo de Inversiones (en adelante el “FEI”) principalmente en el marco del </w:t>
      </w:r>
      <w:r w:rsidR="000A088F" w:rsidRPr="00010EFC">
        <w:rPr>
          <w:rFonts w:ascii="Century Gothic" w:hAnsi="Century Gothic" w:cs="Arial"/>
          <w:sz w:val="21"/>
          <w:szCs w:val="21"/>
        </w:rPr>
        <w:t xml:space="preserve">Fondo InvestEU, </w:t>
      </w:r>
      <w:r w:rsidRPr="00010EFC">
        <w:rPr>
          <w:rFonts w:ascii="Century Gothic" w:hAnsi="Century Gothic" w:cs="Arial"/>
          <w:sz w:val="21"/>
          <w:szCs w:val="21"/>
        </w:rPr>
        <w:t xml:space="preserve">programa EGF o programas anteriores </w:t>
      </w:r>
      <w:r w:rsidR="000A088F" w:rsidRPr="00010EFC">
        <w:rPr>
          <w:rFonts w:ascii="Century Gothic" w:hAnsi="Century Gothic" w:cs="Arial"/>
          <w:sz w:val="21"/>
          <w:szCs w:val="21"/>
        </w:rPr>
        <w:t>del Horizonte 2020 (</w:t>
      </w:r>
      <w:r w:rsidRPr="00010EFC">
        <w:rPr>
          <w:rFonts w:ascii="Century Gothic" w:hAnsi="Century Gothic" w:cs="Arial"/>
          <w:sz w:val="21"/>
          <w:szCs w:val="21"/>
        </w:rPr>
        <w:t xml:space="preserve">COSME, CCS e </w:t>
      </w:r>
      <w:proofErr w:type="spellStart"/>
      <w:r w:rsidR="00C266A7" w:rsidRPr="00010EFC">
        <w:rPr>
          <w:rFonts w:ascii="Century Gothic" w:hAnsi="Century Gothic" w:cs="Arial"/>
          <w:sz w:val="21"/>
          <w:szCs w:val="21"/>
        </w:rPr>
        <w:t>InnovFin</w:t>
      </w:r>
      <w:proofErr w:type="spellEnd"/>
      <w:r w:rsidR="000A088F" w:rsidRPr="00010EFC">
        <w:rPr>
          <w:rFonts w:ascii="Century Gothic" w:hAnsi="Century Gothic" w:cs="Arial"/>
          <w:sz w:val="21"/>
          <w:szCs w:val="21"/>
        </w:rPr>
        <w:t>)</w:t>
      </w:r>
      <w:r w:rsidRPr="00010EFC">
        <w:rPr>
          <w:rFonts w:ascii="Century Gothic" w:hAnsi="Century Gothic" w:cs="Arial"/>
          <w:sz w:val="21"/>
          <w:szCs w:val="21"/>
        </w:rPr>
        <w:t>.</w:t>
      </w:r>
    </w:p>
    <w:p w14:paraId="5D65F647" w14:textId="77777777" w:rsidR="00E729F2" w:rsidRPr="00010EFC" w:rsidRDefault="00E729F2" w:rsidP="00E729F2">
      <w:pPr>
        <w:ind w:right="-1"/>
        <w:jc w:val="both"/>
        <w:rPr>
          <w:rFonts w:ascii="Century Gothic" w:hAnsi="Century Gothic" w:cs="Arial"/>
          <w:sz w:val="21"/>
          <w:szCs w:val="21"/>
        </w:rPr>
      </w:pPr>
    </w:p>
    <w:p w14:paraId="2BA5ECDE" w14:textId="50F294E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Las operaciones reafianzadas por CERSA bajo los programas citados se regirán por los términos del modelo de contrato de reafianzamiento vigente para cada periodo, el cual se encuentra para conocimiento público en la dirección web </w:t>
      </w:r>
      <w:hyperlink r:id="rId41" w:history="1">
        <w:r w:rsidR="0004012D" w:rsidRPr="00010EFC">
          <w:rPr>
            <w:rStyle w:val="Hipervnculo"/>
            <w:rFonts w:ascii="Century Gothic" w:hAnsi="Century Gothic" w:cs="Arial"/>
            <w:sz w:val="21"/>
            <w:szCs w:val="21"/>
          </w:rPr>
          <w:t>www.cersa-sme.es</w:t>
        </w:r>
      </w:hyperlink>
      <w:r w:rsidRPr="00010EFC">
        <w:rPr>
          <w:rFonts w:ascii="Century Gothic" w:hAnsi="Century Gothic" w:cs="Arial"/>
          <w:sz w:val="21"/>
          <w:szCs w:val="21"/>
        </w:rPr>
        <w:t>.</w:t>
      </w:r>
    </w:p>
    <w:p w14:paraId="177CC9C8" w14:textId="77777777" w:rsidR="00E729F2" w:rsidRPr="00010EFC" w:rsidRDefault="00E729F2" w:rsidP="00E729F2">
      <w:pPr>
        <w:ind w:right="-1"/>
        <w:jc w:val="both"/>
        <w:rPr>
          <w:rFonts w:ascii="Century Gothic" w:hAnsi="Century Gothic" w:cs="Arial"/>
          <w:sz w:val="21"/>
          <w:szCs w:val="21"/>
        </w:rPr>
      </w:pPr>
    </w:p>
    <w:p w14:paraId="2955BBEC" w14:textId="7C39B9FD"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Por otra parte, en la medida en que estos avales se benefician del apoyo del reafianzamiento de CERSA, que se beneficia a su vez del apoyo los programas europeos gestionados por el </w:t>
      </w:r>
      <w:r w:rsidR="00BB1160" w:rsidRPr="00010EFC">
        <w:rPr>
          <w:rFonts w:ascii="Century Gothic" w:hAnsi="Century Gothic" w:cs="Arial"/>
          <w:sz w:val="21"/>
          <w:szCs w:val="21"/>
        </w:rPr>
        <w:t>FEI, se</w:t>
      </w:r>
      <w:r w:rsidRPr="00010EFC">
        <w:rPr>
          <w:rFonts w:ascii="Century Gothic" w:hAnsi="Century Gothic" w:cs="Arial"/>
          <w:sz w:val="21"/>
          <w:szCs w:val="21"/>
        </w:rPr>
        <w:t xml:space="preserve"> imponen una serie de obligaciones formales a CERSA y las SGR y SAECA, alguna de las cuales deben de ser trasladadas a los acreedores ante los que se otorguen los avales, como es el caso de la Entidad, y a las Empresas Avaladas, para su efectivo cumplimiento. </w:t>
      </w:r>
    </w:p>
    <w:p w14:paraId="59172466" w14:textId="77777777" w:rsidR="00E729F2" w:rsidRPr="00010EFC" w:rsidRDefault="00E729F2" w:rsidP="00E729F2">
      <w:pPr>
        <w:ind w:right="-1"/>
        <w:jc w:val="both"/>
        <w:rPr>
          <w:rFonts w:ascii="Century Gothic" w:hAnsi="Century Gothic" w:cs="Arial"/>
          <w:sz w:val="21"/>
          <w:szCs w:val="21"/>
        </w:rPr>
      </w:pPr>
    </w:p>
    <w:p w14:paraId="67DC4AD3" w14:textId="7777777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A este respecto, la Entidad se compromete se compromete expresa e irrevocablemente a:</w:t>
      </w:r>
    </w:p>
    <w:p w14:paraId="092F5E77" w14:textId="77777777" w:rsidR="00E729F2" w:rsidRPr="00010EFC" w:rsidRDefault="00E729F2" w:rsidP="00E729F2">
      <w:pPr>
        <w:ind w:left="180" w:right="-1"/>
        <w:jc w:val="both"/>
        <w:rPr>
          <w:rFonts w:ascii="Century Gothic" w:hAnsi="Century Gothic" w:cs="Arial"/>
          <w:sz w:val="21"/>
          <w:szCs w:val="21"/>
        </w:rPr>
      </w:pPr>
    </w:p>
    <w:p w14:paraId="7947BE96"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 xml:space="preserve">Responder a cualquier solicitud razonable de información en el contexto de una evaluación de los programas llevada cabo por la Comisión Europea, y posiblemente, realizada </w:t>
      </w:r>
      <w:proofErr w:type="gramStart"/>
      <w:r w:rsidRPr="00010EFC">
        <w:rPr>
          <w:rFonts w:ascii="Century Gothic" w:hAnsi="Century Gothic" w:cs="Arial"/>
          <w:sz w:val="21"/>
          <w:szCs w:val="21"/>
        </w:rPr>
        <w:t>conjuntamente con</w:t>
      </w:r>
      <w:proofErr w:type="gramEnd"/>
      <w:r w:rsidRPr="00010EFC">
        <w:rPr>
          <w:rFonts w:ascii="Century Gothic" w:hAnsi="Century Gothic" w:cs="Arial"/>
          <w:sz w:val="21"/>
          <w:szCs w:val="21"/>
        </w:rPr>
        <w:t xml:space="preserve"> el FEI.</w:t>
      </w:r>
    </w:p>
    <w:p w14:paraId="50678C02" w14:textId="77777777" w:rsidR="00E729F2" w:rsidRPr="00010EFC" w:rsidRDefault="00E729F2" w:rsidP="00E729F2">
      <w:pPr>
        <w:ind w:left="284" w:right="-1" w:hanging="284"/>
        <w:contextualSpacing/>
        <w:rPr>
          <w:rFonts w:ascii="Century Gothic" w:hAnsi="Century Gothic" w:cs="Arial"/>
          <w:sz w:val="21"/>
          <w:szCs w:val="21"/>
        </w:rPr>
      </w:pPr>
    </w:p>
    <w:p w14:paraId="2F730AF5"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Archivar, actualizar y mantener hasta DIEZ (10) años desde la fecha de cancelación de la operación, a disposición de las Entidades Autorizadas la documentación necesaria para verificar la correcta aplicación de los fondos de la Unión Europea.</w:t>
      </w:r>
    </w:p>
    <w:p w14:paraId="6B7837DC" w14:textId="77777777" w:rsidR="00E729F2" w:rsidRPr="00010EFC" w:rsidRDefault="00E729F2" w:rsidP="00E729F2">
      <w:pPr>
        <w:pStyle w:val="Prrafodelista"/>
        <w:ind w:left="284" w:right="-1" w:hanging="284"/>
        <w:rPr>
          <w:rFonts w:ascii="Century Gothic" w:hAnsi="Century Gothic" w:cs="Arial"/>
          <w:sz w:val="21"/>
          <w:szCs w:val="21"/>
        </w:rPr>
      </w:pPr>
    </w:p>
    <w:p w14:paraId="7E03F179" w14:textId="4B6091A0"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 xml:space="preserve">Reconocer que los préstamos que cuenten con el reafianzamiento del FEI son posibles gracias </w:t>
      </w:r>
      <w:r w:rsidR="00CF68CD" w:rsidRPr="00010EFC">
        <w:rPr>
          <w:rFonts w:ascii="Century Gothic" w:hAnsi="Century Gothic" w:cs="Arial"/>
          <w:sz w:val="21"/>
          <w:szCs w:val="21"/>
        </w:rPr>
        <w:t xml:space="preserve">a la garantía que ha sido provista por InvestEU proveniente de los recursos de </w:t>
      </w:r>
      <w:proofErr w:type="spellStart"/>
      <w:r w:rsidR="00CF68CD" w:rsidRPr="00010EFC">
        <w:rPr>
          <w:rFonts w:ascii="Century Gothic" w:hAnsi="Century Gothic" w:cs="Arial"/>
          <w:sz w:val="21"/>
          <w:szCs w:val="21"/>
        </w:rPr>
        <w:t>NextGenerationEU</w:t>
      </w:r>
      <w:proofErr w:type="spellEnd"/>
      <w:r w:rsidR="00CF68CD" w:rsidRPr="00010EFC">
        <w:rPr>
          <w:rFonts w:ascii="Century Gothic" w:hAnsi="Century Gothic" w:cs="Arial"/>
          <w:sz w:val="21"/>
          <w:szCs w:val="21"/>
        </w:rPr>
        <w:t xml:space="preserve"> y el Marco financiero plurianual; por e</w:t>
      </w:r>
      <w:r w:rsidRPr="00010EFC">
        <w:rPr>
          <w:rFonts w:ascii="Century Gothic" w:hAnsi="Century Gothic" w:cs="Arial"/>
          <w:sz w:val="21"/>
          <w:szCs w:val="21"/>
        </w:rPr>
        <w:t>l apoyo del Instrumento de Garantía EGF, implementado por el Fondo Europeo de Inversiones con el respaldo financiero de los Estados Miembros que contribuyen al EGF</w:t>
      </w:r>
      <w:r w:rsidR="00CF68CD" w:rsidRPr="00010EFC">
        <w:rPr>
          <w:rFonts w:ascii="Century Gothic" w:hAnsi="Century Gothic" w:cs="Arial"/>
          <w:sz w:val="21"/>
          <w:szCs w:val="21"/>
        </w:rPr>
        <w:t xml:space="preserve">; </w:t>
      </w:r>
      <w:r w:rsidRPr="00010EFC">
        <w:rPr>
          <w:rFonts w:ascii="Century Gothic" w:hAnsi="Century Gothic" w:cs="Arial"/>
          <w:sz w:val="21"/>
          <w:szCs w:val="21"/>
        </w:rPr>
        <w:t>gracias a la garantía que ha sido provista por COSME y el Fondo Europeo para Inversiones Estratégicas (“FEIE”) establecidos bajo el Plan de Inversiones para Europa</w:t>
      </w:r>
      <w:r w:rsidR="00CF68CD" w:rsidRPr="00010EFC">
        <w:rPr>
          <w:rFonts w:ascii="Century Gothic" w:hAnsi="Century Gothic" w:cs="Arial"/>
          <w:sz w:val="21"/>
          <w:szCs w:val="21"/>
        </w:rPr>
        <w:t>;</w:t>
      </w:r>
      <w:r w:rsidRPr="00010EFC">
        <w:rPr>
          <w:rFonts w:ascii="Century Gothic" w:hAnsi="Century Gothic" w:cs="Arial"/>
          <w:sz w:val="21"/>
          <w:szCs w:val="21"/>
        </w:rPr>
        <w:t xml:space="preserve"> por el apoyo del Fondo de Garantía Pyme </w:t>
      </w:r>
      <w:proofErr w:type="spellStart"/>
      <w:r w:rsidRPr="00010EFC">
        <w:rPr>
          <w:rFonts w:ascii="Century Gothic" w:hAnsi="Century Gothic" w:cs="Arial"/>
          <w:sz w:val="21"/>
          <w:szCs w:val="21"/>
        </w:rPr>
        <w:t>Innov</w:t>
      </w:r>
      <w:r w:rsidR="00CF68CD" w:rsidRPr="00010EFC">
        <w:rPr>
          <w:rFonts w:ascii="Century Gothic" w:hAnsi="Century Gothic" w:cs="Arial"/>
          <w:sz w:val="21"/>
          <w:szCs w:val="21"/>
        </w:rPr>
        <w:t>F</w:t>
      </w:r>
      <w:r w:rsidRPr="00010EFC">
        <w:rPr>
          <w:rFonts w:ascii="Century Gothic" w:hAnsi="Century Gothic" w:cs="Arial"/>
          <w:sz w:val="21"/>
          <w:szCs w:val="21"/>
        </w:rPr>
        <w:t>in</w:t>
      </w:r>
      <w:proofErr w:type="spellEnd"/>
      <w:r w:rsidRPr="00010EFC">
        <w:rPr>
          <w:rFonts w:ascii="Century Gothic" w:hAnsi="Century Gothic" w:cs="Arial"/>
          <w:sz w:val="21"/>
          <w:szCs w:val="21"/>
        </w:rPr>
        <w:t xml:space="preserve"> con el apoyo financiero de la Unión Europea bajo Horizonte 2020</w:t>
      </w:r>
      <w:r w:rsidR="00CF68CD" w:rsidRPr="00010EFC">
        <w:rPr>
          <w:rFonts w:ascii="Century Gothic" w:hAnsi="Century Gothic" w:cs="Arial"/>
          <w:sz w:val="21"/>
          <w:szCs w:val="21"/>
        </w:rPr>
        <w:t>;</w:t>
      </w:r>
      <w:r w:rsidRPr="00010EFC">
        <w:rPr>
          <w:rFonts w:ascii="Century Gothic" w:hAnsi="Century Gothic" w:cs="Arial"/>
          <w:sz w:val="21"/>
          <w:szCs w:val="21"/>
        </w:rPr>
        <w:t xml:space="preserve"> o por el apoyo del mecanismo de Garantía para Sectores Culturales y Creativos con el apoyo financiero de la Unión Europea bajo el programa Europa Creativa El objetivo del FEIE es ayudar a la financiación de apoyo y ejecutar inversiones productivas en la Unión Europea y asegurar un incremento en el acceso a la financiación. </w:t>
      </w:r>
    </w:p>
    <w:p w14:paraId="7853A737" w14:textId="77777777" w:rsidR="00E729F2" w:rsidRPr="00010EFC" w:rsidRDefault="00E729F2" w:rsidP="00E729F2">
      <w:pPr>
        <w:pStyle w:val="Prrafodelista"/>
        <w:ind w:left="284" w:hanging="284"/>
        <w:rPr>
          <w:rFonts w:ascii="Century Gothic" w:hAnsi="Century Gothic" w:cstheme="minorHAnsi"/>
          <w:sz w:val="21"/>
          <w:szCs w:val="21"/>
        </w:rPr>
      </w:pPr>
    </w:p>
    <w:p w14:paraId="3C42D75A"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proofErr w:type="gramStart"/>
      <w:r w:rsidRPr="00010EFC">
        <w:rPr>
          <w:rFonts w:ascii="Century Gothic" w:hAnsi="Century Gothic" w:cstheme="minorHAnsi"/>
          <w:sz w:val="21"/>
          <w:szCs w:val="21"/>
        </w:rPr>
        <w:t>Reconocer</w:t>
      </w:r>
      <w:proofErr w:type="gramEnd"/>
      <w:r w:rsidRPr="00010EFC">
        <w:rPr>
          <w:rFonts w:ascii="Century Gothic" w:hAnsi="Century Gothic" w:cstheme="minorHAnsi"/>
          <w:sz w:val="21"/>
          <w:szCs w:val="21"/>
        </w:rPr>
        <w:t xml:space="preserve"> que los préstamos que cuentan con el aval de SGR o de SAECA se conceden en condiciones más favorables de las que se hubieran concedido sin dicho </w:t>
      </w:r>
      <w:r w:rsidRPr="00010EFC">
        <w:rPr>
          <w:rFonts w:ascii="Century Gothic" w:hAnsi="Century Gothic" w:cstheme="minorHAnsi"/>
          <w:sz w:val="21"/>
          <w:szCs w:val="21"/>
        </w:rPr>
        <w:lastRenderedPageBreak/>
        <w:t>aval. El aval de las SGR se beneficia a su vez del reafianzamiento de CERSA que está apoyada por el FEI a través de los diferentes programas en los que CERSA participa.</w:t>
      </w:r>
      <w:r w:rsidRPr="00010EFC" w:rsidDel="00483065">
        <w:rPr>
          <w:rFonts w:ascii="Century Gothic" w:hAnsi="Century Gothic" w:cstheme="minorHAnsi"/>
          <w:sz w:val="21"/>
          <w:szCs w:val="21"/>
        </w:rPr>
        <w:t xml:space="preserve"> </w:t>
      </w:r>
    </w:p>
    <w:p w14:paraId="6B4C6099" w14:textId="77777777" w:rsidR="00E729F2" w:rsidRPr="00010EFC" w:rsidRDefault="00E729F2" w:rsidP="00E729F2">
      <w:pPr>
        <w:pStyle w:val="Prrafodelista"/>
        <w:ind w:left="284" w:hanging="284"/>
        <w:rPr>
          <w:rFonts w:ascii="Century Gothic" w:hAnsi="Century Gothic" w:cstheme="minorHAnsi"/>
          <w:sz w:val="21"/>
          <w:szCs w:val="21"/>
        </w:rPr>
      </w:pPr>
    </w:p>
    <w:p w14:paraId="6C22C3AB"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theme="minorHAnsi"/>
          <w:sz w:val="21"/>
          <w:szCs w:val="21"/>
        </w:rPr>
        <w:t>Reconocer que el Fondo Europeo de Inversiones (“FEI”), el Banco Europeo de Inversiones (“BEI”), el Tribunal de Cuentas Europeo (“TCE”), los representantes y asesores de los Estados Miembros Participantes, la Oficina Europea Anti-Fraude (“OLAF”), los agentes del FEI o cualquier otra persona designada por el FEI o por el BEI, la Comisión, los agentes de la Comisión, (incluyendo a la OLAF), la Fiscalía Europea (“FE”), cualquier otra institución u organismo de la Unión Europea que tiene derecho a verificar el uso de la Contra-Garantía en el contexto del Instrumento de Garantía EGF y cualquier otra autoridad nacional relevante y sus representantes u otro tribunal de cuentas nacional competente u organismo o institución debidamente autorizado de conformidad con la legislación aplicable que tenga derecho a realizar actividades de auditoría o control, (conjuntamente las “Partes Relevantes”) tendrán el derecho de llevar a cabo auditorias y controles y de solicitar información al respecto de este acuerdo y su ejecución. Sujeta a las leyes aplicables, la entidad:</w:t>
      </w:r>
    </w:p>
    <w:p w14:paraId="0CB95B27"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3DEAAD87" w14:textId="77777777" w:rsidR="00E729F2" w:rsidRPr="00010EFC" w:rsidRDefault="00E729F2" w:rsidP="009E185E">
      <w:pPr>
        <w:pStyle w:val="Sangra3detindependiente"/>
        <w:numPr>
          <w:ilvl w:val="0"/>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 xml:space="preserve">permitirá el seguimiento remoto y visitas de seguimiento e inspecciones por cada una de las Partes Relevantes, de sus operaciones, libros y registros. </w:t>
      </w:r>
    </w:p>
    <w:p w14:paraId="6F0FDD05"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4E9F05DF" w14:textId="77777777" w:rsidR="00E729F2" w:rsidRPr="00010EFC" w:rsidRDefault="00E729F2" w:rsidP="009E185E">
      <w:pPr>
        <w:pStyle w:val="Sangra3detindependiente"/>
        <w:numPr>
          <w:ilvl w:val="1"/>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entrevistas realizadas por cada una de las Partes Relevantes o de sus representantes y no obstaculizará contactos con los representantes o cualquier otra persona involucrada en el Instrumento de Garantía EGF.</w:t>
      </w:r>
    </w:p>
    <w:p w14:paraId="45B11BFF"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368BD343" w14:textId="77777777" w:rsidR="00E729F2" w:rsidRPr="00010EFC" w:rsidRDefault="00E729F2" w:rsidP="009E185E">
      <w:pPr>
        <w:pStyle w:val="Sangra3detindependiente"/>
        <w:numPr>
          <w:ilvl w:val="0"/>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a las Partes Relevantes realizar auditorías y controles sobre el terreno y, a tal efecto, deberá permitir el acceso a sus instalaciones durante el horario laboral normal;</w:t>
      </w:r>
    </w:p>
    <w:p w14:paraId="2D349213"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54D4A97C" w14:textId="77777777" w:rsidR="00E729F2" w:rsidRPr="00010EFC" w:rsidRDefault="00E729F2" w:rsidP="009E185E">
      <w:pPr>
        <w:pStyle w:val="Sangra3detindependiente"/>
        <w:numPr>
          <w:ilvl w:val="0"/>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la revisión de sus libros y registros en relación con este acuerdo y realizar copias de estos documentos relacionados en la medida permitida por la ley aplicable y según sea necesario.</w:t>
      </w:r>
    </w:p>
    <w:p w14:paraId="7D76D7EE"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5346B627" w14:textId="77777777" w:rsidR="00E729F2" w:rsidRPr="00010EFC" w:rsidRDefault="00E729F2" w:rsidP="00E729F2">
      <w:pPr>
        <w:pStyle w:val="Sangra3detindependiente"/>
        <w:ind w:left="426" w:right="-1" w:hanging="426"/>
        <w:contextualSpacing/>
        <w:rPr>
          <w:rFonts w:ascii="Century Gothic" w:hAnsi="Century Gothic" w:cstheme="minorHAnsi"/>
          <w:sz w:val="21"/>
          <w:szCs w:val="21"/>
        </w:rPr>
      </w:pPr>
      <w:r w:rsidRPr="00010EFC">
        <w:rPr>
          <w:rFonts w:ascii="Century Gothic" w:hAnsi="Century Gothic" w:cstheme="minorHAnsi"/>
          <w:sz w:val="21"/>
          <w:szCs w:val="21"/>
        </w:rPr>
        <w:t>f)</w:t>
      </w:r>
      <w:r w:rsidRPr="00010EFC">
        <w:rPr>
          <w:rFonts w:ascii="Century Gothic" w:hAnsi="Century Gothic" w:cstheme="minorHAnsi"/>
          <w:sz w:val="21"/>
          <w:szCs w:val="21"/>
        </w:rPr>
        <w:tab/>
        <w:t xml:space="preserve">En materia de cumplimiento normativo la </w:t>
      </w:r>
      <w:r w:rsidRPr="00010EFC">
        <w:rPr>
          <w:rFonts w:ascii="Century Gothic" w:hAnsi="Century Gothic" w:cstheme="minorHAnsi"/>
          <w:bCs/>
          <w:sz w:val="21"/>
          <w:szCs w:val="21"/>
        </w:rPr>
        <w:t xml:space="preserve">Entidad </w:t>
      </w:r>
      <w:r w:rsidRPr="00010EFC">
        <w:rPr>
          <w:rFonts w:ascii="Century Gothic" w:hAnsi="Century Gothic" w:cstheme="minorHAnsi"/>
          <w:sz w:val="21"/>
          <w:szCs w:val="21"/>
        </w:rPr>
        <w:t>se compromete a:</w:t>
      </w:r>
    </w:p>
    <w:p w14:paraId="5AC6D733"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193AA1FC" w14:textId="77777777" w:rsidR="00E729F2" w:rsidRPr="00010EFC" w:rsidRDefault="00E729F2" w:rsidP="00E729F2">
      <w:pPr>
        <w:pStyle w:val="Sangra3detindependiente"/>
        <w:ind w:left="567" w:right="-1"/>
        <w:contextualSpacing/>
        <w:rPr>
          <w:rFonts w:ascii="Century Gothic" w:hAnsi="Century Gothic" w:cstheme="minorHAnsi"/>
          <w:sz w:val="21"/>
          <w:szCs w:val="21"/>
        </w:rPr>
      </w:pPr>
      <w:r w:rsidRPr="00010EFC">
        <w:rPr>
          <w:rFonts w:ascii="Century Gothic" w:hAnsi="Century Gothic" w:cstheme="minorHAnsi"/>
          <w:sz w:val="21"/>
          <w:szCs w:val="21"/>
        </w:rPr>
        <w:t>(a)</w:t>
      </w:r>
      <w:r w:rsidRPr="00010EFC">
        <w:rPr>
          <w:rFonts w:ascii="Century Gothic" w:hAnsi="Century Gothic" w:cstheme="minorHAnsi"/>
          <w:sz w:val="21"/>
          <w:szCs w:val="21"/>
        </w:rPr>
        <w:tab/>
        <w:t>Cumplir en todo momento las leyes y reglamentos (ya se trate de leyes y reglamentos nacionales o de reglamentos y otras normas de la Unión Europea) a las que pueda estar sujeta y no cometerá ninguna irregularidad o fraude</w:t>
      </w:r>
    </w:p>
    <w:p w14:paraId="79650DF2" w14:textId="77777777" w:rsidR="00E729F2" w:rsidRPr="00010EFC" w:rsidRDefault="00E729F2" w:rsidP="00E729F2">
      <w:pPr>
        <w:pStyle w:val="Sangra3detindependiente"/>
        <w:ind w:left="567" w:right="-1"/>
        <w:contextualSpacing/>
        <w:rPr>
          <w:rFonts w:ascii="Century Gothic" w:hAnsi="Century Gothic" w:cstheme="minorHAnsi"/>
          <w:sz w:val="21"/>
          <w:szCs w:val="21"/>
        </w:rPr>
      </w:pPr>
      <w:r w:rsidRPr="00010EFC">
        <w:rPr>
          <w:rFonts w:ascii="Century Gothic" w:hAnsi="Century Gothic" w:cstheme="minorHAnsi"/>
          <w:sz w:val="21"/>
          <w:szCs w:val="21"/>
        </w:rPr>
        <w:t>(b)</w:t>
      </w:r>
      <w:r w:rsidRPr="00010EFC">
        <w:rPr>
          <w:rFonts w:ascii="Century Gothic" w:hAnsi="Century Gothic" w:cstheme="minorHAnsi"/>
          <w:sz w:val="21"/>
          <w:szCs w:val="21"/>
        </w:rPr>
        <w:tab/>
        <w:t xml:space="preserve">Sin perjuicio de lo anterior, la </w:t>
      </w:r>
      <w:r w:rsidRPr="00010EFC">
        <w:rPr>
          <w:rFonts w:ascii="Century Gothic" w:hAnsi="Century Gothic" w:cstheme="minorHAnsi"/>
          <w:bCs/>
          <w:sz w:val="21"/>
          <w:szCs w:val="21"/>
        </w:rPr>
        <w:t>Entidad,</w:t>
      </w:r>
      <w:r w:rsidRPr="00010EFC">
        <w:rPr>
          <w:rFonts w:ascii="Century Gothic" w:hAnsi="Century Gothic" w:cstheme="minorHAnsi"/>
          <w:sz w:val="21"/>
          <w:szCs w:val="21"/>
        </w:rPr>
        <w:t xml:space="preserve"> se compromete a (i) cumplir en todo momento con la legislación aplicable en materia de prevención de blanqueo de capitales, la lucha contra el terrorismo y la lucha contra el fraude fiscal (</w:t>
      </w:r>
      <w:proofErr w:type="spellStart"/>
      <w:r w:rsidRPr="00010EFC">
        <w:rPr>
          <w:rFonts w:ascii="Century Gothic" w:hAnsi="Century Gothic" w:cstheme="minorHAnsi"/>
          <w:sz w:val="21"/>
          <w:szCs w:val="21"/>
        </w:rPr>
        <w:t>ii</w:t>
      </w:r>
      <w:proofErr w:type="spellEnd"/>
      <w:r w:rsidRPr="00010EFC">
        <w:rPr>
          <w:rFonts w:ascii="Century Gothic" w:hAnsi="Century Gothic" w:cstheme="minorHAnsi"/>
          <w:sz w:val="21"/>
          <w:szCs w:val="21"/>
        </w:rPr>
        <w:t xml:space="preserve">) cumplir con la normativa de ayudas de estado y de contratación que le fueran aplicables y </w:t>
      </w:r>
      <w:proofErr w:type="spellStart"/>
      <w:r w:rsidRPr="00010EFC">
        <w:rPr>
          <w:rFonts w:ascii="Century Gothic" w:hAnsi="Century Gothic" w:cstheme="minorHAnsi"/>
          <w:sz w:val="21"/>
          <w:szCs w:val="21"/>
        </w:rPr>
        <w:t>iii</w:t>
      </w:r>
      <w:proofErr w:type="spellEnd"/>
      <w:r w:rsidRPr="00010EFC">
        <w:rPr>
          <w:rFonts w:ascii="Century Gothic" w:hAnsi="Century Gothic" w:cstheme="minorHAnsi"/>
          <w:sz w:val="21"/>
          <w:szCs w:val="21"/>
        </w:rPr>
        <w:t>) no establecerse en Estados o Jurisdicciones no cooperantes.</w:t>
      </w:r>
    </w:p>
    <w:p w14:paraId="34D4EF1B" w14:textId="77777777" w:rsidR="00E729F2" w:rsidRPr="00010EFC" w:rsidRDefault="00E729F2" w:rsidP="00E729F2">
      <w:pPr>
        <w:pStyle w:val="Sangra3detindependiente"/>
        <w:ind w:left="567" w:right="-1"/>
        <w:contextualSpacing/>
        <w:rPr>
          <w:rFonts w:ascii="Century Gothic" w:hAnsi="Century Gothic" w:cstheme="minorHAnsi"/>
          <w:b/>
          <w:bCs/>
          <w:i/>
          <w:iCs/>
          <w:sz w:val="21"/>
          <w:szCs w:val="21"/>
        </w:rPr>
      </w:pPr>
      <w:r w:rsidRPr="00010EFC">
        <w:rPr>
          <w:rFonts w:ascii="Century Gothic" w:hAnsi="Century Gothic" w:cstheme="minorHAnsi"/>
          <w:sz w:val="21"/>
          <w:szCs w:val="21"/>
        </w:rPr>
        <w:t>(c)</w:t>
      </w:r>
      <w:r w:rsidRPr="00010EFC">
        <w:rPr>
          <w:rFonts w:ascii="Century Gothic" w:hAnsi="Century Gothic" w:cstheme="minorHAnsi"/>
          <w:sz w:val="21"/>
          <w:szCs w:val="21"/>
        </w:rPr>
        <w:tab/>
        <w:t>Garantizar que la presente operación cumple con los criterios para ser exigible dentro del programa EGF de conformidad con los criterios de elegibilidad establecido en dicho programa</w:t>
      </w:r>
      <w:r w:rsidRPr="00010EFC">
        <w:rPr>
          <w:rFonts w:ascii="Century Gothic" w:hAnsi="Century Gothic" w:cstheme="minorHAnsi"/>
          <w:b/>
          <w:bCs/>
          <w:i/>
          <w:iCs/>
          <w:sz w:val="21"/>
          <w:szCs w:val="21"/>
        </w:rPr>
        <w:t>.</w:t>
      </w:r>
    </w:p>
    <w:p w14:paraId="67E5B1C1" w14:textId="77777777" w:rsidR="00E729F2" w:rsidRPr="00010EFC" w:rsidRDefault="00E729F2" w:rsidP="00E729F2">
      <w:pPr>
        <w:ind w:left="284" w:right="-1" w:hanging="425"/>
        <w:jc w:val="both"/>
        <w:rPr>
          <w:rFonts w:ascii="Century Gothic" w:hAnsi="Century Gothic" w:cs="Arial"/>
          <w:sz w:val="21"/>
          <w:szCs w:val="21"/>
        </w:rPr>
      </w:pPr>
    </w:p>
    <w:p w14:paraId="71E115DF" w14:textId="77777777" w:rsidR="00E729F2" w:rsidRPr="00010EFC" w:rsidRDefault="00E729F2" w:rsidP="00E729F2">
      <w:pPr>
        <w:ind w:right="-1"/>
        <w:jc w:val="both"/>
        <w:rPr>
          <w:rFonts w:ascii="Century Gothic" w:hAnsi="Century Gothic"/>
          <w:sz w:val="21"/>
          <w:szCs w:val="21"/>
        </w:rPr>
      </w:pPr>
      <w:r w:rsidRPr="00010EFC">
        <w:rPr>
          <w:rFonts w:ascii="Century Gothic" w:hAnsi="Century Gothic"/>
          <w:sz w:val="21"/>
          <w:szCs w:val="21"/>
        </w:rPr>
        <w:t xml:space="preserve">Asimismo, la Entidad </w:t>
      </w:r>
      <w:r w:rsidRPr="00010EFC">
        <w:rPr>
          <w:rFonts w:ascii="Century Gothic" w:hAnsi="Century Gothic" w:cs="Arial"/>
          <w:sz w:val="21"/>
          <w:szCs w:val="21"/>
        </w:rPr>
        <w:t>declara no encontrarse en ninguna de las siguientes situaciones a la fecha de firma de esta Declaración:</w:t>
      </w:r>
    </w:p>
    <w:p w14:paraId="63110744" w14:textId="77777777" w:rsidR="00E729F2" w:rsidRPr="00010EFC" w:rsidRDefault="00E729F2" w:rsidP="00E729F2">
      <w:pPr>
        <w:ind w:left="567" w:right="-1"/>
        <w:jc w:val="both"/>
        <w:rPr>
          <w:rFonts w:ascii="Century Gothic" w:hAnsi="Century Gothic" w:cs="Arial"/>
          <w:sz w:val="21"/>
          <w:szCs w:val="21"/>
        </w:rPr>
      </w:pPr>
    </w:p>
    <w:p w14:paraId="1F50B444"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 xml:space="preserve">En situación de concurso de acreedores, en una situación en la que se administran sus asuntos por un administrador judicial o por los tribunales, en este contexto, está en un convenio con los acreedores, está teniendo sus actividades comerciales suspendidas o se ha firmado un acuerdo de mantenimiento de la situación (o equivalente) con los acreedores y validado por el tribunal competente cuando así lo requiera la ley aplicable o se encuentra en una </w:t>
      </w:r>
      <w:r w:rsidRPr="00010EFC">
        <w:rPr>
          <w:rFonts w:ascii="Century Gothic" w:hAnsi="Century Gothic" w:cs="Arial"/>
          <w:sz w:val="21"/>
          <w:szCs w:val="21"/>
        </w:rPr>
        <w:lastRenderedPageBreak/>
        <w:t xml:space="preserve">situación análoga derivada de un procedimiento similar previsto en la legislación o reglamentos. </w:t>
      </w:r>
    </w:p>
    <w:p w14:paraId="76205224" w14:textId="77777777" w:rsidR="00E729F2" w:rsidRPr="00010EFC" w:rsidRDefault="00E729F2" w:rsidP="00E729F2">
      <w:pPr>
        <w:ind w:left="567" w:right="-1"/>
        <w:jc w:val="both"/>
        <w:rPr>
          <w:rFonts w:ascii="Century Gothic" w:hAnsi="Century Gothic" w:cs="Arial"/>
          <w:sz w:val="21"/>
          <w:szCs w:val="21"/>
        </w:rPr>
      </w:pPr>
    </w:p>
    <w:p w14:paraId="50FC2D2F"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755E3285" w14:textId="77777777" w:rsidR="00E729F2" w:rsidRPr="00010EFC" w:rsidRDefault="00E729F2" w:rsidP="00E729F2">
      <w:pPr>
        <w:ind w:left="567" w:right="-1"/>
        <w:jc w:val="both"/>
        <w:rPr>
          <w:rFonts w:ascii="Century Gothic" w:hAnsi="Century Gothic" w:cs="Arial"/>
          <w:sz w:val="21"/>
          <w:szCs w:val="21"/>
        </w:rPr>
      </w:pPr>
    </w:p>
    <w:p w14:paraId="39C51F57"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Está incluida en la lista de operadores económicos excluidos o sujeta penalización pecuniaria, en ambos casos incluida en la base de datos de detección precoz y exclusión (la base de datos EDES disponible en el sitio web oficial de la UE).</w:t>
      </w:r>
    </w:p>
    <w:p w14:paraId="5A500C5E" w14:textId="77777777" w:rsidR="00E729F2" w:rsidRPr="00010EFC" w:rsidRDefault="00E729F2" w:rsidP="00E729F2">
      <w:pPr>
        <w:ind w:left="567" w:right="-1"/>
        <w:jc w:val="both"/>
        <w:rPr>
          <w:rFonts w:ascii="Century Gothic" w:hAnsi="Century Gothic" w:cs="Arial"/>
          <w:sz w:val="21"/>
          <w:szCs w:val="21"/>
        </w:rPr>
      </w:pPr>
    </w:p>
    <w:p w14:paraId="4BF76217"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Haber recaído, en los últimos 5 años, condena mediante sentencia judicial o resolución sancionadora firmes, bien sobre la Entidad o las personas con poderes de representación, toma de decisiones o control en la misma Entidad por una conducta relacionada con una mala conducta profesional grave, cuando dicha conducta haya sido considerada dolosa o cometida con negligencia grave, que pudiera afectar a su capacidad para implementar la garantía y que fuera por alguna de las siguientes razones:</w:t>
      </w:r>
    </w:p>
    <w:p w14:paraId="6C7AF46E" w14:textId="77777777" w:rsidR="00E729F2" w:rsidRPr="00010EFC" w:rsidRDefault="00E729F2" w:rsidP="00E729F2">
      <w:pPr>
        <w:ind w:left="567" w:right="-1"/>
        <w:jc w:val="both"/>
        <w:rPr>
          <w:rFonts w:ascii="Century Gothic" w:hAnsi="Century Gothic" w:cs="Arial"/>
          <w:sz w:val="21"/>
          <w:szCs w:val="21"/>
        </w:rPr>
      </w:pPr>
    </w:p>
    <w:p w14:paraId="44000544"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 xml:space="preserve">tergiversar de manera fraudulenta o negligente la información requerida para la verificación de la ausencia de motivos de exclusión o el cumplimiento de los criterios de selección o en el cumplimiento de un contrato o acuerdo.  </w:t>
      </w:r>
    </w:p>
    <w:p w14:paraId="4FD6CB5B"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realizar acuerdos con otras personas dirigidos a distorsionar la competencia.</w:t>
      </w:r>
    </w:p>
    <w:p w14:paraId="7E445119"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 xml:space="preserve">intentar influir indebidamente en el proceso de toma de decisiones del poder adjudicador durante el procedimiento de adjudicación pertinente, tal como se define en el artículo 2 del Reglamento (UE, </w:t>
      </w:r>
      <w:proofErr w:type="spellStart"/>
      <w:r w:rsidRPr="00010EFC">
        <w:rPr>
          <w:rFonts w:ascii="Century Gothic" w:hAnsi="Century Gothic" w:cs="Arial"/>
          <w:sz w:val="21"/>
          <w:szCs w:val="21"/>
        </w:rPr>
        <w:t>Euratom</w:t>
      </w:r>
      <w:proofErr w:type="spellEnd"/>
      <w:r w:rsidRPr="00010EFC">
        <w:rPr>
          <w:rFonts w:ascii="Century Gothic" w:hAnsi="Century Gothic" w:cs="Arial"/>
          <w:sz w:val="21"/>
          <w:szCs w:val="21"/>
        </w:rPr>
        <w:t>) 2018/1046 del Parlamento Europeo y del Consejo de 18 de julio de 2018.</w:t>
      </w:r>
    </w:p>
    <w:p w14:paraId="1DE833A1"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 xml:space="preserve">Intentar obtener información confidencial que pudiera otorgarle ventajas indebidas durante el procedimiento de adjudicación pertinente, tal como se define en el artículo 2 del Reglamento (UE, </w:t>
      </w:r>
      <w:proofErr w:type="spellStart"/>
      <w:r w:rsidRPr="00010EFC">
        <w:rPr>
          <w:rFonts w:ascii="Century Gothic" w:hAnsi="Century Gothic" w:cs="Arial"/>
          <w:sz w:val="21"/>
          <w:szCs w:val="21"/>
        </w:rPr>
        <w:t>Euratom</w:t>
      </w:r>
      <w:proofErr w:type="spellEnd"/>
      <w:r w:rsidRPr="00010EFC">
        <w:rPr>
          <w:rFonts w:ascii="Century Gothic" w:hAnsi="Century Gothic" w:cs="Arial"/>
          <w:sz w:val="21"/>
          <w:szCs w:val="21"/>
        </w:rPr>
        <w:t xml:space="preserve">) 2018/1046 del Parlamento Europeo y del Consejo de 18 de julio de 2018. </w:t>
      </w:r>
    </w:p>
    <w:p w14:paraId="70117197" w14:textId="77777777" w:rsidR="00E729F2" w:rsidRPr="00010EFC" w:rsidRDefault="00E729F2" w:rsidP="00E729F2">
      <w:pPr>
        <w:ind w:left="567" w:right="-1"/>
        <w:jc w:val="both"/>
        <w:rPr>
          <w:rFonts w:ascii="Century Gothic" w:hAnsi="Century Gothic" w:cs="Arial"/>
          <w:sz w:val="21"/>
          <w:szCs w:val="21"/>
        </w:rPr>
      </w:pPr>
    </w:p>
    <w:p w14:paraId="683FA058" w14:textId="77777777" w:rsidR="00E729F2" w:rsidRPr="00010EFC" w:rsidRDefault="00E729F2" w:rsidP="00E729F2">
      <w:pPr>
        <w:ind w:left="993" w:right="-1" w:hanging="426"/>
        <w:jc w:val="both"/>
        <w:rPr>
          <w:rFonts w:ascii="Century Gothic" w:hAnsi="Century Gothic" w:cs="Arial"/>
          <w:sz w:val="21"/>
          <w:szCs w:val="21"/>
        </w:rPr>
      </w:pPr>
      <w:r w:rsidRPr="00010EFC">
        <w:rPr>
          <w:rFonts w:ascii="Century Gothic" w:hAnsi="Century Gothic" w:cs="Arial"/>
          <w:sz w:val="21"/>
          <w:szCs w:val="21"/>
        </w:rPr>
        <w:t xml:space="preserve">e) </w:t>
      </w:r>
      <w:r w:rsidRPr="00010EFC">
        <w:rPr>
          <w:rFonts w:ascii="Century Gothic" w:hAnsi="Century Gothic" w:cs="Arial"/>
          <w:sz w:val="21"/>
          <w:szCs w:val="21"/>
        </w:rPr>
        <w:tab/>
        <w:t xml:space="preserve">Haber recaído condena mediante sentencia judicial firme en los últimos 5 años sobre la Empresa Avalada o las personas con poderes de representación, toma de decisiones o control en la misma </w:t>
      </w:r>
      <w:r w:rsidRPr="00010EFC">
        <w:rPr>
          <w:rFonts w:ascii="Century Gothic" w:hAnsi="Century Gothic" w:cs="Arial"/>
          <w:b/>
          <w:bCs/>
          <w:sz w:val="21"/>
          <w:szCs w:val="21"/>
        </w:rPr>
        <w:t>Empresa Avalada</w:t>
      </w:r>
      <w:r w:rsidRPr="00010EFC">
        <w:rPr>
          <w:rFonts w:ascii="Century Gothic" w:hAnsi="Century Gothic" w:cs="Arial"/>
          <w:sz w:val="21"/>
          <w:szCs w:val="21"/>
        </w:rPr>
        <w:t xml:space="preserve"> por:</w:t>
      </w:r>
    </w:p>
    <w:p w14:paraId="6BF73EC9" w14:textId="77777777" w:rsidR="00E729F2" w:rsidRPr="00010EFC" w:rsidRDefault="00E729F2" w:rsidP="00E729F2">
      <w:pPr>
        <w:ind w:left="567" w:right="-1"/>
        <w:jc w:val="both"/>
        <w:rPr>
          <w:rFonts w:ascii="Century Gothic" w:hAnsi="Century Gothic" w:cs="Arial"/>
          <w:sz w:val="21"/>
          <w:szCs w:val="21"/>
        </w:rPr>
      </w:pPr>
    </w:p>
    <w:p w14:paraId="073097AA"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fraude</w:t>
      </w:r>
    </w:p>
    <w:p w14:paraId="6E3704EF"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corrupción.</w:t>
      </w:r>
    </w:p>
    <w:p w14:paraId="4FC53D29"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participación en organización criminal</w:t>
      </w:r>
    </w:p>
    <w:p w14:paraId="5CC81CF1"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blanqueo de capitales o financiación del terrorismo.</w:t>
      </w:r>
    </w:p>
    <w:p w14:paraId="040B3B98"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 xml:space="preserve">terrorismo o delitos vinculados con actividades terroristas o incitar, ayudar, instigar a cometer dichos delitos. </w:t>
      </w:r>
    </w:p>
    <w:p w14:paraId="3DF9FB3A"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 xml:space="preserve">delitos contra los derechos de los trabajadores y otras formas de tráfico de seres humanos. </w:t>
      </w:r>
    </w:p>
    <w:p w14:paraId="3A27C513" w14:textId="77777777" w:rsidR="00E729F2" w:rsidRPr="008C0979" w:rsidRDefault="00E729F2" w:rsidP="00E729F2">
      <w:pPr>
        <w:ind w:left="993" w:right="-1"/>
        <w:contextualSpacing/>
        <w:jc w:val="both"/>
        <w:rPr>
          <w:rFonts w:ascii="Century Gothic" w:hAnsi="Century Gothic" w:cs="Arial"/>
          <w:sz w:val="22"/>
        </w:rPr>
      </w:pPr>
    </w:p>
    <w:p w14:paraId="1C678FCC" w14:textId="77777777" w:rsidR="00E729F2" w:rsidRPr="008C0979" w:rsidRDefault="00E729F2" w:rsidP="004B3BC6">
      <w:pPr>
        <w:pStyle w:val="Sangra3detindependiente"/>
        <w:ind w:left="142"/>
        <w:jc w:val="left"/>
        <w:rPr>
          <w:rFonts w:ascii="Century Gothic" w:hAnsi="Century Gothic"/>
          <w:b/>
          <w:bCs/>
          <w:sz w:val="20"/>
          <w:szCs w:val="20"/>
          <w:u w:val="single"/>
        </w:rPr>
      </w:pPr>
    </w:p>
    <w:p w14:paraId="41960766" w14:textId="77777777" w:rsidR="000A088F" w:rsidRPr="008C0979" w:rsidRDefault="000A088F" w:rsidP="00784FE3">
      <w:pPr>
        <w:pStyle w:val="Ttulo"/>
        <w:spacing w:line="360" w:lineRule="auto"/>
        <w:rPr>
          <w:rFonts w:ascii="Century Gothic" w:hAnsi="Century Gothic"/>
          <w:sz w:val="20"/>
          <w:szCs w:val="20"/>
        </w:rPr>
        <w:sectPr w:rsidR="000A088F" w:rsidRPr="008C0979" w:rsidSect="000D63DB">
          <w:pgSz w:w="11906" w:h="16838" w:code="9"/>
          <w:pgMar w:top="1667" w:right="1134" w:bottom="709" w:left="1701" w:header="709" w:footer="91" w:gutter="0"/>
          <w:cols w:space="708"/>
          <w:titlePg/>
          <w:docGrid w:linePitch="360"/>
        </w:sectPr>
      </w:pPr>
    </w:p>
    <w:p w14:paraId="33A6BC6E" w14:textId="48453987" w:rsidR="000A088F" w:rsidRPr="008C0979" w:rsidRDefault="000A088F" w:rsidP="000A088F">
      <w:pPr>
        <w:pStyle w:val="Ttulo1"/>
        <w:jc w:val="left"/>
        <w:rPr>
          <w:rStyle w:val="Hipervnculo"/>
          <w:rFonts w:ascii="Century Gothic" w:hAnsi="Century Gothic" w:cstheme="minorHAnsi"/>
          <w:webHidden/>
          <w:color w:val="000000" w:themeColor="text1"/>
          <w:sz w:val="22"/>
          <w:szCs w:val="22"/>
          <w:u w:val="none"/>
        </w:rPr>
      </w:pPr>
      <w:bookmarkStart w:id="115" w:name="_Toc189222595"/>
      <w:r w:rsidRPr="008C0979">
        <w:rPr>
          <w:rFonts w:ascii="Century Gothic" w:hAnsi="Century Gothic"/>
          <w:szCs w:val="32"/>
        </w:rPr>
        <w:lastRenderedPageBreak/>
        <w:t xml:space="preserve">ANEXO XX. </w:t>
      </w:r>
      <w:r w:rsidRPr="008C0979">
        <w:rPr>
          <w:rFonts w:ascii="Century Gothic" w:hAnsi="Century Gothic"/>
          <w:szCs w:val="32"/>
        </w:rPr>
        <w:tab/>
        <w:t>PREMIOS ELEGIBLES PARA CCS</w:t>
      </w:r>
      <w:bookmarkEnd w:id="115"/>
      <w:r w:rsidRPr="008C0979">
        <w:rPr>
          <w:rStyle w:val="Hipervnculo"/>
          <w:rFonts w:ascii="Century Gothic" w:hAnsi="Century Gothic" w:cstheme="minorHAnsi"/>
          <w:webHidden/>
          <w:color w:val="000000" w:themeColor="text1"/>
          <w:sz w:val="22"/>
          <w:szCs w:val="22"/>
          <w:u w:val="none"/>
        </w:rPr>
        <w:tab/>
      </w:r>
    </w:p>
    <w:p w14:paraId="1F79E661" w14:textId="77777777" w:rsidR="00F465DC" w:rsidRPr="008C0979" w:rsidRDefault="00F465DC" w:rsidP="00F465DC">
      <w:pPr>
        <w:ind w:left="3225"/>
        <w:rPr>
          <w:rFonts w:ascii="Century Gothic" w:hAnsi="Century Gothic"/>
          <w:b/>
        </w:rPr>
      </w:pPr>
    </w:p>
    <w:p w14:paraId="2287CD0A" w14:textId="77777777" w:rsidR="00F465DC" w:rsidRPr="008C0979" w:rsidRDefault="00F465DC" w:rsidP="00187C7A">
      <w:pPr>
        <w:numPr>
          <w:ilvl w:val="3"/>
          <w:numId w:val="38"/>
        </w:numPr>
        <w:ind w:left="284" w:hanging="284"/>
        <w:rPr>
          <w:rFonts w:ascii="Century Gothic" w:hAnsi="Century Gothic"/>
          <w:b/>
          <w:sz w:val="20"/>
          <w:szCs w:val="20"/>
        </w:rPr>
      </w:pPr>
      <w:r w:rsidRPr="008C0979">
        <w:rPr>
          <w:rFonts w:ascii="Century Gothic" w:hAnsi="Century Gothic"/>
          <w:b/>
          <w:sz w:val="20"/>
          <w:szCs w:val="20"/>
        </w:rPr>
        <w:t>Premios Nacionales.</w:t>
      </w:r>
    </w:p>
    <w:p w14:paraId="4ED1BC25" w14:textId="77777777" w:rsidR="00F465DC" w:rsidRPr="008C0979" w:rsidRDefault="00F465DC" w:rsidP="00F465DC">
      <w:pPr>
        <w:ind w:left="284"/>
        <w:rPr>
          <w:rFonts w:ascii="Century Gothic" w:hAnsi="Century Gothic"/>
          <w:b/>
          <w:sz w:val="20"/>
          <w:szCs w:val="20"/>
        </w:rPr>
      </w:pPr>
    </w:p>
    <w:tbl>
      <w:tblPr>
        <w:tblStyle w:val="Tablaconcuadrcula1"/>
        <w:tblW w:w="0" w:type="auto"/>
        <w:tblLook w:val="04A0" w:firstRow="1" w:lastRow="0" w:firstColumn="1" w:lastColumn="0" w:noHBand="0" w:noVBand="1"/>
      </w:tblPr>
      <w:tblGrid>
        <w:gridCol w:w="3794"/>
        <w:gridCol w:w="4850"/>
      </w:tblGrid>
      <w:tr w:rsidR="00F465DC" w:rsidRPr="008C0979" w14:paraId="1B9A838B" w14:textId="77777777" w:rsidTr="00FA5762">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5F2BA42B"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45DF76"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Premio</w:t>
            </w:r>
          </w:p>
        </w:tc>
      </w:tr>
      <w:tr w:rsidR="00F465DC" w:rsidRPr="008C0979" w14:paraId="58083808"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1B51E8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C60C8E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Nacionales de Cultura</w:t>
            </w:r>
          </w:p>
        </w:tc>
      </w:tr>
      <w:tr w:rsidR="00F465DC" w:rsidRPr="008C0979" w14:paraId="46E755F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E5A7D5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0869AA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Cervantes</w:t>
            </w:r>
          </w:p>
        </w:tc>
      </w:tr>
      <w:tr w:rsidR="00F465DC" w:rsidRPr="008C0979" w14:paraId="0697035C"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3DA2D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41D642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Velázquez</w:t>
            </w:r>
          </w:p>
        </w:tc>
      </w:tr>
      <w:tr w:rsidR="00F465DC" w:rsidRPr="008C0979" w14:paraId="4E736DB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A688AD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7A2DFE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“Ciudades patrimonio de la humanidad”</w:t>
            </w:r>
          </w:p>
        </w:tc>
      </w:tr>
      <w:tr w:rsidR="00F465DC" w:rsidRPr="008C0979" w14:paraId="60C82941"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D43E68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0F0CBD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investigación cultural “Marqués de Lozoya”</w:t>
            </w:r>
          </w:p>
        </w:tc>
      </w:tr>
      <w:tr w:rsidR="00F465DC" w:rsidRPr="008C0979" w14:paraId="45EDA46D"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79E3871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C26D7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Certamen de fotografía sobre cultura popular</w:t>
            </w:r>
          </w:p>
        </w:tc>
      </w:tr>
      <w:tr w:rsidR="00F465DC" w:rsidRPr="008C0979" w14:paraId="77EC791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8C9C6A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FD70BC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“Aguja de Oro” del Diseño de Moda</w:t>
            </w:r>
          </w:p>
        </w:tc>
      </w:tr>
      <w:tr w:rsidR="00F465DC" w:rsidRPr="008C0979" w14:paraId="5AFC408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5EF058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DB31A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del Paisaje del Consejo de Europa</w:t>
            </w:r>
          </w:p>
        </w:tc>
      </w:tr>
      <w:tr w:rsidR="00F465DC" w:rsidRPr="008C0979" w14:paraId="6E8D7251"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A44CED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CC0E13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la Historia de la Cinematografía</w:t>
            </w:r>
          </w:p>
        </w:tc>
      </w:tr>
      <w:tr w:rsidR="00F465DC" w:rsidRPr="008C0979" w14:paraId="5AE1FDE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3677E1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45E25E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Alfabetización audiovisual</w:t>
            </w:r>
          </w:p>
        </w:tc>
      </w:tr>
      <w:tr w:rsidR="00F465DC" w:rsidRPr="008C0979" w14:paraId="46870934"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AD6EDE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272508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Buero de Teatro Joven</w:t>
            </w:r>
          </w:p>
        </w:tc>
      </w:tr>
      <w:tr w:rsidR="00F465DC" w:rsidRPr="008C0979" w14:paraId="4B52645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578ED6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B38564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Concurso Nacional de Teatro Infantil y Juvenil Pequeño Teatro</w:t>
            </w:r>
          </w:p>
        </w:tc>
      </w:tr>
      <w:tr w:rsidR="00F465DC" w:rsidRPr="008C0979" w14:paraId="2D9E798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2E03E3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FBE967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Teatro para autores noveles “Calderón de la Barca”.</w:t>
            </w:r>
          </w:p>
        </w:tc>
      </w:tr>
      <w:tr w:rsidR="00F465DC" w:rsidRPr="008C0979" w14:paraId="3516872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3A9931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B7C27F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las mejores encuadernaciones artísticas</w:t>
            </w:r>
          </w:p>
        </w:tc>
      </w:tr>
      <w:tr w:rsidR="00F465DC" w:rsidRPr="008C0979" w14:paraId="41209CED"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C4AA04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5F3B2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las mejores ilustraciones infantiles y juveniles</w:t>
            </w:r>
          </w:p>
        </w:tc>
      </w:tr>
      <w:tr w:rsidR="00F465DC" w:rsidRPr="008C0979" w14:paraId="19B2436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B30FA2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0F8892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los libros mejor editados</w:t>
            </w:r>
          </w:p>
        </w:tc>
      </w:tr>
      <w:tr w:rsidR="00F465DC" w:rsidRPr="008C0979" w14:paraId="11E542F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6CFD28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DCB78C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Iberoamericano de humor gráfico “Quevedos”</w:t>
            </w:r>
          </w:p>
        </w:tc>
      </w:tr>
      <w:tr w:rsidR="00F465DC" w:rsidRPr="008C0979" w14:paraId="58231D05"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345A0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11B875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 de Oro al Mérito en las Bellas Artes</w:t>
            </w:r>
          </w:p>
        </w:tc>
      </w:tr>
      <w:tr w:rsidR="00F465DC" w:rsidRPr="008C0979" w14:paraId="7EF04D1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561D268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375CD1F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Medalla de Plata al Mérito en las Bellas Artes </w:t>
            </w:r>
          </w:p>
        </w:tc>
      </w:tr>
      <w:tr w:rsidR="00F465DC" w:rsidRPr="008C0979" w14:paraId="66BE01A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3CA736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8BAF10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Orden de las Artes y las Letras de España</w:t>
            </w:r>
          </w:p>
        </w:tc>
      </w:tr>
      <w:tr w:rsidR="00F465DC" w:rsidRPr="008C0979" w14:paraId="02E1FD9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252F2B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334FD3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Nacional de Televisión</w:t>
            </w:r>
          </w:p>
        </w:tc>
      </w:tr>
      <w:tr w:rsidR="00F465DC" w:rsidRPr="008C0979" w14:paraId="2EEA692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2C9896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8AA0E1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Nacional de Cinematografía</w:t>
            </w:r>
          </w:p>
        </w:tc>
      </w:tr>
      <w:tr w:rsidR="00F465DC" w:rsidRPr="008C0979" w14:paraId="08183EA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71D017C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Fundación Princesa de Asturias</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72D837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Princesa de Asturias</w:t>
            </w:r>
          </w:p>
        </w:tc>
      </w:tr>
      <w:tr w:rsidR="00F465DC" w:rsidRPr="008C0979" w14:paraId="0A22210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52738E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Acción Cultural Española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CBF836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YCE (Jóvenes Emprendedores creativos) España</w:t>
            </w:r>
          </w:p>
        </w:tc>
      </w:tr>
    </w:tbl>
    <w:p w14:paraId="50577D40" w14:textId="77777777" w:rsidR="00F465DC" w:rsidRPr="008C0979" w:rsidRDefault="00F465DC" w:rsidP="00F465DC">
      <w:pPr>
        <w:tabs>
          <w:tab w:val="num" w:pos="0"/>
        </w:tabs>
        <w:jc w:val="both"/>
        <w:rPr>
          <w:rFonts w:ascii="Century Gothic" w:hAnsi="Century Gothic"/>
          <w:sz w:val="20"/>
          <w:szCs w:val="20"/>
        </w:rPr>
      </w:pPr>
    </w:p>
    <w:p w14:paraId="476CE494" w14:textId="77777777" w:rsidR="00F465DC" w:rsidRPr="008C0979" w:rsidRDefault="00F465DC" w:rsidP="00187C7A">
      <w:pPr>
        <w:numPr>
          <w:ilvl w:val="3"/>
          <w:numId w:val="38"/>
        </w:numPr>
        <w:ind w:left="284" w:hanging="284"/>
        <w:jc w:val="both"/>
        <w:rPr>
          <w:rFonts w:ascii="Century Gothic" w:hAnsi="Century Gothic"/>
          <w:b/>
          <w:sz w:val="20"/>
          <w:szCs w:val="20"/>
        </w:rPr>
      </w:pPr>
      <w:r w:rsidRPr="008C0979">
        <w:rPr>
          <w:rFonts w:ascii="Century Gothic" w:hAnsi="Century Gothic"/>
          <w:b/>
          <w:sz w:val="20"/>
          <w:szCs w:val="20"/>
        </w:rPr>
        <w:t>Otros Premios</w:t>
      </w:r>
    </w:p>
    <w:p w14:paraId="3789E3EC" w14:textId="77777777" w:rsidR="00F465DC" w:rsidRPr="008C0979" w:rsidRDefault="00F465DC" w:rsidP="00F465DC">
      <w:pPr>
        <w:tabs>
          <w:tab w:val="num" w:pos="0"/>
        </w:tabs>
        <w:jc w:val="both"/>
        <w:rPr>
          <w:rFonts w:ascii="Century Gothic" w:hAnsi="Century Gothic"/>
          <w:sz w:val="20"/>
          <w:szCs w:val="20"/>
        </w:rPr>
      </w:pPr>
    </w:p>
    <w:tbl>
      <w:tblPr>
        <w:tblStyle w:val="Tablaconcuadrcula1"/>
        <w:tblW w:w="0" w:type="auto"/>
        <w:tblLook w:val="04A0" w:firstRow="1" w:lastRow="0" w:firstColumn="1" w:lastColumn="0" w:noHBand="0" w:noVBand="1"/>
      </w:tblPr>
      <w:tblGrid>
        <w:gridCol w:w="3794"/>
        <w:gridCol w:w="4850"/>
      </w:tblGrid>
      <w:tr w:rsidR="00F465DC" w:rsidRPr="008C0979" w14:paraId="52476422" w14:textId="77777777" w:rsidTr="00452B8C">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3FF9ACA0"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860526F"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Premio</w:t>
            </w:r>
          </w:p>
        </w:tc>
      </w:tr>
      <w:tr w:rsidR="00F465DC" w:rsidRPr="008C0979" w14:paraId="143DBB88" w14:textId="77777777" w:rsidTr="00452B8C">
        <w:tc>
          <w:tcPr>
            <w:tcW w:w="3794" w:type="dxa"/>
            <w:tcBorders>
              <w:top w:val="single" w:sz="4" w:space="0" w:color="auto"/>
              <w:left w:val="single" w:sz="4" w:space="0" w:color="auto"/>
              <w:bottom w:val="single" w:sz="4" w:space="0" w:color="auto"/>
              <w:right w:val="single" w:sz="4" w:space="0" w:color="auto"/>
            </w:tcBorders>
            <w:vAlign w:val="center"/>
            <w:hideMark/>
          </w:tcPr>
          <w:p w14:paraId="17D9573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Asociación Hispania </w:t>
            </w:r>
            <w:proofErr w:type="spellStart"/>
            <w:r w:rsidRPr="008C0979">
              <w:rPr>
                <w:rFonts w:ascii="Century Gothic" w:hAnsi="Century Gothic"/>
                <w:sz w:val="20"/>
                <w:szCs w:val="20"/>
              </w:rPr>
              <w:t>Nostra</w:t>
            </w:r>
            <w:proofErr w:type="spellEnd"/>
            <w:r w:rsidRPr="008C0979">
              <w:rPr>
                <w:rFonts w:ascii="Century Gothic" w:hAnsi="Century Gothic"/>
                <w:sz w:val="20"/>
                <w:szCs w:val="20"/>
              </w:rPr>
              <w:t xml:space="preserve"> y Fundación Banco Santander</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7F31A1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 Hispania </w:t>
            </w:r>
            <w:proofErr w:type="spellStart"/>
            <w:r w:rsidRPr="008C0979">
              <w:rPr>
                <w:rFonts w:ascii="Century Gothic" w:hAnsi="Century Gothic"/>
                <w:sz w:val="20"/>
                <w:szCs w:val="20"/>
              </w:rPr>
              <w:t>Nostra</w:t>
            </w:r>
            <w:proofErr w:type="spellEnd"/>
          </w:p>
        </w:tc>
      </w:tr>
      <w:tr w:rsidR="00F465DC" w:rsidRPr="008C0979" w14:paraId="5A094021" w14:textId="77777777" w:rsidTr="00452B8C">
        <w:tc>
          <w:tcPr>
            <w:tcW w:w="3794" w:type="dxa"/>
            <w:tcBorders>
              <w:top w:val="single" w:sz="4" w:space="0" w:color="auto"/>
              <w:left w:val="single" w:sz="4" w:space="0" w:color="auto"/>
              <w:bottom w:val="single" w:sz="4" w:space="0" w:color="auto"/>
              <w:right w:val="single" w:sz="4" w:space="0" w:color="auto"/>
            </w:tcBorders>
            <w:vAlign w:val="center"/>
            <w:hideMark/>
          </w:tcPr>
          <w:p w14:paraId="1F50009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Servicio de Acción Cultural</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B334C7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del Festival de Cine Documental Punto de Vista</w:t>
            </w:r>
          </w:p>
        </w:tc>
      </w:tr>
      <w:tr w:rsidR="00F465DC" w:rsidRPr="008C0979" w14:paraId="3152055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FEE1618" w14:textId="77777777" w:rsidR="00F465DC" w:rsidRPr="008C0979" w:rsidRDefault="00F465DC" w:rsidP="00FA5762">
            <w:pPr>
              <w:rPr>
                <w:rFonts w:ascii="Century Gothic" w:hAnsi="Century Gothic"/>
                <w:sz w:val="20"/>
                <w:szCs w:val="20"/>
              </w:rPr>
            </w:pPr>
            <w:proofErr w:type="spellStart"/>
            <w:r w:rsidRPr="008C0979">
              <w:rPr>
                <w:rFonts w:ascii="Century Gothic" w:hAnsi="Century Gothic"/>
                <w:sz w:val="20"/>
                <w:szCs w:val="20"/>
              </w:rPr>
              <w:t>Consellería</w:t>
            </w:r>
            <w:proofErr w:type="spellEnd"/>
            <w:r w:rsidRPr="008C0979">
              <w:rPr>
                <w:rFonts w:ascii="Century Gothic" w:hAnsi="Century Gothic"/>
                <w:sz w:val="20"/>
                <w:szCs w:val="20"/>
              </w:rPr>
              <w:t xml:space="preserve"> de Educación, Investigación, Cultura y Deporte</w:t>
            </w:r>
          </w:p>
        </w:tc>
        <w:tc>
          <w:tcPr>
            <w:tcW w:w="4850" w:type="dxa"/>
            <w:tcBorders>
              <w:top w:val="single" w:sz="4" w:space="0" w:color="auto"/>
              <w:left w:val="single" w:sz="4" w:space="0" w:color="auto"/>
              <w:bottom w:val="single" w:sz="4" w:space="0" w:color="auto"/>
              <w:right w:val="single" w:sz="4" w:space="0" w:color="auto"/>
            </w:tcBorders>
            <w:vAlign w:val="center"/>
          </w:tcPr>
          <w:p w14:paraId="5BD263F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Premios a los libros mejor editados y a la labor de los libreros en la </w:t>
            </w:r>
            <w:proofErr w:type="spellStart"/>
            <w:r w:rsidRPr="008C0979">
              <w:rPr>
                <w:rFonts w:ascii="Century Gothic" w:hAnsi="Century Gothic"/>
                <w:sz w:val="20"/>
                <w:szCs w:val="20"/>
              </w:rPr>
              <w:t>Comunitat</w:t>
            </w:r>
            <w:proofErr w:type="spellEnd"/>
            <w:r w:rsidRPr="008C0979">
              <w:rPr>
                <w:rFonts w:ascii="Century Gothic" w:hAnsi="Century Gothic"/>
                <w:sz w:val="20"/>
                <w:szCs w:val="20"/>
              </w:rPr>
              <w:t xml:space="preserve"> Valenciana</w:t>
            </w:r>
          </w:p>
        </w:tc>
      </w:tr>
      <w:tr w:rsidR="00F465DC" w:rsidRPr="008C0979" w14:paraId="2A3E6674"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2A4028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Revista Fotogramas</w:t>
            </w:r>
          </w:p>
        </w:tc>
        <w:tc>
          <w:tcPr>
            <w:tcW w:w="4850" w:type="dxa"/>
            <w:tcBorders>
              <w:top w:val="single" w:sz="4" w:space="0" w:color="auto"/>
              <w:left w:val="single" w:sz="4" w:space="0" w:color="auto"/>
              <w:bottom w:val="single" w:sz="4" w:space="0" w:color="auto"/>
              <w:right w:val="single" w:sz="4" w:space="0" w:color="auto"/>
            </w:tcBorders>
            <w:vAlign w:val="center"/>
          </w:tcPr>
          <w:p w14:paraId="5901845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Fotogramas de plata</w:t>
            </w:r>
          </w:p>
        </w:tc>
      </w:tr>
      <w:tr w:rsidR="00F465DC" w:rsidRPr="008C0979" w14:paraId="3F260F0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6ED451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del Cine de Cataluña</w:t>
            </w:r>
          </w:p>
        </w:tc>
        <w:tc>
          <w:tcPr>
            <w:tcW w:w="4850" w:type="dxa"/>
            <w:tcBorders>
              <w:top w:val="single" w:sz="4" w:space="0" w:color="auto"/>
              <w:left w:val="single" w:sz="4" w:space="0" w:color="auto"/>
              <w:bottom w:val="single" w:sz="4" w:space="0" w:color="auto"/>
              <w:right w:val="single" w:sz="4" w:space="0" w:color="auto"/>
            </w:tcBorders>
            <w:vAlign w:val="center"/>
          </w:tcPr>
          <w:p w14:paraId="47811C4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Gaudí</w:t>
            </w:r>
          </w:p>
        </w:tc>
      </w:tr>
      <w:tr w:rsidR="00F465DC" w:rsidRPr="008C0979" w14:paraId="1B00C976"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21C685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Butaca</w:t>
            </w:r>
          </w:p>
        </w:tc>
        <w:tc>
          <w:tcPr>
            <w:tcW w:w="4850" w:type="dxa"/>
            <w:tcBorders>
              <w:top w:val="single" w:sz="4" w:space="0" w:color="auto"/>
              <w:left w:val="single" w:sz="4" w:space="0" w:color="auto"/>
              <w:bottom w:val="single" w:sz="4" w:space="0" w:color="auto"/>
              <w:right w:val="single" w:sz="4" w:space="0" w:color="auto"/>
            </w:tcBorders>
            <w:vAlign w:val="center"/>
          </w:tcPr>
          <w:p w14:paraId="06DB02A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Butaca de teatro y cine de Cataluña</w:t>
            </w:r>
          </w:p>
        </w:tc>
      </w:tr>
      <w:tr w:rsidR="00F465DC" w:rsidRPr="008C0979" w14:paraId="1D5EBA6C"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83D67B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las Artes de Televisión</w:t>
            </w:r>
          </w:p>
        </w:tc>
        <w:tc>
          <w:tcPr>
            <w:tcW w:w="4850" w:type="dxa"/>
            <w:tcBorders>
              <w:top w:val="single" w:sz="4" w:space="0" w:color="auto"/>
              <w:left w:val="single" w:sz="4" w:space="0" w:color="auto"/>
              <w:bottom w:val="single" w:sz="4" w:space="0" w:color="auto"/>
              <w:right w:val="single" w:sz="4" w:space="0" w:color="auto"/>
            </w:tcBorders>
            <w:vAlign w:val="center"/>
          </w:tcPr>
          <w:p w14:paraId="36C0CBF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de la Academia de Televisión</w:t>
            </w:r>
          </w:p>
        </w:tc>
      </w:tr>
      <w:tr w:rsidR="00F465DC" w:rsidRPr="008C0979" w14:paraId="15E89002"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622915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Premios Ondas </w:t>
            </w:r>
          </w:p>
        </w:tc>
        <w:tc>
          <w:tcPr>
            <w:tcW w:w="4850" w:type="dxa"/>
            <w:tcBorders>
              <w:top w:val="single" w:sz="4" w:space="0" w:color="auto"/>
              <w:left w:val="single" w:sz="4" w:space="0" w:color="auto"/>
              <w:bottom w:val="single" w:sz="4" w:space="0" w:color="auto"/>
              <w:right w:val="single" w:sz="4" w:space="0" w:color="auto"/>
            </w:tcBorders>
            <w:vAlign w:val="center"/>
          </w:tcPr>
          <w:p w14:paraId="072E4A6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Ondas</w:t>
            </w:r>
          </w:p>
        </w:tc>
      </w:tr>
      <w:tr w:rsidR="00F465DC" w:rsidRPr="008C0979" w14:paraId="7B437FC1"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5E9609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Radio Nacional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352C303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Sant Jordi de Cinematografía</w:t>
            </w:r>
          </w:p>
        </w:tc>
      </w:tr>
      <w:tr w:rsidR="00F465DC" w:rsidRPr="008C0979" w14:paraId="34D0E90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F2BF30A" w14:textId="08D6BC1C" w:rsidR="00F465DC" w:rsidRPr="008C0979" w:rsidRDefault="00F465DC" w:rsidP="00452B8C">
            <w:pPr>
              <w:rPr>
                <w:rFonts w:ascii="Century Gothic" w:hAnsi="Century Gothic"/>
                <w:sz w:val="20"/>
                <w:szCs w:val="20"/>
              </w:rPr>
            </w:pPr>
            <w:r w:rsidRPr="008C0979">
              <w:rPr>
                <w:rFonts w:ascii="Century Gothic" w:hAnsi="Century Gothic"/>
                <w:sz w:val="20"/>
                <w:szCs w:val="20"/>
              </w:rPr>
              <w:t>Festival de San Sebastián. Gobierno Vasco y</w:t>
            </w:r>
            <w:r w:rsidR="00452B8C">
              <w:rPr>
                <w:rFonts w:ascii="Century Gothic" w:hAnsi="Century Gothic"/>
                <w:sz w:val="20"/>
                <w:szCs w:val="20"/>
              </w:rPr>
              <w:t xml:space="preserve"> </w:t>
            </w:r>
            <w:r w:rsidRPr="008C0979">
              <w:rPr>
                <w:rFonts w:ascii="Century Gothic" w:hAnsi="Century Gothic"/>
                <w:sz w:val="20"/>
                <w:szCs w:val="20"/>
              </w:rPr>
              <w:t>Filmoteca Vasca</w:t>
            </w:r>
          </w:p>
        </w:tc>
        <w:tc>
          <w:tcPr>
            <w:tcW w:w="4850" w:type="dxa"/>
            <w:tcBorders>
              <w:top w:val="single" w:sz="4" w:space="0" w:color="auto"/>
              <w:left w:val="single" w:sz="4" w:space="0" w:color="auto"/>
              <w:bottom w:val="single" w:sz="4" w:space="0" w:color="auto"/>
              <w:right w:val="single" w:sz="4" w:space="0" w:color="auto"/>
            </w:tcBorders>
            <w:vAlign w:val="center"/>
          </w:tcPr>
          <w:p w14:paraId="2417818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 </w:t>
            </w:r>
            <w:proofErr w:type="spellStart"/>
            <w:r w:rsidRPr="008C0979">
              <w:rPr>
                <w:rFonts w:ascii="Century Gothic" w:hAnsi="Century Gothic"/>
                <w:sz w:val="20"/>
                <w:szCs w:val="20"/>
              </w:rPr>
              <w:t>Zinemira</w:t>
            </w:r>
            <w:proofErr w:type="spellEnd"/>
          </w:p>
        </w:tc>
      </w:tr>
      <w:tr w:rsidR="00F465DC" w:rsidRPr="008C0979" w14:paraId="0B538D1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4D890C0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lastRenderedPageBreak/>
              <w:t>Círculo de Escritores Cinematográficos (CEC)</w:t>
            </w:r>
          </w:p>
        </w:tc>
        <w:tc>
          <w:tcPr>
            <w:tcW w:w="4850" w:type="dxa"/>
            <w:tcBorders>
              <w:top w:val="single" w:sz="4" w:space="0" w:color="auto"/>
              <w:left w:val="single" w:sz="4" w:space="0" w:color="auto"/>
              <w:bottom w:val="single" w:sz="4" w:space="0" w:color="auto"/>
              <w:right w:val="single" w:sz="4" w:space="0" w:color="auto"/>
            </w:tcBorders>
            <w:vAlign w:val="center"/>
          </w:tcPr>
          <w:p w14:paraId="1D9F823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Medallas (CEC)</w:t>
            </w:r>
          </w:p>
        </w:tc>
      </w:tr>
      <w:tr w:rsidR="00F465DC" w:rsidRPr="008C0979" w14:paraId="1F9BB518"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F5870A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Comunidad Valenciana y Cartelera Turia</w:t>
            </w:r>
          </w:p>
        </w:tc>
        <w:tc>
          <w:tcPr>
            <w:tcW w:w="4850" w:type="dxa"/>
            <w:tcBorders>
              <w:top w:val="single" w:sz="4" w:space="0" w:color="auto"/>
              <w:left w:val="single" w:sz="4" w:space="0" w:color="auto"/>
              <w:bottom w:val="single" w:sz="4" w:space="0" w:color="auto"/>
              <w:right w:val="single" w:sz="4" w:space="0" w:color="auto"/>
            </w:tcBorders>
            <w:vAlign w:val="center"/>
          </w:tcPr>
          <w:p w14:paraId="1EE7044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Turia</w:t>
            </w:r>
          </w:p>
        </w:tc>
      </w:tr>
      <w:tr w:rsidR="00F465DC" w:rsidRPr="008C0979" w14:paraId="20A85FE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37F0E0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Galega do Audiovisual</w:t>
            </w:r>
          </w:p>
        </w:tc>
        <w:tc>
          <w:tcPr>
            <w:tcW w:w="4850" w:type="dxa"/>
            <w:tcBorders>
              <w:top w:val="single" w:sz="4" w:space="0" w:color="auto"/>
              <w:left w:val="single" w:sz="4" w:space="0" w:color="auto"/>
              <w:bottom w:val="single" w:sz="4" w:space="0" w:color="auto"/>
              <w:right w:val="single" w:sz="4" w:space="0" w:color="auto"/>
            </w:tcBorders>
            <w:vAlign w:val="center"/>
          </w:tcPr>
          <w:p w14:paraId="2C49A76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Mestre Mateo</w:t>
            </w:r>
          </w:p>
        </w:tc>
      </w:tr>
      <w:tr w:rsidR="00F465DC" w:rsidRPr="008C0979" w14:paraId="1E0CC46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674FFC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Cineastas de las Islas Baleares</w:t>
            </w:r>
          </w:p>
        </w:tc>
        <w:tc>
          <w:tcPr>
            <w:tcW w:w="4850" w:type="dxa"/>
            <w:tcBorders>
              <w:top w:val="single" w:sz="4" w:space="0" w:color="auto"/>
              <w:left w:val="single" w:sz="4" w:space="0" w:color="auto"/>
              <w:bottom w:val="single" w:sz="4" w:space="0" w:color="auto"/>
              <w:right w:val="single" w:sz="4" w:space="0" w:color="auto"/>
            </w:tcBorders>
            <w:vAlign w:val="center"/>
          </w:tcPr>
          <w:p w14:paraId="0186739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ACIB</w:t>
            </w:r>
          </w:p>
        </w:tc>
      </w:tr>
      <w:tr w:rsidR="00F465DC" w:rsidRPr="008C0979" w14:paraId="3CC5FD50"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6AD7F39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79A7FDF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González Sinde</w:t>
            </w:r>
          </w:p>
        </w:tc>
      </w:tr>
      <w:tr w:rsidR="00F465DC" w:rsidRPr="008C0979" w14:paraId="271C15B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293BC2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48A6190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Goya</w:t>
            </w:r>
          </w:p>
        </w:tc>
      </w:tr>
      <w:tr w:rsidR="00F465DC" w:rsidRPr="008C0979" w14:paraId="031B309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B79C8F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0A1FDA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 de Oro</w:t>
            </w:r>
          </w:p>
        </w:tc>
      </w:tr>
      <w:tr w:rsidR="00F465DC" w:rsidRPr="008C0979" w14:paraId="3857E204"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4524CDF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FFDD8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Premios Muñoz </w:t>
            </w:r>
            <w:proofErr w:type="spellStart"/>
            <w:r w:rsidRPr="008C0979">
              <w:rPr>
                <w:rFonts w:ascii="Century Gothic" w:hAnsi="Century Gothic"/>
                <w:sz w:val="20"/>
                <w:szCs w:val="20"/>
              </w:rPr>
              <w:t>Suay</w:t>
            </w:r>
            <w:proofErr w:type="spellEnd"/>
          </w:p>
        </w:tc>
      </w:tr>
      <w:tr w:rsidR="00F465DC" w:rsidRPr="008C0979" w14:paraId="2F05D14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E86905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B5D229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 Segundo </w:t>
            </w:r>
            <w:proofErr w:type="spellStart"/>
            <w:r w:rsidRPr="008C0979">
              <w:rPr>
                <w:rFonts w:ascii="Century Gothic" w:hAnsi="Century Gothic"/>
                <w:sz w:val="20"/>
                <w:szCs w:val="20"/>
              </w:rPr>
              <w:t>Chomón</w:t>
            </w:r>
            <w:proofErr w:type="spellEnd"/>
          </w:p>
        </w:tc>
      </w:tr>
      <w:tr w:rsidR="00F465DC" w:rsidRPr="008C0979" w14:paraId="1C0A8E9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D3A6E6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15A9540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Alfonso Sánchez</w:t>
            </w:r>
          </w:p>
        </w:tc>
      </w:tr>
      <w:tr w:rsidR="00F465DC" w:rsidRPr="008C0979" w14:paraId="756299C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C0D8AE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Escritoras y Escritores</w:t>
            </w:r>
          </w:p>
          <w:p w14:paraId="0E969B6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Cinematográficos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42D4B64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ASECAN</w:t>
            </w:r>
          </w:p>
        </w:tc>
      </w:tr>
      <w:tr w:rsidR="00F465DC" w:rsidRPr="008C0979" w14:paraId="745E454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62B2B0D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7C37665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Imaginera</w:t>
            </w:r>
          </w:p>
        </w:tc>
      </w:tr>
      <w:tr w:rsidR="00F465DC" w:rsidRPr="008C0979" w14:paraId="20BC4960"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F95038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Instituto de la Cultura y Artes de Sevilla</w:t>
            </w:r>
          </w:p>
        </w:tc>
        <w:tc>
          <w:tcPr>
            <w:tcW w:w="4850" w:type="dxa"/>
            <w:tcBorders>
              <w:top w:val="single" w:sz="4" w:space="0" w:color="auto"/>
              <w:left w:val="single" w:sz="4" w:space="0" w:color="auto"/>
              <w:bottom w:val="single" w:sz="4" w:space="0" w:color="auto"/>
              <w:right w:val="single" w:sz="4" w:space="0" w:color="auto"/>
            </w:tcBorders>
            <w:vAlign w:val="center"/>
          </w:tcPr>
          <w:p w14:paraId="72B4E4D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Festival de Cine Europeo de Sevilla</w:t>
            </w:r>
          </w:p>
        </w:tc>
      </w:tr>
      <w:tr w:rsidR="00F465DC" w:rsidRPr="008C0979" w14:paraId="19145A55"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257BB1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2AB2668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bienal de cinematografía “José Val del Omar”</w:t>
            </w:r>
          </w:p>
        </w:tc>
      </w:tr>
      <w:tr w:rsidR="00F465DC" w:rsidRPr="008C0979" w14:paraId="6FB0500F"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CDA2A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Ayuntamiento de Málaga</w:t>
            </w:r>
          </w:p>
        </w:tc>
        <w:tc>
          <w:tcPr>
            <w:tcW w:w="4850" w:type="dxa"/>
            <w:tcBorders>
              <w:top w:val="single" w:sz="4" w:space="0" w:color="auto"/>
              <w:left w:val="single" w:sz="4" w:space="0" w:color="auto"/>
              <w:bottom w:val="single" w:sz="4" w:space="0" w:color="auto"/>
              <w:right w:val="single" w:sz="4" w:space="0" w:color="auto"/>
            </w:tcBorders>
            <w:vAlign w:val="center"/>
          </w:tcPr>
          <w:p w14:paraId="188CE16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Festival de cine de Málaga</w:t>
            </w:r>
          </w:p>
        </w:tc>
      </w:tr>
      <w:tr w:rsidR="00F465DC" w:rsidRPr="008C0979" w14:paraId="7A8A627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9FC444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Asociación </w:t>
            </w:r>
            <w:proofErr w:type="spellStart"/>
            <w:r w:rsidRPr="008C0979">
              <w:rPr>
                <w:rFonts w:ascii="Century Gothic" w:hAnsi="Century Gothic"/>
                <w:sz w:val="20"/>
                <w:szCs w:val="20"/>
              </w:rPr>
              <w:t>AquiFAD</w:t>
            </w:r>
            <w:proofErr w:type="spellEnd"/>
          </w:p>
        </w:tc>
        <w:tc>
          <w:tcPr>
            <w:tcW w:w="4850" w:type="dxa"/>
            <w:tcBorders>
              <w:top w:val="single" w:sz="4" w:space="0" w:color="auto"/>
              <w:left w:val="single" w:sz="4" w:space="0" w:color="auto"/>
              <w:bottom w:val="single" w:sz="4" w:space="0" w:color="auto"/>
              <w:right w:val="single" w:sz="4" w:space="0" w:color="auto"/>
            </w:tcBorders>
            <w:vAlign w:val="center"/>
          </w:tcPr>
          <w:p w14:paraId="3DD39F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FAD de Arquitectura e Interiorismo</w:t>
            </w:r>
          </w:p>
        </w:tc>
      </w:tr>
      <w:tr w:rsidR="00F465DC" w:rsidRPr="008C0979" w14:paraId="0ADE5413"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9F10CE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Sociedad General de Autores</w:t>
            </w:r>
          </w:p>
        </w:tc>
        <w:tc>
          <w:tcPr>
            <w:tcW w:w="4850" w:type="dxa"/>
            <w:tcBorders>
              <w:top w:val="single" w:sz="4" w:space="0" w:color="auto"/>
              <w:left w:val="single" w:sz="4" w:space="0" w:color="auto"/>
              <w:bottom w:val="single" w:sz="4" w:space="0" w:color="auto"/>
              <w:right w:val="single" w:sz="4" w:space="0" w:color="auto"/>
            </w:tcBorders>
            <w:vAlign w:val="center"/>
          </w:tcPr>
          <w:p w14:paraId="1F89F73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MAX de las Artes Escénicas</w:t>
            </w:r>
          </w:p>
        </w:tc>
      </w:tr>
      <w:tr w:rsidR="00F465DC" w:rsidRPr="008C0979" w14:paraId="2D84D77A"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E4C14E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Fundación </w:t>
            </w:r>
            <w:proofErr w:type="spellStart"/>
            <w:r w:rsidRPr="008C0979">
              <w:rPr>
                <w:rFonts w:ascii="Century Gothic" w:hAnsi="Century Gothic"/>
                <w:sz w:val="20"/>
                <w:szCs w:val="20"/>
              </w:rPr>
              <w:t>Excelentia</w:t>
            </w:r>
            <w:proofErr w:type="spellEnd"/>
          </w:p>
        </w:tc>
        <w:tc>
          <w:tcPr>
            <w:tcW w:w="4850" w:type="dxa"/>
            <w:tcBorders>
              <w:top w:val="single" w:sz="4" w:space="0" w:color="auto"/>
              <w:left w:val="single" w:sz="4" w:space="0" w:color="auto"/>
              <w:bottom w:val="single" w:sz="4" w:space="0" w:color="auto"/>
              <w:right w:val="single" w:sz="4" w:space="0" w:color="auto"/>
            </w:tcBorders>
            <w:vAlign w:val="center"/>
          </w:tcPr>
          <w:p w14:paraId="17C9A32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Premios </w:t>
            </w:r>
            <w:proofErr w:type="spellStart"/>
            <w:r w:rsidRPr="008C0979">
              <w:rPr>
                <w:rFonts w:ascii="Century Gothic" w:hAnsi="Century Gothic"/>
                <w:sz w:val="20"/>
                <w:szCs w:val="20"/>
              </w:rPr>
              <w:t>Excelentia</w:t>
            </w:r>
            <w:proofErr w:type="spellEnd"/>
            <w:r w:rsidRPr="008C0979">
              <w:rPr>
                <w:rFonts w:ascii="Century Gothic" w:hAnsi="Century Gothic"/>
                <w:sz w:val="20"/>
                <w:szCs w:val="20"/>
              </w:rPr>
              <w:t xml:space="preserve"> a la cultura</w:t>
            </w:r>
          </w:p>
        </w:tc>
      </w:tr>
      <w:tr w:rsidR="00F465DC" w:rsidRPr="008C0979" w14:paraId="30B40931"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C4B21A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Grupo Planeta </w:t>
            </w:r>
          </w:p>
        </w:tc>
        <w:tc>
          <w:tcPr>
            <w:tcW w:w="4850" w:type="dxa"/>
            <w:tcBorders>
              <w:top w:val="single" w:sz="4" w:space="0" w:color="auto"/>
              <w:left w:val="single" w:sz="4" w:space="0" w:color="auto"/>
              <w:bottom w:val="single" w:sz="4" w:space="0" w:color="auto"/>
              <w:right w:val="single" w:sz="4" w:space="0" w:color="auto"/>
            </w:tcBorders>
            <w:vAlign w:val="center"/>
          </w:tcPr>
          <w:p w14:paraId="49572F0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Planeta</w:t>
            </w:r>
          </w:p>
        </w:tc>
      </w:tr>
      <w:tr w:rsidR="00F465DC" w:rsidRPr="008C0979" w14:paraId="4031C54C"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5D17AF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Ediciones Destino</w:t>
            </w:r>
          </w:p>
        </w:tc>
        <w:tc>
          <w:tcPr>
            <w:tcW w:w="4850" w:type="dxa"/>
            <w:tcBorders>
              <w:top w:val="single" w:sz="4" w:space="0" w:color="auto"/>
              <w:left w:val="single" w:sz="4" w:space="0" w:color="auto"/>
              <w:bottom w:val="single" w:sz="4" w:space="0" w:color="auto"/>
              <w:right w:val="single" w:sz="4" w:space="0" w:color="auto"/>
            </w:tcBorders>
            <w:vAlign w:val="center"/>
          </w:tcPr>
          <w:p w14:paraId="5067FBC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Nadal</w:t>
            </w:r>
          </w:p>
        </w:tc>
      </w:tr>
      <w:tr w:rsidR="00F465DC" w:rsidRPr="008C0979" w14:paraId="420A6368"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06AD89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Fotógrafos Profesionales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2E02F1F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LUX de fotografía profesional</w:t>
            </w:r>
          </w:p>
        </w:tc>
      </w:tr>
      <w:tr w:rsidR="00F465DC" w:rsidRPr="008C0979" w14:paraId="72F0D1D6"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394673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LOEWE</w:t>
            </w:r>
          </w:p>
        </w:tc>
        <w:tc>
          <w:tcPr>
            <w:tcW w:w="4850" w:type="dxa"/>
            <w:tcBorders>
              <w:top w:val="single" w:sz="4" w:space="0" w:color="auto"/>
              <w:left w:val="single" w:sz="4" w:space="0" w:color="auto"/>
              <w:bottom w:val="single" w:sz="4" w:space="0" w:color="auto"/>
              <w:right w:val="single" w:sz="4" w:space="0" w:color="auto"/>
            </w:tcBorders>
            <w:vAlign w:val="center"/>
          </w:tcPr>
          <w:p w14:paraId="0F48B26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 Internacional de Poesía e International Craft </w:t>
            </w:r>
            <w:proofErr w:type="spellStart"/>
            <w:r w:rsidRPr="008C0979">
              <w:rPr>
                <w:rFonts w:ascii="Century Gothic" w:hAnsi="Century Gothic"/>
                <w:sz w:val="20"/>
                <w:szCs w:val="20"/>
              </w:rPr>
              <w:t>Prize</w:t>
            </w:r>
            <w:proofErr w:type="spellEnd"/>
            <w:r w:rsidRPr="008C0979">
              <w:rPr>
                <w:rFonts w:ascii="Century Gothic" w:hAnsi="Century Gothic"/>
                <w:sz w:val="20"/>
                <w:szCs w:val="20"/>
              </w:rPr>
              <w:t>. LOEWE.</w:t>
            </w:r>
          </w:p>
        </w:tc>
      </w:tr>
      <w:tr w:rsidR="00F465DC" w:rsidRPr="008C0979" w14:paraId="2B5FD175"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BAEF65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BBVA</w:t>
            </w:r>
          </w:p>
        </w:tc>
        <w:tc>
          <w:tcPr>
            <w:tcW w:w="4850" w:type="dxa"/>
            <w:tcBorders>
              <w:top w:val="single" w:sz="4" w:space="0" w:color="auto"/>
              <w:left w:val="single" w:sz="4" w:space="0" w:color="auto"/>
              <w:bottom w:val="single" w:sz="4" w:space="0" w:color="auto"/>
              <w:right w:val="single" w:sz="4" w:space="0" w:color="auto"/>
            </w:tcBorders>
            <w:vAlign w:val="center"/>
          </w:tcPr>
          <w:p w14:paraId="222CCA7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Fundación BBVA Fronteras del Conocimiento</w:t>
            </w:r>
          </w:p>
        </w:tc>
      </w:tr>
    </w:tbl>
    <w:p w14:paraId="15F33F03" w14:textId="77777777" w:rsidR="00F465DC" w:rsidRPr="008C0979" w:rsidRDefault="00F465DC" w:rsidP="00F465DC">
      <w:pPr>
        <w:tabs>
          <w:tab w:val="num" w:pos="0"/>
        </w:tabs>
        <w:jc w:val="both"/>
        <w:rPr>
          <w:rFonts w:ascii="Century Gothic" w:hAnsi="Century Gothic"/>
          <w:sz w:val="20"/>
          <w:szCs w:val="20"/>
        </w:rPr>
      </w:pPr>
    </w:p>
    <w:p w14:paraId="7AD42265" w14:textId="77777777" w:rsidR="00F465DC" w:rsidRPr="008C0979" w:rsidRDefault="00F465DC" w:rsidP="00F465DC">
      <w:pPr>
        <w:rPr>
          <w:rFonts w:ascii="Century Gothic" w:hAnsi="Century Gothic"/>
          <w:webHidden/>
        </w:rPr>
      </w:pPr>
    </w:p>
    <w:p w14:paraId="3A166470" w14:textId="77777777" w:rsidR="00784FE3" w:rsidRPr="008C0979" w:rsidRDefault="00784FE3" w:rsidP="00784FE3">
      <w:pPr>
        <w:pStyle w:val="Ttulo"/>
        <w:spacing w:line="360" w:lineRule="auto"/>
        <w:rPr>
          <w:rFonts w:ascii="Century Gothic" w:hAnsi="Century Gothic"/>
          <w:sz w:val="20"/>
          <w:szCs w:val="20"/>
        </w:rPr>
      </w:pPr>
    </w:p>
    <w:sectPr w:rsidR="00784FE3" w:rsidRPr="008C0979" w:rsidSect="000D63DB">
      <w:pgSz w:w="11906" w:h="16838" w:code="9"/>
      <w:pgMar w:top="1667" w:right="1134" w:bottom="709" w:left="1701" w:header="709" w:footer="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EEFB5" w14:textId="77777777" w:rsidR="00045B4C" w:rsidRDefault="00045B4C">
      <w:r>
        <w:separator/>
      </w:r>
    </w:p>
  </w:endnote>
  <w:endnote w:type="continuationSeparator" w:id="0">
    <w:p w14:paraId="6E82E9D7" w14:textId="77777777" w:rsidR="00045B4C" w:rsidRDefault="00045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otham-Bold">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4F771" w14:textId="470089EE" w:rsidR="00CE5EBC" w:rsidRPr="00CE5EBC" w:rsidRDefault="00064D2F" w:rsidP="00064D2F">
    <w:pPr>
      <w:pStyle w:val="Piedepgina"/>
      <w:rPr>
        <w:rFonts w:asciiTheme="minorHAnsi" w:hAnsiTheme="minorHAnsi" w:cstheme="minorHAnsi"/>
        <w:sz w:val="18"/>
        <w:szCs w:val="18"/>
      </w:rPr>
    </w:pPr>
    <w:r w:rsidRPr="00771A66">
      <w:rPr>
        <w:rFonts w:ascii="Century Gothic" w:hAnsi="Century Gothic" w:cstheme="minorHAnsi"/>
        <w:sz w:val="16"/>
        <w:szCs w:val="16"/>
      </w:rPr>
      <w:t>Anexos CR</w:t>
    </w:r>
    <w:r>
      <w:rPr>
        <w:rFonts w:ascii="Century Gothic" w:hAnsi="Century Gothic" w:cstheme="minorHAnsi"/>
        <w:sz w:val="16"/>
        <w:szCs w:val="16"/>
      </w:rPr>
      <w:t>-</w:t>
    </w:r>
    <w:r w:rsidRPr="00771A66">
      <w:rPr>
        <w:rFonts w:ascii="Century Gothic" w:hAnsi="Century Gothic" w:cstheme="minorHAnsi"/>
        <w:sz w:val="16"/>
        <w:szCs w:val="16"/>
      </w:rPr>
      <w:t>202</w:t>
    </w:r>
    <w:r w:rsidR="00DB0A84">
      <w:rPr>
        <w:rFonts w:ascii="Century Gothic" w:hAnsi="Century Gothic" w:cstheme="minorHAnsi"/>
        <w:sz w:val="16"/>
        <w:szCs w:val="16"/>
      </w:rPr>
      <w:t>5</w:t>
    </w:r>
    <w:r>
      <w:rPr>
        <w:rFonts w:ascii="Century Gothic" w:hAnsi="Century Gothic" w:cstheme="minorHAnsi"/>
        <w:sz w:val="16"/>
        <w:szCs w:val="16"/>
      </w:rPr>
      <w:t xml:space="preserve"> </w:t>
    </w:r>
    <w:sdt>
      <w:sdtPr>
        <w:id w:val="70787705"/>
        <w:docPartObj>
          <w:docPartGallery w:val="Page Numbers (Bottom of Page)"/>
          <w:docPartUnique/>
        </w:docPartObj>
      </w:sdtPr>
      <w:sdtEndPr>
        <w:rPr>
          <w:rFonts w:asciiTheme="minorHAnsi" w:hAnsiTheme="minorHAnsi" w:cstheme="minorHAnsi"/>
          <w:sz w:val="18"/>
          <w:szCs w:val="18"/>
        </w:rPr>
      </w:sdtEndPr>
      <w:sdtContent>
        <w:r>
          <w:tab/>
        </w:r>
        <w:r>
          <w:tab/>
        </w:r>
        <w:r w:rsidR="00CE5EBC" w:rsidRPr="00CE5EBC">
          <w:rPr>
            <w:rFonts w:asciiTheme="minorHAnsi" w:hAnsiTheme="minorHAnsi" w:cstheme="minorHAnsi"/>
            <w:sz w:val="18"/>
            <w:szCs w:val="18"/>
          </w:rPr>
          <w:fldChar w:fldCharType="begin"/>
        </w:r>
        <w:r w:rsidR="00CE5EBC" w:rsidRPr="00CE5EBC">
          <w:rPr>
            <w:rFonts w:asciiTheme="minorHAnsi" w:hAnsiTheme="minorHAnsi" w:cstheme="minorHAnsi"/>
            <w:sz w:val="18"/>
            <w:szCs w:val="18"/>
          </w:rPr>
          <w:instrText>PAGE   \* MERGEFORMAT</w:instrText>
        </w:r>
        <w:r w:rsidR="00CE5EBC" w:rsidRPr="00CE5EBC">
          <w:rPr>
            <w:rFonts w:asciiTheme="minorHAnsi" w:hAnsiTheme="minorHAnsi" w:cstheme="minorHAnsi"/>
            <w:sz w:val="18"/>
            <w:szCs w:val="18"/>
          </w:rPr>
          <w:fldChar w:fldCharType="separate"/>
        </w:r>
        <w:r w:rsidR="00CE5EBC" w:rsidRPr="00CE5EBC">
          <w:rPr>
            <w:rFonts w:asciiTheme="minorHAnsi" w:hAnsiTheme="minorHAnsi" w:cstheme="minorHAnsi"/>
            <w:sz w:val="18"/>
            <w:szCs w:val="18"/>
          </w:rPr>
          <w:t>2</w:t>
        </w:r>
        <w:r w:rsidR="00CE5EBC" w:rsidRPr="00CE5EBC">
          <w:rPr>
            <w:rFonts w:asciiTheme="minorHAnsi" w:hAnsiTheme="minorHAnsi" w:cstheme="minorHAnsi"/>
            <w:sz w:val="18"/>
            <w:szCs w:val="18"/>
          </w:rPr>
          <w:fldChar w:fldCharType="end"/>
        </w:r>
      </w:sdtContent>
    </w:sdt>
  </w:p>
  <w:p w14:paraId="0985FA58" w14:textId="77777777" w:rsidR="00CE5EBC" w:rsidRDefault="00CE5E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0"/>
        <w:szCs w:val="20"/>
      </w:rPr>
      <w:id w:val="915519540"/>
      <w:docPartObj>
        <w:docPartGallery w:val="Page Numbers (Bottom of Page)"/>
        <w:docPartUnique/>
      </w:docPartObj>
    </w:sdtPr>
    <w:sdtContent>
      <w:p w14:paraId="0BF1A2E3" w14:textId="00C996E1" w:rsidR="000749B6" w:rsidRPr="000749B6" w:rsidRDefault="00771A66" w:rsidP="00771A66">
        <w:pPr>
          <w:pStyle w:val="Piedepgina"/>
          <w:tabs>
            <w:tab w:val="clear" w:pos="8504"/>
            <w:tab w:val="right" w:pos="9071"/>
          </w:tabs>
          <w:rPr>
            <w:rFonts w:asciiTheme="minorHAnsi" w:hAnsiTheme="minorHAnsi" w:cstheme="minorHAnsi"/>
            <w:sz w:val="20"/>
            <w:szCs w:val="20"/>
          </w:rPr>
        </w:pPr>
        <w:r w:rsidRPr="00771A66">
          <w:rPr>
            <w:rFonts w:ascii="Century Gothic" w:hAnsi="Century Gothic" w:cstheme="minorHAnsi"/>
            <w:sz w:val="16"/>
            <w:szCs w:val="16"/>
          </w:rPr>
          <w:t>Anexos CR</w:t>
        </w:r>
        <w:r w:rsidR="00064D2F">
          <w:rPr>
            <w:rFonts w:ascii="Century Gothic" w:hAnsi="Century Gothic" w:cstheme="minorHAnsi"/>
            <w:sz w:val="16"/>
            <w:szCs w:val="16"/>
          </w:rPr>
          <w:t>-</w:t>
        </w:r>
        <w:r w:rsidRPr="00771A66">
          <w:rPr>
            <w:rFonts w:ascii="Century Gothic" w:hAnsi="Century Gothic" w:cstheme="minorHAnsi"/>
            <w:sz w:val="16"/>
            <w:szCs w:val="16"/>
          </w:rPr>
          <w:t xml:space="preserve">2023 </w:t>
        </w:r>
        <w:r>
          <w:rPr>
            <w:rFonts w:asciiTheme="minorHAnsi" w:hAnsiTheme="minorHAnsi" w:cstheme="minorHAnsi"/>
            <w:sz w:val="20"/>
            <w:szCs w:val="20"/>
          </w:rPr>
          <w:tab/>
        </w:r>
        <w:r>
          <w:rPr>
            <w:rFonts w:asciiTheme="minorHAnsi" w:hAnsiTheme="minorHAnsi" w:cstheme="minorHAnsi"/>
            <w:sz w:val="20"/>
            <w:szCs w:val="20"/>
          </w:rPr>
          <w:tab/>
        </w:r>
        <w:r w:rsidR="000749B6" w:rsidRPr="00771A66">
          <w:rPr>
            <w:rFonts w:ascii="Century Gothic" w:hAnsi="Century Gothic" w:cstheme="minorHAnsi"/>
            <w:sz w:val="18"/>
            <w:szCs w:val="18"/>
          </w:rPr>
          <w:fldChar w:fldCharType="begin"/>
        </w:r>
        <w:r w:rsidR="000749B6" w:rsidRPr="00771A66">
          <w:rPr>
            <w:rFonts w:ascii="Century Gothic" w:hAnsi="Century Gothic" w:cstheme="minorHAnsi"/>
            <w:sz w:val="18"/>
            <w:szCs w:val="18"/>
          </w:rPr>
          <w:instrText>PAGE   \* MERGEFORMAT</w:instrText>
        </w:r>
        <w:r w:rsidR="000749B6" w:rsidRPr="00771A66">
          <w:rPr>
            <w:rFonts w:ascii="Century Gothic" w:hAnsi="Century Gothic" w:cstheme="minorHAnsi"/>
            <w:sz w:val="18"/>
            <w:szCs w:val="18"/>
          </w:rPr>
          <w:fldChar w:fldCharType="separate"/>
        </w:r>
        <w:r w:rsidR="000749B6" w:rsidRPr="00771A66">
          <w:rPr>
            <w:rFonts w:ascii="Century Gothic" w:hAnsi="Century Gothic" w:cstheme="minorHAnsi"/>
            <w:sz w:val="18"/>
            <w:szCs w:val="18"/>
          </w:rPr>
          <w:t>2</w:t>
        </w:r>
        <w:r w:rsidR="000749B6" w:rsidRPr="00771A66">
          <w:rPr>
            <w:rFonts w:ascii="Century Gothic" w:hAnsi="Century Gothic" w:cstheme="minorHAnsi"/>
            <w:sz w:val="18"/>
            <w:szCs w:val="18"/>
          </w:rPr>
          <w:fldChar w:fldCharType="end"/>
        </w:r>
      </w:p>
    </w:sdtContent>
  </w:sdt>
  <w:p w14:paraId="77E31910" w14:textId="77777777" w:rsidR="000749B6" w:rsidRDefault="000749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9B4DC" w14:textId="77777777" w:rsidR="00045B4C" w:rsidRDefault="00045B4C">
      <w:r>
        <w:separator/>
      </w:r>
    </w:p>
  </w:footnote>
  <w:footnote w:type="continuationSeparator" w:id="0">
    <w:p w14:paraId="41CF3EFC" w14:textId="77777777" w:rsidR="00045B4C" w:rsidRDefault="00045B4C">
      <w:r>
        <w:continuationSeparator/>
      </w:r>
    </w:p>
  </w:footnote>
  <w:footnote w:id="1">
    <w:p w14:paraId="20CF0394" w14:textId="77777777" w:rsidR="002C2A84" w:rsidRPr="00B542AF" w:rsidRDefault="002C2A84" w:rsidP="002C2A84">
      <w:pPr>
        <w:pStyle w:val="Textonotapie"/>
        <w:rPr>
          <w:rFonts w:ascii="Century Gothic" w:hAnsi="Century Gothic" w:cstheme="minorHAnsi"/>
          <w:sz w:val="14"/>
          <w:szCs w:val="14"/>
        </w:rPr>
      </w:pPr>
      <w:r w:rsidRPr="00B542AF">
        <w:rPr>
          <w:rStyle w:val="Refdenotaalpie"/>
          <w:rFonts w:ascii="Century Gothic" w:hAnsi="Century Gothic" w:cstheme="minorHAnsi"/>
          <w:sz w:val="14"/>
          <w:szCs w:val="14"/>
        </w:rPr>
        <w:footnoteRef/>
      </w:r>
      <w:r w:rsidRPr="00B542AF">
        <w:rPr>
          <w:rFonts w:ascii="Century Gothic" w:hAnsi="Century Gothic" w:cstheme="minorHAnsi"/>
          <w:sz w:val="14"/>
          <w:szCs w:val="14"/>
        </w:rPr>
        <w:t xml:space="preserve"> Modelo de declaración elaborado conforme a lo recogido en la “Guía para el diseño y desarrollo de actuaciones acordes con el principio de no causar un perjuicio significativo al medio ambiente” </w:t>
      </w:r>
      <w:hyperlink r:id="rId1" w:history="1">
        <w:r w:rsidRPr="00B542AF">
          <w:rPr>
            <w:rStyle w:val="Hipervnculo"/>
            <w:rFonts w:ascii="Century Gothic" w:hAnsi="Century Gothic" w:cstheme="minorHAnsi"/>
            <w:sz w:val="14"/>
            <w:szCs w:val="14"/>
          </w:rPr>
          <w:t>https://www.miteco.gob.es/es/ministerio/recuperacion-transformacion-resiliencia/transicion-verde/guiadnshmitecov20_tcm30-528436.pdf</w:t>
        </w:r>
      </w:hyperlink>
      <w:r w:rsidRPr="00B542AF">
        <w:rPr>
          <w:rFonts w:ascii="Century Gothic" w:hAnsi="Century Gothic" w:cstheme="minorHAnsi"/>
          <w:sz w:val="14"/>
          <w:szCs w:val="14"/>
        </w:rPr>
        <w:t xml:space="preserve">, </w:t>
      </w:r>
    </w:p>
  </w:footnote>
  <w:footnote w:id="2">
    <w:p w14:paraId="271CC37E" w14:textId="77777777" w:rsidR="00890FBA" w:rsidRPr="00B542AF" w:rsidRDefault="00890FBA" w:rsidP="00890FBA">
      <w:pPr>
        <w:pStyle w:val="Textonotapie"/>
        <w:rPr>
          <w:rFonts w:ascii="Century Gothic" w:hAnsi="Century Gothic" w:cstheme="minorHAnsi"/>
          <w:sz w:val="16"/>
          <w:szCs w:val="16"/>
        </w:rPr>
      </w:pPr>
      <w:r w:rsidRPr="00B542AF">
        <w:rPr>
          <w:rStyle w:val="Refdenotaalpie"/>
          <w:rFonts w:ascii="Century Gothic" w:hAnsi="Century Gothic" w:cstheme="minorHAnsi"/>
          <w:sz w:val="16"/>
          <w:szCs w:val="16"/>
        </w:rPr>
        <w:footnoteRef/>
      </w:r>
      <w:r w:rsidRPr="00B542AF">
        <w:rPr>
          <w:rFonts w:ascii="Century Gothic" w:hAnsi="Century Gothic" w:cstheme="minorHAnsi"/>
          <w:sz w:val="16"/>
          <w:szCs w:val="16"/>
        </w:rPr>
        <w:t xml:space="preserve"> </w:t>
      </w:r>
      <w:hyperlink r:id="rId2" w:history="1">
        <w:r w:rsidRPr="00B542AF">
          <w:rPr>
            <w:rStyle w:val="Hipervnculo"/>
            <w:rFonts w:ascii="Century Gothic" w:eastAsiaTheme="minorHAnsi" w:hAnsi="Century Gothic" w:cstheme="minorHAnsi"/>
            <w:bCs/>
            <w:sz w:val="16"/>
            <w:szCs w:val="16"/>
          </w:rPr>
          <w:t>https://www.boe.es/buscar/doc.php?id=DOUE-Z-2021-70014</w:t>
        </w:r>
      </w:hyperlink>
    </w:p>
  </w:footnote>
  <w:footnote w:id="3">
    <w:p w14:paraId="15847B17" w14:textId="77777777" w:rsidR="00890FBA" w:rsidRPr="00746271" w:rsidRDefault="00890FBA" w:rsidP="00890FBA">
      <w:pPr>
        <w:pStyle w:val="Textonotapie"/>
        <w:rPr>
          <w:rFonts w:ascii="Century Gothic" w:hAnsi="Century Gothic"/>
          <w:sz w:val="16"/>
          <w:szCs w:val="16"/>
        </w:rPr>
      </w:pPr>
      <w:r w:rsidRPr="00B542AF">
        <w:rPr>
          <w:rStyle w:val="Refdenotaalpie"/>
          <w:rFonts w:ascii="Century Gothic" w:hAnsi="Century Gothic" w:cstheme="minorHAnsi"/>
          <w:sz w:val="16"/>
          <w:szCs w:val="16"/>
        </w:rPr>
        <w:footnoteRef/>
      </w:r>
      <w:r w:rsidRPr="00B542AF">
        <w:rPr>
          <w:rFonts w:ascii="Century Gothic" w:hAnsi="Century Gothic" w:cstheme="minorHAnsi"/>
          <w:sz w:val="16"/>
          <w:szCs w:val="16"/>
        </w:rPr>
        <w:t xml:space="preserve"> </w:t>
      </w:r>
      <w:hyperlink r:id="rId3" w:history="1">
        <w:r w:rsidRPr="00B542AF">
          <w:rPr>
            <w:rStyle w:val="Hipervnculo"/>
            <w:rFonts w:ascii="Century Gothic" w:eastAsiaTheme="minorHAnsi" w:hAnsi="Century Gothic" w:cstheme="minorHAnsi"/>
            <w:bCs/>
            <w:sz w:val="16"/>
            <w:szCs w:val="16"/>
          </w:rPr>
          <w:t>https://eur-lex.europa.eu/legal-content/ES/TXT/PDF/?uri=CELEX:52021PC0322&amp;from=EN</w:t>
        </w:r>
      </w:hyperlink>
    </w:p>
  </w:footnote>
  <w:footnote w:id="4">
    <w:p w14:paraId="1672CB51" w14:textId="77777777" w:rsidR="00890FBA" w:rsidRPr="002C2A84" w:rsidRDefault="00890FBA" w:rsidP="00890FBA">
      <w:pPr>
        <w:pStyle w:val="Textonotapie"/>
        <w:ind w:left="142" w:right="-1"/>
        <w:jc w:val="both"/>
        <w:rPr>
          <w:rFonts w:ascii="Century Gothic" w:hAnsi="Century Gothic"/>
          <w:sz w:val="16"/>
          <w:szCs w:val="16"/>
        </w:rPr>
      </w:pPr>
      <w:r w:rsidRPr="002C2A84">
        <w:rPr>
          <w:rStyle w:val="Refdenotaalpie"/>
          <w:rFonts w:ascii="Century Gothic" w:hAnsi="Century Gothic"/>
          <w:sz w:val="16"/>
          <w:szCs w:val="16"/>
        </w:rPr>
        <w:footnoteRef/>
      </w:r>
      <w:r w:rsidRPr="002C2A84">
        <w:rPr>
          <w:rFonts w:ascii="Century Gothic" w:hAnsi="Century Gothic"/>
          <w:sz w:val="16"/>
          <w:szCs w:val="16"/>
        </w:rPr>
        <w:t xml:space="preserve"> </w:t>
      </w:r>
      <w:r w:rsidRPr="002C2A84">
        <w:rPr>
          <w:rFonts w:ascii="Century Gothic" w:hAnsi="Century Gothic"/>
          <w:color w:val="000000"/>
          <w:sz w:val="16"/>
          <w:szCs w:val="16"/>
        </w:rPr>
        <w:t>Esta exclusión no se aplica a las acciones emprendidas en el marco de esta medida en plantas dedicadas exclusivamente al tratamiento de</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residuos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peligrosos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no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reciclables,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ni</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las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plantas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existentes,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cuando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dichas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acciones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tengan</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por</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objeto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aumentar</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la</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 xml:space="preserve">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por cada planta.  </w:t>
      </w:r>
    </w:p>
  </w:footnote>
  <w:footnote w:id="5">
    <w:p w14:paraId="4CEEB17A" w14:textId="77777777" w:rsidR="00890FBA" w:rsidRPr="00E974D0" w:rsidRDefault="00890FBA" w:rsidP="00890FBA">
      <w:pPr>
        <w:spacing w:before="82" w:line="195" w:lineRule="exact"/>
        <w:ind w:left="142" w:right="-1"/>
        <w:jc w:val="both"/>
        <w:rPr>
          <w:color w:val="010302"/>
        </w:rPr>
      </w:pPr>
      <w:r w:rsidRPr="002C2A84">
        <w:rPr>
          <w:rStyle w:val="Refdenotaalpie"/>
          <w:rFonts w:ascii="Century Gothic" w:hAnsi="Century Gothic"/>
          <w:sz w:val="16"/>
          <w:szCs w:val="16"/>
        </w:rPr>
        <w:footnoteRef/>
      </w:r>
      <w:r w:rsidRPr="002C2A84">
        <w:rPr>
          <w:rFonts w:ascii="Century Gothic" w:hAnsi="Century Gothic"/>
          <w:sz w:val="16"/>
          <w:szCs w:val="16"/>
        </w:rPr>
        <w:t xml:space="preserve"> </w:t>
      </w:r>
      <w:r w:rsidRPr="002C2A84">
        <w:rPr>
          <w:rFonts w:ascii="Century Gothic" w:hAnsi="Century Gothic"/>
          <w:color w:val="000000"/>
          <w:sz w:val="16"/>
          <w:szCs w:val="16"/>
        </w:rPr>
        <w:t xml:space="preserve">Esta exclusión no se aplica a las acciones emprendidas en el marco de esta medida en las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w:t>
      </w:r>
      <w:r w:rsidRPr="002C2A84">
        <w:rPr>
          <w:rFonts w:ascii="Century Gothic" w:hAnsi="Century Gothic"/>
          <w:color w:val="000000"/>
          <w:sz w:val="16"/>
        </w:rPr>
        <w:t>un aumento de la capacidad de tratamiento de residuos de las plantas o a</w:t>
      </w:r>
      <w:r w:rsidRPr="002C2A84">
        <w:rPr>
          <w:rFonts w:ascii="Century Gothic" w:hAnsi="Century Gothic"/>
          <w:color w:val="000000"/>
          <w:spacing w:val="20"/>
          <w:sz w:val="16"/>
        </w:rPr>
        <w:t xml:space="preserve"> </w:t>
      </w:r>
      <w:r w:rsidRPr="002C2A84">
        <w:rPr>
          <w:rFonts w:ascii="Century Gothic" w:hAnsi="Century Gothic"/>
          <w:color w:val="000000"/>
          <w:sz w:val="16"/>
        </w:rPr>
        <w:t xml:space="preserve">una prolongación de su vida útil; estos pormenores deberán justificarse documentalmente por cada planta. </w:t>
      </w:r>
    </w:p>
  </w:footnote>
  <w:footnote w:id="6">
    <w:p w14:paraId="7C1B60FF" w14:textId="77777777" w:rsidR="00890FBA" w:rsidRPr="00746271" w:rsidRDefault="00890FBA" w:rsidP="00890FBA">
      <w:pPr>
        <w:pStyle w:val="Textonotapie"/>
        <w:rPr>
          <w:rFonts w:ascii="Century Gothic" w:hAnsi="Century Gothic"/>
          <w:sz w:val="16"/>
          <w:szCs w:val="16"/>
        </w:rPr>
      </w:pPr>
      <w:r w:rsidRPr="00746271">
        <w:rPr>
          <w:rStyle w:val="Refdenotaalpie"/>
          <w:rFonts w:ascii="Century Gothic" w:hAnsi="Century Gothic"/>
          <w:sz w:val="16"/>
          <w:szCs w:val="16"/>
        </w:rPr>
        <w:footnoteRef/>
      </w:r>
      <w:r w:rsidRPr="00746271">
        <w:rPr>
          <w:rFonts w:ascii="Century Gothic" w:hAnsi="Century Gothic"/>
          <w:sz w:val="16"/>
          <w:szCs w:val="16"/>
        </w:rPr>
        <w:t xml:space="preserve"> </w:t>
      </w:r>
      <w:r w:rsidRPr="00746271">
        <w:rPr>
          <w:rFonts w:ascii="Century Gothic" w:hAnsi="Century Gothic"/>
          <w:i/>
          <w:sz w:val="16"/>
          <w:szCs w:val="16"/>
        </w:rPr>
        <w:t xml:space="preserve">«Financiado por la Unión Europea - </w:t>
      </w:r>
      <w:proofErr w:type="spellStart"/>
      <w:r w:rsidRPr="00746271">
        <w:rPr>
          <w:rFonts w:ascii="Century Gothic" w:hAnsi="Century Gothic"/>
          <w:i/>
          <w:sz w:val="16"/>
          <w:szCs w:val="16"/>
        </w:rPr>
        <w:t>NextGenerationEU</w:t>
      </w:r>
      <w:proofErr w:type="spellEnd"/>
      <w:r w:rsidRPr="00746271">
        <w:rPr>
          <w:rFonts w:ascii="Century Gothic" w:hAnsi="Century Gothic"/>
          <w:i/>
          <w:sz w:val="16"/>
          <w:szCs w:val="16"/>
        </w:rPr>
        <w:t>. Sin embargo, los puntos de vista y las opiniones expresadas son únicamente los del autor o autores y no reflejan necesariamente los de la Unión Europea o la Comisión Europea. Ni la Unión Europea ni la Comisión Europea pueden ser consideradas responsables de las mismas».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58309" w14:textId="368F1A73" w:rsidR="00072DF8" w:rsidRPr="00173BD5" w:rsidRDefault="00E511F8" w:rsidP="003C6A4E">
    <w:pPr>
      <w:pStyle w:val="Encabezado"/>
      <w:tabs>
        <w:tab w:val="clear" w:pos="4252"/>
      </w:tabs>
      <w:jc w:val="right"/>
      <w:rPr>
        <w:rFonts w:asciiTheme="minorHAnsi" w:hAnsiTheme="minorHAnsi" w:cstheme="minorHAnsi"/>
        <w:sz w:val="22"/>
        <w:szCs w:val="22"/>
      </w:rPr>
    </w:pPr>
    <w:r w:rsidRPr="00F46368">
      <w:rPr>
        <w:noProof/>
      </w:rPr>
      <w:drawing>
        <wp:anchor distT="0" distB="0" distL="114300" distR="114300" simplePos="0" relativeHeight="251691008" behindDoc="0" locked="0" layoutInCell="1" allowOverlap="1" wp14:anchorId="15AE4A7E" wp14:editId="555A3296">
          <wp:simplePos x="0" y="0"/>
          <wp:positionH relativeFrom="margin">
            <wp:posOffset>-523875</wp:posOffset>
          </wp:positionH>
          <wp:positionV relativeFrom="paragraph">
            <wp:posOffset>46355</wp:posOffset>
          </wp:positionV>
          <wp:extent cx="523875" cy="514350"/>
          <wp:effectExtent l="0" t="0" r="9525" b="0"/>
          <wp:wrapTopAndBottom/>
          <wp:docPr id="879232755"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rPr>
      <w:drawing>
        <wp:anchor distT="0" distB="0" distL="114300" distR="114300" simplePos="0" relativeHeight="251693056" behindDoc="0" locked="0" layoutInCell="1" allowOverlap="1" wp14:anchorId="3A2C68FE" wp14:editId="3C3781AB">
          <wp:simplePos x="0" y="0"/>
          <wp:positionH relativeFrom="margin">
            <wp:posOffset>453390</wp:posOffset>
          </wp:positionH>
          <wp:positionV relativeFrom="paragraph">
            <wp:posOffset>-11430</wp:posOffset>
          </wp:positionV>
          <wp:extent cx="2861945" cy="571500"/>
          <wp:effectExtent l="0" t="0" r="0" b="0"/>
          <wp:wrapNone/>
          <wp:docPr id="65325556" name="Imagen 6532555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33869" b="30615"/>
                  <a:stretch/>
                </pic:blipFill>
                <pic:spPr bwMode="auto">
                  <a:xfrm>
                    <a:off x="0" y="0"/>
                    <a:ext cx="2861945" cy="571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6368">
      <w:rPr>
        <w:noProof/>
      </w:rPr>
      <w:drawing>
        <wp:anchor distT="0" distB="0" distL="114300" distR="114300" simplePos="0" relativeHeight="251692032" behindDoc="0" locked="0" layoutInCell="1" allowOverlap="1" wp14:anchorId="0F8C13E4" wp14:editId="76D3FC7D">
          <wp:simplePos x="0" y="0"/>
          <wp:positionH relativeFrom="margin">
            <wp:posOffset>3577590</wp:posOffset>
          </wp:positionH>
          <wp:positionV relativeFrom="paragraph">
            <wp:posOffset>-57785</wp:posOffset>
          </wp:positionV>
          <wp:extent cx="2553970" cy="676910"/>
          <wp:effectExtent l="0" t="0" r="0" b="8890"/>
          <wp:wrapNone/>
          <wp:docPr id="561741663" name="Imagen 56174166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55397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D7670" w14:textId="24FAE58F" w:rsidR="00D010EE" w:rsidRPr="00E511F8" w:rsidRDefault="00E511F8" w:rsidP="00E511F8">
    <w:pPr>
      <w:pStyle w:val="Encabezado"/>
    </w:pPr>
    <w:r w:rsidRPr="00F46368">
      <w:rPr>
        <w:noProof/>
      </w:rPr>
      <w:drawing>
        <wp:anchor distT="0" distB="0" distL="114300" distR="114300" simplePos="0" relativeHeight="251686912" behindDoc="0" locked="0" layoutInCell="1" allowOverlap="1" wp14:anchorId="7AB62EFA" wp14:editId="2D3CA554">
          <wp:simplePos x="0" y="0"/>
          <wp:positionH relativeFrom="margin">
            <wp:posOffset>-590550</wp:posOffset>
          </wp:positionH>
          <wp:positionV relativeFrom="paragraph">
            <wp:posOffset>102870</wp:posOffset>
          </wp:positionV>
          <wp:extent cx="523875" cy="514350"/>
          <wp:effectExtent l="0" t="0" r="9525" b="0"/>
          <wp:wrapTopAndBottom/>
          <wp:docPr id="1024197406"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rPr>
      <w:drawing>
        <wp:anchor distT="0" distB="0" distL="114300" distR="114300" simplePos="0" relativeHeight="251687936" behindDoc="0" locked="0" layoutInCell="1" allowOverlap="1" wp14:anchorId="23A5C12B" wp14:editId="1432A3CD">
          <wp:simplePos x="0" y="0"/>
          <wp:positionH relativeFrom="margin">
            <wp:posOffset>3510915</wp:posOffset>
          </wp:positionH>
          <wp:positionV relativeFrom="paragraph">
            <wp:posOffset>-1393</wp:posOffset>
          </wp:positionV>
          <wp:extent cx="2553970" cy="676950"/>
          <wp:effectExtent l="0" t="0" r="0" b="8890"/>
          <wp:wrapNone/>
          <wp:docPr id="2082497749" name="Imagen 208249774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56449" cy="6776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368">
      <w:rPr>
        <w:noProof/>
      </w:rPr>
      <w:drawing>
        <wp:anchor distT="0" distB="0" distL="114300" distR="114300" simplePos="0" relativeHeight="251688960" behindDoc="0" locked="0" layoutInCell="1" allowOverlap="1" wp14:anchorId="289F7728" wp14:editId="094A52B5">
          <wp:simplePos x="0" y="0"/>
          <wp:positionH relativeFrom="margin">
            <wp:posOffset>387106</wp:posOffset>
          </wp:positionH>
          <wp:positionV relativeFrom="paragraph">
            <wp:posOffset>45085</wp:posOffset>
          </wp:positionV>
          <wp:extent cx="2862189" cy="571500"/>
          <wp:effectExtent l="0" t="0" r="0" b="0"/>
          <wp:wrapNone/>
          <wp:docPr id="515563958" name="Imagen 51556395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t="33869" b="30615"/>
                  <a:stretch/>
                </pic:blipFill>
                <pic:spPr bwMode="auto">
                  <a:xfrm>
                    <a:off x="0" y="0"/>
                    <a:ext cx="2862433" cy="5715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F8845" w14:textId="6C66D982" w:rsidR="00CD333B" w:rsidRPr="00173BD5" w:rsidRDefault="000C7559" w:rsidP="000C7559">
    <w:pPr>
      <w:pStyle w:val="Encabezado"/>
      <w:tabs>
        <w:tab w:val="clear" w:pos="4252"/>
        <w:tab w:val="left" w:pos="315"/>
      </w:tabs>
      <w:rPr>
        <w:rFonts w:asciiTheme="minorHAnsi" w:hAnsiTheme="minorHAnsi" w:cstheme="minorHAnsi"/>
        <w:sz w:val="22"/>
        <w:szCs w:val="22"/>
      </w:rPr>
    </w:pPr>
    <w:r w:rsidRPr="00F46368">
      <w:rPr>
        <w:noProof/>
      </w:rPr>
      <w:drawing>
        <wp:anchor distT="0" distB="0" distL="114300" distR="114300" simplePos="0" relativeHeight="251667456" behindDoc="0" locked="0" layoutInCell="1" allowOverlap="1" wp14:anchorId="52DEA8E5" wp14:editId="657FB447">
          <wp:simplePos x="0" y="0"/>
          <wp:positionH relativeFrom="margin">
            <wp:posOffset>-257175</wp:posOffset>
          </wp:positionH>
          <wp:positionV relativeFrom="paragraph">
            <wp:posOffset>18415</wp:posOffset>
          </wp:positionV>
          <wp:extent cx="314325" cy="308610"/>
          <wp:effectExtent l="0" t="0" r="9525" b="0"/>
          <wp:wrapTopAndBottom/>
          <wp:docPr id="1436550239"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314325" cy="308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sz w:val="22"/>
        <w:szCs w:val="22"/>
      </w:rPr>
      <w:tab/>
    </w:r>
    <w:r>
      <w:rPr>
        <w:rFonts w:asciiTheme="minorHAnsi" w:hAnsiTheme="minorHAnsi" w:cstheme="minorHAnsi"/>
        <w:sz w:val="22"/>
        <w:szCs w:val="22"/>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CD63A" w14:textId="090555DE" w:rsidR="00D010EE" w:rsidRPr="00D010EE" w:rsidRDefault="00D010EE" w:rsidP="00D010EE">
    <w:pPr>
      <w:pStyle w:val="Encabezado"/>
    </w:pPr>
    <w:r w:rsidRPr="00F46368">
      <w:rPr>
        <w:noProof/>
      </w:rPr>
      <w:drawing>
        <wp:anchor distT="0" distB="0" distL="114300" distR="114300" simplePos="0" relativeHeight="251684864" behindDoc="0" locked="0" layoutInCell="1" allowOverlap="1" wp14:anchorId="2CBBC904" wp14:editId="3B1B6E1A">
          <wp:simplePos x="0" y="0"/>
          <wp:positionH relativeFrom="margin">
            <wp:posOffset>0</wp:posOffset>
          </wp:positionH>
          <wp:positionV relativeFrom="paragraph">
            <wp:posOffset>180340</wp:posOffset>
          </wp:positionV>
          <wp:extent cx="314325" cy="308610"/>
          <wp:effectExtent l="0" t="0" r="9525" b="0"/>
          <wp:wrapTopAndBottom/>
          <wp:docPr id="1409434509"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314325" cy="3086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67171"/>
    <w:multiLevelType w:val="hybridMultilevel"/>
    <w:tmpl w:val="49268A2C"/>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035787"/>
    <w:multiLevelType w:val="hybridMultilevel"/>
    <w:tmpl w:val="5DD060B4"/>
    <w:lvl w:ilvl="0" w:tplc="0C0A0017">
      <w:start w:val="1"/>
      <w:numFmt w:val="lowerLetter"/>
      <w:lvlText w:val="%1)"/>
      <w:lvlJc w:val="left"/>
      <w:pPr>
        <w:ind w:left="1440" w:hanging="360"/>
      </w:pPr>
    </w:lvl>
    <w:lvl w:ilvl="1" w:tplc="0C0A0017">
      <w:start w:val="1"/>
      <w:numFmt w:val="lowerLetter"/>
      <w:lvlText w:val="%2)"/>
      <w:lvlJc w:val="left"/>
      <w:pPr>
        <w:ind w:left="1440" w:hanging="360"/>
      </w:pPr>
    </w:lvl>
    <w:lvl w:ilvl="2" w:tplc="0C0A001B">
      <w:start w:val="1"/>
      <w:numFmt w:val="lowerRoman"/>
      <w:lvlText w:val="%3."/>
      <w:lvlJc w:val="right"/>
      <w:pPr>
        <w:ind w:left="2880" w:hanging="180"/>
      </w:pPr>
    </w:lvl>
    <w:lvl w:ilvl="3" w:tplc="574204C6">
      <w:start w:val="11"/>
      <w:numFmt w:val="decimal"/>
      <w:lvlText w:val="%4."/>
      <w:lvlJc w:val="left"/>
      <w:pPr>
        <w:ind w:left="3600" w:hanging="360"/>
      </w:pPr>
      <w:rPr>
        <w:rFonts w:hint="default"/>
        <w:b/>
      </w:r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118A0F7A"/>
    <w:multiLevelType w:val="hybridMultilevel"/>
    <w:tmpl w:val="F8B611D8"/>
    <w:lvl w:ilvl="0" w:tplc="C15EA8FE">
      <w:start w:val="1"/>
      <w:numFmt w:val="bullet"/>
      <w:lvlText w:val="-"/>
      <w:lvlJc w:val="left"/>
      <w:pPr>
        <w:ind w:left="720" w:hanging="360"/>
      </w:pPr>
      <w:rPr>
        <w:rFonts w:ascii="Agency FB" w:hAnsi="Agency FB"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8C864DA"/>
    <w:multiLevelType w:val="hybridMultilevel"/>
    <w:tmpl w:val="76609C5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A3F245D"/>
    <w:multiLevelType w:val="hybridMultilevel"/>
    <w:tmpl w:val="DC78A66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9D7BC5"/>
    <w:multiLevelType w:val="hybridMultilevel"/>
    <w:tmpl w:val="E1E24490"/>
    <w:lvl w:ilvl="0" w:tplc="431CD3B2">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C96446"/>
    <w:multiLevelType w:val="hybridMultilevel"/>
    <w:tmpl w:val="58B0D01C"/>
    <w:lvl w:ilvl="0" w:tplc="A28410DE">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8" w15:restartNumberingAfterBreak="0">
    <w:nsid w:val="24D82D27"/>
    <w:multiLevelType w:val="hybridMultilevel"/>
    <w:tmpl w:val="3858CF0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A03139"/>
    <w:multiLevelType w:val="hybridMultilevel"/>
    <w:tmpl w:val="460ED35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6B93E0F"/>
    <w:multiLevelType w:val="hybridMultilevel"/>
    <w:tmpl w:val="70E20F32"/>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9B716E4"/>
    <w:multiLevelType w:val="hybridMultilevel"/>
    <w:tmpl w:val="97C0075C"/>
    <w:lvl w:ilvl="0" w:tplc="70B8A5EA">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3" w15:restartNumberingAfterBreak="0">
    <w:nsid w:val="2A217BD1"/>
    <w:multiLevelType w:val="hybridMultilevel"/>
    <w:tmpl w:val="1428838A"/>
    <w:lvl w:ilvl="0" w:tplc="42144ED8">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2B2C6F94"/>
    <w:multiLevelType w:val="hybridMultilevel"/>
    <w:tmpl w:val="CD9C55BE"/>
    <w:lvl w:ilvl="0" w:tplc="641C198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CDB1C54"/>
    <w:multiLevelType w:val="hybridMultilevel"/>
    <w:tmpl w:val="680C1F68"/>
    <w:lvl w:ilvl="0" w:tplc="29561CB2">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D13522"/>
    <w:multiLevelType w:val="hybridMultilevel"/>
    <w:tmpl w:val="7EF05658"/>
    <w:lvl w:ilvl="0" w:tplc="1FC2973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7" w15:restartNumberingAfterBreak="0">
    <w:nsid w:val="34293DD0"/>
    <w:multiLevelType w:val="hybridMultilevel"/>
    <w:tmpl w:val="1D8C0686"/>
    <w:lvl w:ilvl="0" w:tplc="89E47216">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8" w15:restartNumberingAfterBreak="0">
    <w:nsid w:val="34706FEF"/>
    <w:multiLevelType w:val="hybridMultilevel"/>
    <w:tmpl w:val="31C838B8"/>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65B6DC1"/>
    <w:multiLevelType w:val="hybridMultilevel"/>
    <w:tmpl w:val="252A43E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C4F52CC"/>
    <w:multiLevelType w:val="hybridMultilevel"/>
    <w:tmpl w:val="04904278"/>
    <w:lvl w:ilvl="0" w:tplc="C33EA302">
      <w:start w:val="1"/>
      <w:numFmt w:val="lowerLetter"/>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21" w15:restartNumberingAfterBreak="0">
    <w:nsid w:val="3D9F45EB"/>
    <w:multiLevelType w:val="hybridMultilevel"/>
    <w:tmpl w:val="11228562"/>
    <w:lvl w:ilvl="0" w:tplc="FFFFFFFF">
      <w:start w:val="1"/>
      <w:numFmt w:val="lowerLetter"/>
      <w:lvlText w:val="%1)"/>
      <w:lvlJc w:val="left"/>
      <w:pPr>
        <w:ind w:left="1440" w:hanging="360"/>
      </w:pPr>
    </w:lvl>
    <w:lvl w:ilvl="1" w:tplc="654A5ED8">
      <w:numFmt w:val="bullet"/>
      <w:lvlText w:val="-"/>
      <w:lvlJc w:val="left"/>
      <w:pPr>
        <w:ind w:left="1440" w:hanging="360"/>
      </w:pPr>
      <w:rPr>
        <w:rFonts w:ascii="Calibri" w:eastAsia="Times New Roman" w:hAnsi="Calibri" w:cs="Calibri"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3DD95D78"/>
    <w:multiLevelType w:val="hybridMultilevel"/>
    <w:tmpl w:val="1FDEF3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F0B4E6E"/>
    <w:multiLevelType w:val="hybridMultilevel"/>
    <w:tmpl w:val="CD98C0EE"/>
    <w:lvl w:ilvl="0" w:tplc="77C07D64">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3FB12122"/>
    <w:multiLevelType w:val="hybridMultilevel"/>
    <w:tmpl w:val="96CA5670"/>
    <w:lvl w:ilvl="0" w:tplc="9DAC374C">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5CD16B0"/>
    <w:multiLevelType w:val="hybridMultilevel"/>
    <w:tmpl w:val="865CE894"/>
    <w:lvl w:ilvl="0" w:tplc="C9F0B6D4">
      <w:start w:val="3"/>
      <w:numFmt w:val="bullet"/>
      <w:lvlText w:val="-"/>
      <w:lvlJc w:val="left"/>
      <w:pPr>
        <w:ind w:left="720" w:hanging="360"/>
      </w:pPr>
      <w:rPr>
        <w:rFonts w:ascii="Century Gothic" w:eastAsia="Calibri" w:hAnsi="Century Gothic" w:cs="Times New Roman"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625385D"/>
    <w:multiLevelType w:val="hybridMultilevel"/>
    <w:tmpl w:val="6F3CB34E"/>
    <w:lvl w:ilvl="0" w:tplc="5BEA81B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89C4287"/>
    <w:multiLevelType w:val="hybridMultilevel"/>
    <w:tmpl w:val="19D0A8C4"/>
    <w:lvl w:ilvl="0" w:tplc="0C0A0013">
      <w:start w:val="1"/>
      <w:numFmt w:val="upperRoman"/>
      <w:lvlText w:val="%1."/>
      <w:lvlJc w:val="righ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8ED62D2"/>
    <w:multiLevelType w:val="hybridMultilevel"/>
    <w:tmpl w:val="DF2A0FF6"/>
    <w:lvl w:ilvl="0" w:tplc="2A50BDC6">
      <w:start w:val="4"/>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0" w15:restartNumberingAfterBreak="0">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C1165FF"/>
    <w:multiLevelType w:val="hybridMultilevel"/>
    <w:tmpl w:val="4F96B8AC"/>
    <w:lvl w:ilvl="0" w:tplc="78909D2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FAD63CA"/>
    <w:multiLevelType w:val="hybridMultilevel"/>
    <w:tmpl w:val="5EF2DD62"/>
    <w:lvl w:ilvl="0" w:tplc="9CDC5294">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4" w15:restartNumberingAfterBreak="0">
    <w:nsid w:val="53965ECA"/>
    <w:multiLevelType w:val="hybridMultilevel"/>
    <w:tmpl w:val="C7C41D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4201729"/>
    <w:multiLevelType w:val="hybridMultilevel"/>
    <w:tmpl w:val="499AF810"/>
    <w:lvl w:ilvl="0" w:tplc="631235FC">
      <w:numFmt w:val="bullet"/>
      <w:lvlText w:val="-"/>
      <w:lvlJc w:val="left"/>
      <w:pPr>
        <w:ind w:left="1080" w:hanging="360"/>
      </w:pPr>
      <w:rPr>
        <w:rFonts w:ascii="Calibri" w:eastAsiaTheme="minorEastAsia"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55056982"/>
    <w:multiLevelType w:val="hybridMultilevel"/>
    <w:tmpl w:val="9D124494"/>
    <w:lvl w:ilvl="0" w:tplc="408816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83A660F"/>
    <w:multiLevelType w:val="hybridMultilevel"/>
    <w:tmpl w:val="FFE6A330"/>
    <w:lvl w:ilvl="0" w:tplc="971EE68A">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8" w15:restartNumberingAfterBreak="0">
    <w:nsid w:val="5A2D33ED"/>
    <w:multiLevelType w:val="hybridMultilevel"/>
    <w:tmpl w:val="02DCF84E"/>
    <w:lvl w:ilvl="0" w:tplc="05781E54">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15:restartNumberingAfterBreak="0">
    <w:nsid w:val="5E9A1568"/>
    <w:multiLevelType w:val="hybridMultilevel"/>
    <w:tmpl w:val="1F38ECB6"/>
    <w:lvl w:ilvl="0" w:tplc="8D4AE448">
      <w:start w:val="1"/>
      <w:numFmt w:val="upperRoman"/>
      <w:lvlText w:val="%1."/>
      <w:lvlJc w:val="left"/>
      <w:pPr>
        <w:ind w:left="720" w:hanging="72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EFF20E2"/>
    <w:multiLevelType w:val="hybridMultilevel"/>
    <w:tmpl w:val="C02283DA"/>
    <w:lvl w:ilvl="0" w:tplc="D452C756">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3FF68ED"/>
    <w:multiLevelType w:val="hybridMultilevel"/>
    <w:tmpl w:val="58E26B78"/>
    <w:lvl w:ilvl="0" w:tplc="4FBA2C92">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2" w15:restartNumberingAfterBreak="0">
    <w:nsid w:val="657C1C0B"/>
    <w:multiLevelType w:val="hybridMultilevel"/>
    <w:tmpl w:val="630E72BC"/>
    <w:lvl w:ilvl="0" w:tplc="941218D0">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3" w15:restartNumberingAfterBreak="0">
    <w:nsid w:val="66576F2B"/>
    <w:multiLevelType w:val="hybridMultilevel"/>
    <w:tmpl w:val="491419F4"/>
    <w:lvl w:ilvl="0" w:tplc="5EEE356C">
      <w:start w:val="1"/>
      <w:numFmt w:val="bullet"/>
      <w:lvlText w:val="­"/>
      <w:lvlJc w:val="left"/>
      <w:pPr>
        <w:ind w:left="1080" w:hanging="360"/>
      </w:pPr>
      <w:rPr>
        <w:rFonts w:ascii="Courier New" w:hAnsi="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4" w15:restartNumberingAfterBreak="0">
    <w:nsid w:val="69B171C3"/>
    <w:multiLevelType w:val="hybridMultilevel"/>
    <w:tmpl w:val="162CE732"/>
    <w:lvl w:ilvl="0" w:tplc="631235FC">
      <w:numFmt w:val="bullet"/>
      <w:lvlText w:val="-"/>
      <w:lvlJc w:val="left"/>
      <w:pPr>
        <w:ind w:left="360" w:hanging="360"/>
      </w:pPr>
      <w:rPr>
        <w:rFonts w:ascii="Calibri" w:eastAsiaTheme="minorEastAsia"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6B24033B"/>
    <w:multiLevelType w:val="hybridMultilevel"/>
    <w:tmpl w:val="D3284DC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D924061"/>
    <w:multiLevelType w:val="hybridMultilevel"/>
    <w:tmpl w:val="8E7EED3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29D3AFB"/>
    <w:multiLevelType w:val="hybridMultilevel"/>
    <w:tmpl w:val="D0A267EE"/>
    <w:lvl w:ilvl="0" w:tplc="28EA1812">
      <w:numFmt w:val="bullet"/>
      <w:lvlText w:val="-"/>
      <w:lvlJc w:val="left"/>
      <w:pPr>
        <w:ind w:left="1146" w:hanging="360"/>
      </w:pPr>
      <w:rPr>
        <w:rFonts w:ascii="Times New Roman" w:eastAsia="Times New Roman" w:hAnsi="Times New Roman"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8" w15:restartNumberingAfterBreak="0">
    <w:nsid w:val="74D13C89"/>
    <w:multiLevelType w:val="hybridMultilevel"/>
    <w:tmpl w:val="2AA089D2"/>
    <w:lvl w:ilvl="0" w:tplc="5EEE356C">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796742E0"/>
    <w:multiLevelType w:val="hybridMultilevel"/>
    <w:tmpl w:val="18DC15D2"/>
    <w:lvl w:ilvl="0" w:tplc="F7F03E08">
      <w:start w:val="1"/>
      <w:numFmt w:val="decimal"/>
      <w:lvlText w:val="%1."/>
      <w:lvlJc w:val="left"/>
      <w:pPr>
        <w:ind w:left="516" w:hanging="360"/>
      </w:pPr>
      <w:rPr>
        <w:rFonts w:hint="default"/>
      </w:rPr>
    </w:lvl>
    <w:lvl w:ilvl="1" w:tplc="0C0A0019" w:tentative="1">
      <w:start w:val="1"/>
      <w:numFmt w:val="lowerLetter"/>
      <w:lvlText w:val="%2."/>
      <w:lvlJc w:val="left"/>
      <w:pPr>
        <w:ind w:left="1236" w:hanging="360"/>
      </w:pPr>
    </w:lvl>
    <w:lvl w:ilvl="2" w:tplc="0C0A001B" w:tentative="1">
      <w:start w:val="1"/>
      <w:numFmt w:val="lowerRoman"/>
      <w:lvlText w:val="%3."/>
      <w:lvlJc w:val="right"/>
      <w:pPr>
        <w:ind w:left="1956" w:hanging="180"/>
      </w:pPr>
    </w:lvl>
    <w:lvl w:ilvl="3" w:tplc="0C0A000F" w:tentative="1">
      <w:start w:val="1"/>
      <w:numFmt w:val="decimal"/>
      <w:lvlText w:val="%4."/>
      <w:lvlJc w:val="left"/>
      <w:pPr>
        <w:ind w:left="2676" w:hanging="360"/>
      </w:pPr>
    </w:lvl>
    <w:lvl w:ilvl="4" w:tplc="0C0A0019" w:tentative="1">
      <w:start w:val="1"/>
      <w:numFmt w:val="lowerLetter"/>
      <w:lvlText w:val="%5."/>
      <w:lvlJc w:val="left"/>
      <w:pPr>
        <w:ind w:left="3396" w:hanging="360"/>
      </w:pPr>
    </w:lvl>
    <w:lvl w:ilvl="5" w:tplc="0C0A001B" w:tentative="1">
      <w:start w:val="1"/>
      <w:numFmt w:val="lowerRoman"/>
      <w:lvlText w:val="%6."/>
      <w:lvlJc w:val="right"/>
      <w:pPr>
        <w:ind w:left="4116" w:hanging="180"/>
      </w:pPr>
    </w:lvl>
    <w:lvl w:ilvl="6" w:tplc="0C0A000F" w:tentative="1">
      <w:start w:val="1"/>
      <w:numFmt w:val="decimal"/>
      <w:lvlText w:val="%7."/>
      <w:lvlJc w:val="left"/>
      <w:pPr>
        <w:ind w:left="4836" w:hanging="360"/>
      </w:pPr>
    </w:lvl>
    <w:lvl w:ilvl="7" w:tplc="0C0A0019" w:tentative="1">
      <w:start w:val="1"/>
      <w:numFmt w:val="lowerLetter"/>
      <w:lvlText w:val="%8."/>
      <w:lvlJc w:val="left"/>
      <w:pPr>
        <w:ind w:left="5556" w:hanging="360"/>
      </w:pPr>
    </w:lvl>
    <w:lvl w:ilvl="8" w:tplc="0C0A001B" w:tentative="1">
      <w:start w:val="1"/>
      <w:numFmt w:val="lowerRoman"/>
      <w:lvlText w:val="%9."/>
      <w:lvlJc w:val="right"/>
      <w:pPr>
        <w:ind w:left="6276" w:hanging="180"/>
      </w:pPr>
    </w:lvl>
  </w:abstractNum>
  <w:abstractNum w:abstractNumId="50" w15:restartNumberingAfterBreak="0">
    <w:nsid w:val="7E3E5F32"/>
    <w:multiLevelType w:val="hybridMultilevel"/>
    <w:tmpl w:val="2876AFFE"/>
    <w:lvl w:ilvl="0" w:tplc="FFFFFFFF">
      <w:start w:val="1"/>
      <w:numFmt w:val="decimal"/>
      <w:lvlText w:val="%1."/>
      <w:lvlJc w:val="left"/>
      <w:pPr>
        <w:ind w:left="720" w:hanging="360"/>
      </w:pPr>
      <w:rPr>
        <w:rFonts w:hint="default"/>
      </w:rPr>
    </w:lvl>
    <w:lvl w:ilvl="1" w:tplc="0C0A0017">
      <w:start w:val="1"/>
      <w:numFmt w:val="lowerLetter"/>
      <w:lvlText w:val="%2)"/>
      <w:lvlJc w:val="left"/>
      <w:pPr>
        <w:ind w:left="4045"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F6B04DA"/>
    <w:multiLevelType w:val="hybridMultilevel"/>
    <w:tmpl w:val="B6D0F7C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97247410">
    <w:abstractNumId w:val="9"/>
  </w:num>
  <w:num w:numId="2" w16cid:durableId="16177600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0370249">
    <w:abstractNumId w:val="47"/>
  </w:num>
  <w:num w:numId="4" w16cid:durableId="859779125">
    <w:abstractNumId w:val="4"/>
  </w:num>
  <w:num w:numId="5" w16cid:durableId="436873602">
    <w:abstractNumId w:val="2"/>
  </w:num>
  <w:num w:numId="6" w16cid:durableId="1531719416">
    <w:abstractNumId w:val="32"/>
  </w:num>
  <w:num w:numId="7" w16cid:durableId="248388400">
    <w:abstractNumId w:val="30"/>
  </w:num>
  <w:num w:numId="8" w16cid:durableId="1125586938">
    <w:abstractNumId w:val="23"/>
  </w:num>
  <w:num w:numId="9" w16cid:durableId="1101491136">
    <w:abstractNumId w:val="31"/>
  </w:num>
  <w:num w:numId="10" w16cid:durableId="1250501150">
    <w:abstractNumId w:val="11"/>
  </w:num>
  <w:num w:numId="11" w16cid:durableId="792358377">
    <w:abstractNumId w:val="16"/>
  </w:num>
  <w:num w:numId="12" w16cid:durableId="1462379628">
    <w:abstractNumId w:val="7"/>
  </w:num>
  <w:num w:numId="13" w16cid:durableId="1410468673">
    <w:abstractNumId w:val="17"/>
  </w:num>
  <w:num w:numId="14" w16cid:durableId="612247262">
    <w:abstractNumId w:val="29"/>
  </w:num>
  <w:num w:numId="15" w16cid:durableId="1091968752">
    <w:abstractNumId w:val="37"/>
  </w:num>
  <w:num w:numId="16" w16cid:durableId="181482302">
    <w:abstractNumId w:val="24"/>
  </w:num>
  <w:num w:numId="17" w16cid:durableId="289357954">
    <w:abstractNumId w:val="38"/>
  </w:num>
  <w:num w:numId="18" w16cid:durableId="2000109117">
    <w:abstractNumId w:val="39"/>
  </w:num>
  <w:num w:numId="19" w16cid:durableId="892082274">
    <w:abstractNumId w:val="41"/>
  </w:num>
  <w:num w:numId="20" w16cid:durableId="1058356179">
    <w:abstractNumId w:val="26"/>
  </w:num>
  <w:num w:numId="21" w16cid:durableId="465509043">
    <w:abstractNumId w:val="8"/>
  </w:num>
  <w:num w:numId="22" w16cid:durableId="1909487056">
    <w:abstractNumId w:val="19"/>
  </w:num>
  <w:num w:numId="23" w16cid:durableId="1800218433">
    <w:abstractNumId w:val="0"/>
  </w:num>
  <w:num w:numId="24" w16cid:durableId="598753823">
    <w:abstractNumId w:val="50"/>
  </w:num>
  <w:num w:numId="25" w16cid:durableId="1414204069">
    <w:abstractNumId w:val="18"/>
  </w:num>
  <w:num w:numId="26" w16cid:durableId="2113933450">
    <w:abstractNumId w:val="45"/>
  </w:num>
  <w:num w:numId="27" w16cid:durableId="1092235607">
    <w:abstractNumId w:val="3"/>
  </w:num>
  <w:num w:numId="28" w16cid:durableId="579171814">
    <w:abstractNumId w:val="1"/>
  </w:num>
  <w:num w:numId="29" w16cid:durableId="1328745689">
    <w:abstractNumId w:val="21"/>
  </w:num>
  <w:num w:numId="30" w16cid:durableId="347101441">
    <w:abstractNumId w:val="35"/>
  </w:num>
  <w:num w:numId="31" w16cid:durableId="1339427821">
    <w:abstractNumId w:val="44"/>
  </w:num>
  <w:num w:numId="32" w16cid:durableId="744644769">
    <w:abstractNumId w:val="28"/>
  </w:num>
  <w:num w:numId="33" w16cid:durableId="1454473033">
    <w:abstractNumId w:val="43"/>
  </w:num>
  <w:num w:numId="34" w16cid:durableId="1942251301">
    <w:abstractNumId w:val="48"/>
  </w:num>
  <w:num w:numId="35" w16cid:durableId="1970284526">
    <w:abstractNumId w:val="49"/>
  </w:num>
  <w:num w:numId="36" w16cid:durableId="308442693">
    <w:abstractNumId w:val="51"/>
  </w:num>
  <w:num w:numId="37" w16cid:durableId="2023119027">
    <w:abstractNumId w:val="6"/>
  </w:num>
  <w:num w:numId="38" w16cid:durableId="196577040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2437680">
    <w:abstractNumId w:val="12"/>
  </w:num>
  <w:num w:numId="40" w16cid:durableId="221403744">
    <w:abstractNumId w:val="34"/>
  </w:num>
  <w:num w:numId="41" w16cid:durableId="2040466723">
    <w:abstractNumId w:val="36"/>
  </w:num>
  <w:num w:numId="42" w16cid:durableId="296835943">
    <w:abstractNumId w:val="46"/>
  </w:num>
  <w:num w:numId="43" w16cid:durableId="1916671175">
    <w:abstractNumId w:val="33"/>
  </w:num>
  <w:num w:numId="44" w16cid:durableId="461659803">
    <w:abstractNumId w:val="10"/>
  </w:num>
  <w:num w:numId="45" w16cid:durableId="1766073600">
    <w:abstractNumId w:val="14"/>
  </w:num>
  <w:num w:numId="46" w16cid:durableId="1452898744">
    <w:abstractNumId w:val="42"/>
  </w:num>
  <w:num w:numId="47" w16cid:durableId="2039693588">
    <w:abstractNumId w:val="25"/>
  </w:num>
  <w:num w:numId="48" w16cid:durableId="1006979985">
    <w:abstractNumId w:val="22"/>
  </w:num>
  <w:num w:numId="49" w16cid:durableId="495414341">
    <w:abstractNumId w:val="40"/>
  </w:num>
  <w:num w:numId="50" w16cid:durableId="1684168031">
    <w:abstractNumId w:val="27"/>
  </w:num>
  <w:num w:numId="51" w16cid:durableId="19725894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668141538">
    <w:abstractNumId w:val="5"/>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Ángel Moraleda">
    <w15:presenceInfo w15:providerId="AD" w15:userId="S::amoraleda@cersa-sme.es::9932d120-f39e-4b7c-abac-281fa1c3ec5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49C"/>
    <w:rsid w:val="00000367"/>
    <w:rsid w:val="00007B80"/>
    <w:rsid w:val="00010EFC"/>
    <w:rsid w:val="000128FC"/>
    <w:rsid w:val="0001624B"/>
    <w:rsid w:val="0001661F"/>
    <w:rsid w:val="00017ABA"/>
    <w:rsid w:val="0002016E"/>
    <w:rsid w:val="00021601"/>
    <w:rsid w:val="000222EB"/>
    <w:rsid w:val="00022929"/>
    <w:rsid w:val="000249F5"/>
    <w:rsid w:val="000265AA"/>
    <w:rsid w:val="00027297"/>
    <w:rsid w:val="00030987"/>
    <w:rsid w:val="00030BCB"/>
    <w:rsid w:val="0004012D"/>
    <w:rsid w:val="00042F0E"/>
    <w:rsid w:val="00045B4C"/>
    <w:rsid w:val="00047A7D"/>
    <w:rsid w:val="00047D0E"/>
    <w:rsid w:val="00052D92"/>
    <w:rsid w:val="00053F9B"/>
    <w:rsid w:val="00054662"/>
    <w:rsid w:val="00054908"/>
    <w:rsid w:val="000562EA"/>
    <w:rsid w:val="00061222"/>
    <w:rsid w:val="000630EE"/>
    <w:rsid w:val="00063CFB"/>
    <w:rsid w:val="00064D2F"/>
    <w:rsid w:val="000674BB"/>
    <w:rsid w:val="0007048C"/>
    <w:rsid w:val="00070BD5"/>
    <w:rsid w:val="00071452"/>
    <w:rsid w:val="00072DF8"/>
    <w:rsid w:val="000732E4"/>
    <w:rsid w:val="0007432C"/>
    <w:rsid w:val="000749B6"/>
    <w:rsid w:val="00083217"/>
    <w:rsid w:val="00083430"/>
    <w:rsid w:val="00084D65"/>
    <w:rsid w:val="000922A3"/>
    <w:rsid w:val="000927D5"/>
    <w:rsid w:val="000942A4"/>
    <w:rsid w:val="00094682"/>
    <w:rsid w:val="00095342"/>
    <w:rsid w:val="0009542F"/>
    <w:rsid w:val="000A088F"/>
    <w:rsid w:val="000A092B"/>
    <w:rsid w:val="000A21D1"/>
    <w:rsid w:val="000A282B"/>
    <w:rsid w:val="000A330E"/>
    <w:rsid w:val="000A3912"/>
    <w:rsid w:val="000A3B42"/>
    <w:rsid w:val="000A4DE9"/>
    <w:rsid w:val="000A5765"/>
    <w:rsid w:val="000A5883"/>
    <w:rsid w:val="000B31A0"/>
    <w:rsid w:val="000B52A2"/>
    <w:rsid w:val="000B7461"/>
    <w:rsid w:val="000C1D84"/>
    <w:rsid w:val="000C1DB0"/>
    <w:rsid w:val="000C254D"/>
    <w:rsid w:val="000C488F"/>
    <w:rsid w:val="000C63A7"/>
    <w:rsid w:val="000C7559"/>
    <w:rsid w:val="000D03AB"/>
    <w:rsid w:val="000D245C"/>
    <w:rsid w:val="000D511B"/>
    <w:rsid w:val="000D5CD0"/>
    <w:rsid w:val="000D63DB"/>
    <w:rsid w:val="000D7A76"/>
    <w:rsid w:val="000E25D6"/>
    <w:rsid w:val="000E6883"/>
    <w:rsid w:val="000F0B0C"/>
    <w:rsid w:val="000F121C"/>
    <w:rsid w:val="000F1F85"/>
    <w:rsid w:val="000F316D"/>
    <w:rsid w:val="000F5E33"/>
    <w:rsid w:val="000F614A"/>
    <w:rsid w:val="000F67F2"/>
    <w:rsid w:val="000F6A85"/>
    <w:rsid w:val="000F6CF8"/>
    <w:rsid w:val="00101F73"/>
    <w:rsid w:val="0010261D"/>
    <w:rsid w:val="00112715"/>
    <w:rsid w:val="00116004"/>
    <w:rsid w:val="0011651D"/>
    <w:rsid w:val="00117A97"/>
    <w:rsid w:val="00117AB2"/>
    <w:rsid w:val="001237EA"/>
    <w:rsid w:val="00124311"/>
    <w:rsid w:val="001256B2"/>
    <w:rsid w:val="001256BE"/>
    <w:rsid w:val="001259D9"/>
    <w:rsid w:val="001263C0"/>
    <w:rsid w:val="00126781"/>
    <w:rsid w:val="00127E73"/>
    <w:rsid w:val="00130C44"/>
    <w:rsid w:val="00131309"/>
    <w:rsid w:val="0013229E"/>
    <w:rsid w:val="001401B8"/>
    <w:rsid w:val="00145853"/>
    <w:rsid w:val="001467B7"/>
    <w:rsid w:val="0015076C"/>
    <w:rsid w:val="00151816"/>
    <w:rsid w:val="00151CDC"/>
    <w:rsid w:val="00154A81"/>
    <w:rsid w:val="00154C34"/>
    <w:rsid w:val="00155041"/>
    <w:rsid w:val="00156C8E"/>
    <w:rsid w:val="00157D57"/>
    <w:rsid w:val="001605E9"/>
    <w:rsid w:val="00160A4A"/>
    <w:rsid w:val="0016263F"/>
    <w:rsid w:val="0016338F"/>
    <w:rsid w:val="001640C9"/>
    <w:rsid w:val="001665E8"/>
    <w:rsid w:val="00167207"/>
    <w:rsid w:val="00171D76"/>
    <w:rsid w:val="001732EA"/>
    <w:rsid w:val="00173BD5"/>
    <w:rsid w:val="00174D0C"/>
    <w:rsid w:val="00177D80"/>
    <w:rsid w:val="00180798"/>
    <w:rsid w:val="00187C7A"/>
    <w:rsid w:val="00191626"/>
    <w:rsid w:val="001924A2"/>
    <w:rsid w:val="00195423"/>
    <w:rsid w:val="00196635"/>
    <w:rsid w:val="001A287A"/>
    <w:rsid w:val="001A6F5D"/>
    <w:rsid w:val="001B108E"/>
    <w:rsid w:val="001B1CC8"/>
    <w:rsid w:val="001B2A73"/>
    <w:rsid w:val="001B554A"/>
    <w:rsid w:val="001B5A28"/>
    <w:rsid w:val="001B6A66"/>
    <w:rsid w:val="001B7B27"/>
    <w:rsid w:val="001C129A"/>
    <w:rsid w:val="001C2FFD"/>
    <w:rsid w:val="001C53DC"/>
    <w:rsid w:val="001D336D"/>
    <w:rsid w:val="001D44AB"/>
    <w:rsid w:val="001D5DA2"/>
    <w:rsid w:val="001D66D4"/>
    <w:rsid w:val="001D66F4"/>
    <w:rsid w:val="001E421C"/>
    <w:rsid w:val="001E49A9"/>
    <w:rsid w:val="001E67B3"/>
    <w:rsid w:val="001E7870"/>
    <w:rsid w:val="001F3AF0"/>
    <w:rsid w:val="001F47FA"/>
    <w:rsid w:val="001F6081"/>
    <w:rsid w:val="001F73B1"/>
    <w:rsid w:val="001F7FF3"/>
    <w:rsid w:val="002006AB"/>
    <w:rsid w:val="00200C07"/>
    <w:rsid w:val="00204E17"/>
    <w:rsid w:val="002068A3"/>
    <w:rsid w:val="00206E2B"/>
    <w:rsid w:val="00214804"/>
    <w:rsid w:val="002168EB"/>
    <w:rsid w:val="00217C52"/>
    <w:rsid w:val="0022215B"/>
    <w:rsid w:val="00223701"/>
    <w:rsid w:val="0022533C"/>
    <w:rsid w:val="00227087"/>
    <w:rsid w:val="002311DB"/>
    <w:rsid w:val="00231BFD"/>
    <w:rsid w:val="00233003"/>
    <w:rsid w:val="00236DA5"/>
    <w:rsid w:val="00240DCD"/>
    <w:rsid w:val="00243282"/>
    <w:rsid w:val="002433E8"/>
    <w:rsid w:val="00243685"/>
    <w:rsid w:val="00251302"/>
    <w:rsid w:val="00256CC5"/>
    <w:rsid w:val="0025756D"/>
    <w:rsid w:val="00261555"/>
    <w:rsid w:val="0026512D"/>
    <w:rsid w:val="002652DA"/>
    <w:rsid w:val="002662F0"/>
    <w:rsid w:val="0027028B"/>
    <w:rsid w:val="002746AD"/>
    <w:rsid w:val="00283D6C"/>
    <w:rsid w:val="00284E53"/>
    <w:rsid w:val="00292C69"/>
    <w:rsid w:val="00293518"/>
    <w:rsid w:val="00293D0C"/>
    <w:rsid w:val="00293EF4"/>
    <w:rsid w:val="00297F69"/>
    <w:rsid w:val="002A0AF9"/>
    <w:rsid w:val="002A25FC"/>
    <w:rsid w:val="002A5E4E"/>
    <w:rsid w:val="002A7A60"/>
    <w:rsid w:val="002B1930"/>
    <w:rsid w:val="002B5C7B"/>
    <w:rsid w:val="002C1560"/>
    <w:rsid w:val="002C2A84"/>
    <w:rsid w:val="002C46A3"/>
    <w:rsid w:val="002C4898"/>
    <w:rsid w:val="002D5E89"/>
    <w:rsid w:val="002D5EC6"/>
    <w:rsid w:val="002D6FA0"/>
    <w:rsid w:val="002E107C"/>
    <w:rsid w:val="002E15CD"/>
    <w:rsid w:val="002E373C"/>
    <w:rsid w:val="002E4061"/>
    <w:rsid w:val="002E46BD"/>
    <w:rsid w:val="002E5CE0"/>
    <w:rsid w:val="002E7644"/>
    <w:rsid w:val="002F0984"/>
    <w:rsid w:val="002F1E40"/>
    <w:rsid w:val="002F2908"/>
    <w:rsid w:val="002F3C6C"/>
    <w:rsid w:val="002F40BD"/>
    <w:rsid w:val="002F464C"/>
    <w:rsid w:val="002F743B"/>
    <w:rsid w:val="00300D76"/>
    <w:rsid w:val="00301D40"/>
    <w:rsid w:val="00303CDF"/>
    <w:rsid w:val="003145C6"/>
    <w:rsid w:val="003156EE"/>
    <w:rsid w:val="0031784C"/>
    <w:rsid w:val="00321912"/>
    <w:rsid w:val="00322F04"/>
    <w:rsid w:val="003231D6"/>
    <w:rsid w:val="00323FF1"/>
    <w:rsid w:val="00325829"/>
    <w:rsid w:val="00326FCA"/>
    <w:rsid w:val="00330EC8"/>
    <w:rsid w:val="003329B3"/>
    <w:rsid w:val="003345B0"/>
    <w:rsid w:val="00336029"/>
    <w:rsid w:val="00337CD4"/>
    <w:rsid w:val="00340589"/>
    <w:rsid w:val="00341400"/>
    <w:rsid w:val="003421A3"/>
    <w:rsid w:val="0034305B"/>
    <w:rsid w:val="003430AB"/>
    <w:rsid w:val="00343680"/>
    <w:rsid w:val="003458B4"/>
    <w:rsid w:val="0034595E"/>
    <w:rsid w:val="003503C0"/>
    <w:rsid w:val="003517FA"/>
    <w:rsid w:val="003544E5"/>
    <w:rsid w:val="00354EBA"/>
    <w:rsid w:val="003607D5"/>
    <w:rsid w:val="00362469"/>
    <w:rsid w:val="003642B8"/>
    <w:rsid w:val="0036536C"/>
    <w:rsid w:val="003656FE"/>
    <w:rsid w:val="00367532"/>
    <w:rsid w:val="0037134F"/>
    <w:rsid w:val="00372F5C"/>
    <w:rsid w:val="003758DE"/>
    <w:rsid w:val="00375923"/>
    <w:rsid w:val="00375941"/>
    <w:rsid w:val="0038188E"/>
    <w:rsid w:val="00381AF4"/>
    <w:rsid w:val="003828A4"/>
    <w:rsid w:val="003828B7"/>
    <w:rsid w:val="003832F5"/>
    <w:rsid w:val="003837A0"/>
    <w:rsid w:val="00383E1C"/>
    <w:rsid w:val="0039353A"/>
    <w:rsid w:val="003950BD"/>
    <w:rsid w:val="00397D66"/>
    <w:rsid w:val="003A03CA"/>
    <w:rsid w:val="003A0A77"/>
    <w:rsid w:val="003A3F79"/>
    <w:rsid w:val="003A75CF"/>
    <w:rsid w:val="003B0C13"/>
    <w:rsid w:val="003B2306"/>
    <w:rsid w:val="003B4A28"/>
    <w:rsid w:val="003C6A4E"/>
    <w:rsid w:val="003D2003"/>
    <w:rsid w:val="003D222E"/>
    <w:rsid w:val="003D48E6"/>
    <w:rsid w:val="003D5708"/>
    <w:rsid w:val="003E01A1"/>
    <w:rsid w:val="003E3C87"/>
    <w:rsid w:val="003E4096"/>
    <w:rsid w:val="003E5FC5"/>
    <w:rsid w:val="003F04F0"/>
    <w:rsid w:val="003F3D7B"/>
    <w:rsid w:val="003F4E64"/>
    <w:rsid w:val="003F56E8"/>
    <w:rsid w:val="003F6D92"/>
    <w:rsid w:val="00402F47"/>
    <w:rsid w:val="004052E4"/>
    <w:rsid w:val="00407FEE"/>
    <w:rsid w:val="00410631"/>
    <w:rsid w:val="00410B12"/>
    <w:rsid w:val="00410FD5"/>
    <w:rsid w:val="004111B7"/>
    <w:rsid w:val="00414F3E"/>
    <w:rsid w:val="004161BB"/>
    <w:rsid w:val="0042147E"/>
    <w:rsid w:val="00422116"/>
    <w:rsid w:val="0042219D"/>
    <w:rsid w:val="00422761"/>
    <w:rsid w:val="004256E9"/>
    <w:rsid w:val="004260BE"/>
    <w:rsid w:val="00430B17"/>
    <w:rsid w:val="00431DF0"/>
    <w:rsid w:val="00432599"/>
    <w:rsid w:val="00434A3F"/>
    <w:rsid w:val="00437741"/>
    <w:rsid w:val="00440704"/>
    <w:rsid w:val="00441A4B"/>
    <w:rsid w:val="00442275"/>
    <w:rsid w:val="00446516"/>
    <w:rsid w:val="004504E5"/>
    <w:rsid w:val="00450AA1"/>
    <w:rsid w:val="00452B8C"/>
    <w:rsid w:val="0045306D"/>
    <w:rsid w:val="00456726"/>
    <w:rsid w:val="0045679C"/>
    <w:rsid w:val="00463FC4"/>
    <w:rsid w:val="004651F1"/>
    <w:rsid w:val="00467457"/>
    <w:rsid w:val="00467F30"/>
    <w:rsid w:val="004752CE"/>
    <w:rsid w:val="00476EE8"/>
    <w:rsid w:val="00480504"/>
    <w:rsid w:val="00480BDA"/>
    <w:rsid w:val="00481A08"/>
    <w:rsid w:val="00481C17"/>
    <w:rsid w:val="00483739"/>
    <w:rsid w:val="00484FDF"/>
    <w:rsid w:val="00487DE7"/>
    <w:rsid w:val="004900AB"/>
    <w:rsid w:val="00490BCE"/>
    <w:rsid w:val="0049221E"/>
    <w:rsid w:val="00493D49"/>
    <w:rsid w:val="00493E98"/>
    <w:rsid w:val="00494017"/>
    <w:rsid w:val="004A0DB3"/>
    <w:rsid w:val="004A1BD7"/>
    <w:rsid w:val="004A52AB"/>
    <w:rsid w:val="004A6E39"/>
    <w:rsid w:val="004B21C1"/>
    <w:rsid w:val="004B2FBE"/>
    <w:rsid w:val="004B3BC6"/>
    <w:rsid w:val="004B4513"/>
    <w:rsid w:val="004B4C91"/>
    <w:rsid w:val="004B6DCD"/>
    <w:rsid w:val="004B7E1B"/>
    <w:rsid w:val="004C0CCB"/>
    <w:rsid w:val="004C4626"/>
    <w:rsid w:val="004C592D"/>
    <w:rsid w:val="004C5E71"/>
    <w:rsid w:val="004C6F3B"/>
    <w:rsid w:val="004C7EBF"/>
    <w:rsid w:val="004D0C67"/>
    <w:rsid w:val="004D1C01"/>
    <w:rsid w:val="004D3A52"/>
    <w:rsid w:val="004D4BFA"/>
    <w:rsid w:val="004E1576"/>
    <w:rsid w:val="004F2F03"/>
    <w:rsid w:val="004F7641"/>
    <w:rsid w:val="00502A2B"/>
    <w:rsid w:val="00503408"/>
    <w:rsid w:val="0050381A"/>
    <w:rsid w:val="00503AA1"/>
    <w:rsid w:val="00504FE5"/>
    <w:rsid w:val="00510E51"/>
    <w:rsid w:val="00511567"/>
    <w:rsid w:val="00520C81"/>
    <w:rsid w:val="00522D20"/>
    <w:rsid w:val="00523867"/>
    <w:rsid w:val="00531CB9"/>
    <w:rsid w:val="0053432B"/>
    <w:rsid w:val="00540C03"/>
    <w:rsid w:val="00543D01"/>
    <w:rsid w:val="0054686E"/>
    <w:rsid w:val="005551A5"/>
    <w:rsid w:val="00560265"/>
    <w:rsid w:val="00560725"/>
    <w:rsid w:val="00562068"/>
    <w:rsid w:val="00562B83"/>
    <w:rsid w:val="00563FD5"/>
    <w:rsid w:val="005642A7"/>
    <w:rsid w:val="00564404"/>
    <w:rsid w:val="00566696"/>
    <w:rsid w:val="00571623"/>
    <w:rsid w:val="005716D9"/>
    <w:rsid w:val="00573C78"/>
    <w:rsid w:val="00577040"/>
    <w:rsid w:val="0058192F"/>
    <w:rsid w:val="00581B4E"/>
    <w:rsid w:val="0058207C"/>
    <w:rsid w:val="005860AC"/>
    <w:rsid w:val="00586CE5"/>
    <w:rsid w:val="00587694"/>
    <w:rsid w:val="0059066D"/>
    <w:rsid w:val="0059144C"/>
    <w:rsid w:val="00592AEB"/>
    <w:rsid w:val="005949F7"/>
    <w:rsid w:val="00595A9E"/>
    <w:rsid w:val="005977D8"/>
    <w:rsid w:val="005A0543"/>
    <w:rsid w:val="005B15A9"/>
    <w:rsid w:val="005B1A79"/>
    <w:rsid w:val="005B2141"/>
    <w:rsid w:val="005B54F0"/>
    <w:rsid w:val="005B5615"/>
    <w:rsid w:val="005C101A"/>
    <w:rsid w:val="005C17DC"/>
    <w:rsid w:val="005C421C"/>
    <w:rsid w:val="005C75FC"/>
    <w:rsid w:val="005C7962"/>
    <w:rsid w:val="005D1241"/>
    <w:rsid w:val="005D2C9D"/>
    <w:rsid w:val="005D5832"/>
    <w:rsid w:val="005E197B"/>
    <w:rsid w:val="005E31F7"/>
    <w:rsid w:val="005E32EF"/>
    <w:rsid w:val="005E6B20"/>
    <w:rsid w:val="005E7013"/>
    <w:rsid w:val="005F2469"/>
    <w:rsid w:val="005F3D51"/>
    <w:rsid w:val="005F5102"/>
    <w:rsid w:val="005F5612"/>
    <w:rsid w:val="006016CF"/>
    <w:rsid w:val="006029A0"/>
    <w:rsid w:val="00602DF6"/>
    <w:rsid w:val="0061059F"/>
    <w:rsid w:val="006111AD"/>
    <w:rsid w:val="00612660"/>
    <w:rsid w:val="006130BD"/>
    <w:rsid w:val="00614A34"/>
    <w:rsid w:val="00614E52"/>
    <w:rsid w:val="00617161"/>
    <w:rsid w:val="00621341"/>
    <w:rsid w:val="006224D8"/>
    <w:rsid w:val="00624DFD"/>
    <w:rsid w:val="0062667C"/>
    <w:rsid w:val="006306E9"/>
    <w:rsid w:val="00631340"/>
    <w:rsid w:val="0063180C"/>
    <w:rsid w:val="00632395"/>
    <w:rsid w:val="00633B17"/>
    <w:rsid w:val="00634048"/>
    <w:rsid w:val="0063523C"/>
    <w:rsid w:val="0063575C"/>
    <w:rsid w:val="006379D7"/>
    <w:rsid w:val="006426B3"/>
    <w:rsid w:val="00643D29"/>
    <w:rsid w:val="0064419E"/>
    <w:rsid w:val="006464CE"/>
    <w:rsid w:val="00650556"/>
    <w:rsid w:val="00651034"/>
    <w:rsid w:val="00651E39"/>
    <w:rsid w:val="0066104D"/>
    <w:rsid w:val="00661AD5"/>
    <w:rsid w:val="00663E34"/>
    <w:rsid w:val="006654AA"/>
    <w:rsid w:val="00666461"/>
    <w:rsid w:val="00667721"/>
    <w:rsid w:val="006677DD"/>
    <w:rsid w:val="0067227E"/>
    <w:rsid w:val="00673A3E"/>
    <w:rsid w:val="00675238"/>
    <w:rsid w:val="006762E2"/>
    <w:rsid w:val="0067697A"/>
    <w:rsid w:val="006770B9"/>
    <w:rsid w:val="0068146D"/>
    <w:rsid w:val="00683B2F"/>
    <w:rsid w:val="00684902"/>
    <w:rsid w:val="0069492B"/>
    <w:rsid w:val="006A08BD"/>
    <w:rsid w:val="006B0C2A"/>
    <w:rsid w:val="006B161B"/>
    <w:rsid w:val="006B1A03"/>
    <w:rsid w:val="006B4F48"/>
    <w:rsid w:val="006B6785"/>
    <w:rsid w:val="006B68EE"/>
    <w:rsid w:val="006C01B5"/>
    <w:rsid w:val="006C08A3"/>
    <w:rsid w:val="006C0E9E"/>
    <w:rsid w:val="006C10BD"/>
    <w:rsid w:val="006C38EC"/>
    <w:rsid w:val="006C4EE1"/>
    <w:rsid w:val="006C50D1"/>
    <w:rsid w:val="006D04FA"/>
    <w:rsid w:val="006D2000"/>
    <w:rsid w:val="006D35CD"/>
    <w:rsid w:val="006D489E"/>
    <w:rsid w:val="006D52A7"/>
    <w:rsid w:val="006D6B3C"/>
    <w:rsid w:val="006E0A41"/>
    <w:rsid w:val="006E1F17"/>
    <w:rsid w:val="006E3B9B"/>
    <w:rsid w:val="006E4061"/>
    <w:rsid w:val="006E4AC1"/>
    <w:rsid w:val="006F1D14"/>
    <w:rsid w:val="006F2185"/>
    <w:rsid w:val="006F3E5A"/>
    <w:rsid w:val="006F7A35"/>
    <w:rsid w:val="007148E2"/>
    <w:rsid w:val="00717053"/>
    <w:rsid w:val="00717708"/>
    <w:rsid w:val="00720F99"/>
    <w:rsid w:val="00726503"/>
    <w:rsid w:val="0073068E"/>
    <w:rsid w:val="00730BF1"/>
    <w:rsid w:val="0073344F"/>
    <w:rsid w:val="00733D57"/>
    <w:rsid w:val="0073764F"/>
    <w:rsid w:val="007379F8"/>
    <w:rsid w:val="007403F3"/>
    <w:rsid w:val="007434F6"/>
    <w:rsid w:val="00747621"/>
    <w:rsid w:val="00747C73"/>
    <w:rsid w:val="00750465"/>
    <w:rsid w:val="00750595"/>
    <w:rsid w:val="007555B1"/>
    <w:rsid w:val="00756BD2"/>
    <w:rsid w:val="00760E8E"/>
    <w:rsid w:val="00764479"/>
    <w:rsid w:val="00770374"/>
    <w:rsid w:val="00771A66"/>
    <w:rsid w:val="0077554C"/>
    <w:rsid w:val="007755A9"/>
    <w:rsid w:val="00777203"/>
    <w:rsid w:val="00782985"/>
    <w:rsid w:val="00782F26"/>
    <w:rsid w:val="00784693"/>
    <w:rsid w:val="00784FE3"/>
    <w:rsid w:val="007870BB"/>
    <w:rsid w:val="00787F78"/>
    <w:rsid w:val="0079361E"/>
    <w:rsid w:val="00793878"/>
    <w:rsid w:val="007A0336"/>
    <w:rsid w:val="007A3B1B"/>
    <w:rsid w:val="007A3FDC"/>
    <w:rsid w:val="007A5464"/>
    <w:rsid w:val="007B0225"/>
    <w:rsid w:val="007B08C3"/>
    <w:rsid w:val="007B1760"/>
    <w:rsid w:val="007B1BAB"/>
    <w:rsid w:val="007B2C6A"/>
    <w:rsid w:val="007B62BD"/>
    <w:rsid w:val="007B7CFE"/>
    <w:rsid w:val="007C1EF5"/>
    <w:rsid w:val="007C21B3"/>
    <w:rsid w:val="007C40E0"/>
    <w:rsid w:val="007C4A3D"/>
    <w:rsid w:val="007C5F17"/>
    <w:rsid w:val="007D037F"/>
    <w:rsid w:val="007D0ED4"/>
    <w:rsid w:val="007D3317"/>
    <w:rsid w:val="007D355D"/>
    <w:rsid w:val="007D3993"/>
    <w:rsid w:val="007D5E31"/>
    <w:rsid w:val="007D6BE5"/>
    <w:rsid w:val="007D6D77"/>
    <w:rsid w:val="007D7E80"/>
    <w:rsid w:val="007E0A6B"/>
    <w:rsid w:val="007E2089"/>
    <w:rsid w:val="007E3230"/>
    <w:rsid w:val="007E3999"/>
    <w:rsid w:val="007E41F4"/>
    <w:rsid w:val="007E7A6C"/>
    <w:rsid w:val="007F1721"/>
    <w:rsid w:val="007F1BA1"/>
    <w:rsid w:val="007F5F3D"/>
    <w:rsid w:val="007F7A22"/>
    <w:rsid w:val="00800342"/>
    <w:rsid w:val="0080151D"/>
    <w:rsid w:val="008028B1"/>
    <w:rsid w:val="00803BF7"/>
    <w:rsid w:val="0080566E"/>
    <w:rsid w:val="008068FD"/>
    <w:rsid w:val="008104DF"/>
    <w:rsid w:val="008117BE"/>
    <w:rsid w:val="008129BF"/>
    <w:rsid w:val="00814FEF"/>
    <w:rsid w:val="00821B74"/>
    <w:rsid w:val="0082337D"/>
    <w:rsid w:val="00827476"/>
    <w:rsid w:val="0083067A"/>
    <w:rsid w:val="0083190B"/>
    <w:rsid w:val="00833A5D"/>
    <w:rsid w:val="00835E2F"/>
    <w:rsid w:val="00837170"/>
    <w:rsid w:val="00841933"/>
    <w:rsid w:val="00852678"/>
    <w:rsid w:val="00853388"/>
    <w:rsid w:val="00853DFA"/>
    <w:rsid w:val="0086084F"/>
    <w:rsid w:val="00861EE6"/>
    <w:rsid w:val="008632C0"/>
    <w:rsid w:val="008649F6"/>
    <w:rsid w:val="00871837"/>
    <w:rsid w:val="008768D3"/>
    <w:rsid w:val="008840C9"/>
    <w:rsid w:val="00884F1C"/>
    <w:rsid w:val="00886574"/>
    <w:rsid w:val="00890040"/>
    <w:rsid w:val="008900D6"/>
    <w:rsid w:val="00890FBA"/>
    <w:rsid w:val="008965B4"/>
    <w:rsid w:val="008A0844"/>
    <w:rsid w:val="008A597A"/>
    <w:rsid w:val="008B0584"/>
    <w:rsid w:val="008B05DF"/>
    <w:rsid w:val="008B1954"/>
    <w:rsid w:val="008B3A4F"/>
    <w:rsid w:val="008B402D"/>
    <w:rsid w:val="008B6880"/>
    <w:rsid w:val="008B7ED7"/>
    <w:rsid w:val="008C029C"/>
    <w:rsid w:val="008C0979"/>
    <w:rsid w:val="008C1D0B"/>
    <w:rsid w:val="008C3E1C"/>
    <w:rsid w:val="008C72A6"/>
    <w:rsid w:val="008D0839"/>
    <w:rsid w:val="008D2142"/>
    <w:rsid w:val="008D65AE"/>
    <w:rsid w:val="008D6E36"/>
    <w:rsid w:val="008D6FD8"/>
    <w:rsid w:val="008D7B6A"/>
    <w:rsid w:val="008E00D2"/>
    <w:rsid w:val="008E6F2F"/>
    <w:rsid w:val="008E72B6"/>
    <w:rsid w:val="008E76C8"/>
    <w:rsid w:val="008F05D9"/>
    <w:rsid w:val="008F194E"/>
    <w:rsid w:val="008F1C2C"/>
    <w:rsid w:val="008F2001"/>
    <w:rsid w:val="008F354E"/>
    <w:rsid w:val="008F3725"/>
    <w:rsid w:val="008F4B46"/>
    <w:rsid w:val="008F5516"/>
    <w:rsid w:val="008F61AE"/>
    <w:rsid w:val="00901C19"/>
    <w:rsid w:val="00901E6A"/>
    <w:rsid w:val="00902361"/>
    <w:rsid w:val="00903286"/>
    <w:rsid w:val="00906851"/>
    <w:rsid w:val="00912350"/>
    <w:rsid w:val="00920352"/>
    <w:rsid w:val="0092119D"/>
    <w:rsid w:val="009248FD"/>
    <w:rsid w:val="00930BF1"/>
    <w:rsid w:val="009311E8"/>
    <w:rsid w:val="0093360C"/>
    <w:rsid w:val="0093592A"/>
    <w:rsid w:val="00937885"/>
    <w:rsid w:val="0094281C"/>
    <w:rsid w:val="0094398D"/>
    <w:rsid w:val="009442C3"/>
    <w:rsid w:val="009444DE"/>
    <w:rsid w:val="009453D2"/>
    <w:rsid w:val="00947DFF"/>
    <w:rsid w:val="009509A0"/>
    <w:rsid w:val="00951D0C"/>
    <w:rsid w:val="0095217C"/>
    <w:rsid w:val="009551FA"/>
    <w:rsid w:val="00957411"/>
    <w:rsid w:val="00963707"/>
    <w:rsid w:val="00964CFD"/>
    <w:rsid w:val="00965E98"/>
    <w:rsid w:val="00970F08"/>
    <w:rsid w:val="0097779C"/>
    <w:rsid w:val="00981245"/>
    <w:rsid w:val="00981FAA"/>
    <w:rsid w:val="0098593C"/>
    <w:rsid w:val="00985D41"/>
    <w:rsid w:val="009863F1"/>
    <w:rsid w:val="00987233"/>
    <w:rsid w:val="00987A59"/>
    <w:rsid w:val="00987B5D"/>
    <w:rsid w:val="00990C1A"/>
    <w:rsid w:val="009913E8"/>
    <w:rsid w:val="00991F2E"/>
    <w:rsid w:val="00992B5E"/>
    <w:rsid w:val="009948DA"/>
    <w:rsid w:val="00995016"/>
    <w:rsid w:val="0099549C"/>
    <w:rsid w:val="009A3BC4"/>
    <w:rsid w:val="009A4632"/>
    <w:rsid w:val="009A5183"/>
    <w:rsid w:val="009A647B"/>
    <w:rsid w:val="009B297A"/>
    <w:rsid w:val="009B7282"/>
    <w:rsid w:val="009C0B25"/>
    <w:rsid w:val="009C28BB"/>
    <w:rsid w:val="009C3376"/>
    <w:rsid w:val="009C77EB"/>
    <w:rsid w:val="009C78ED"/>
    <w:rsid w:val="009D0D90"/>
    <w:rsid w:val="009D0EA1"/>
    <w:rsid w:val="009D31F7"/>
    <w:rsid w:val="009D3656"/>
    <w:rsid w:val="009D71C2"/>
    <w:rsid w:val="009D7A1C"/>
    <w:rsid w:val="009E13C7"/>
    <w:rsid w:val="009E185E"/>
    <w:rsid w:val="009E1F5F"/>
    <w:rsid w:val="009E2AF5"/>
    <w:rsid w:val="009E3382"/>
    <w:rsid w:val="009E48AC"/>
    <w:rsid w:val="009E4F05"/>
    <w:rsid w:val="009F165F"/>
    <w:rsid w:val="009F1662"/>
    <w:rsid w:val="009F2FB9"/>
    <w:rsid w:val="00A004E9"/>
    <w:rsid w:val="00A030EA"/>
    <w:rsid w:val="00A039D9"/>
    <w:rsid w:val="00A0558B"/>
    <w:rsid w:val="00A06328"/>
    <w:rsid w:val="00A07229"/>
    <w:rsid w:val="00A137EF"/>
    <w:rsid w:val="00A1442B"/>
    <w:rsid w:val="00A1538B"/>
    <w:rsid w:val="00A15862"/>
    <w:rsid w:val="00A166CC"/>
    <w:rsid w:val="00A20154"/>
    <w:rsid w:val="00A21876"/>
    <w:rsid w:val="00A2193F"/>
    <w:rsid w:val="00A31187"/>
    <w:rsid w:val="00A34244"/>
    <w:rsid w:val="00A3597F"/>
    <w:rsid w:val="00A35AF3"/>
    <w:rsid w:val="00A35FF1"/>
    <w:rsid w:val="00A36918"/>
    <w:rsid w:val="00A422A8"/>
    <w:rsid w:val="00A42BE1"/>
    <w:rsid w:val="00A4495D"/>
    <w:rsid w:val="00A451CB"/>
    <w:rsid w:val="00A4601F"/>
    <w:rsid w:val="00A47544"/>
    <w:rsid w:val="00A51CD6"/>
    <w:rsid w:val="00A56009"/>
    <w:rsid w:val="00A56308"/>
    <w:rsid w:val="00A56839"/>
    <w:rsid w:val="00A61A72"/>
    <w:rsid w:val="00A644EC"/>
    <w:rsid w:val="00A66B37"/>
    <w:rsid w:val="00A70517"/>
    <w:rsid w:val="00A70D08"/>
    <w:rsid w:val="00A71A29"/>
    <w:rsid w:val="00A72664"/>
    <w:rsid w:val="00A72A05"/>
    <w:rsid w:val="00A74F0D"/>
    <w:rsid w:val="00A7765A"/>
    <w:rsid w:val="00A77AF6"/>
    <w:rsid w:val="00A77D1A"/>
    <w:rsid w:val="00A81ADF"/>
    <w:rsid w:val="00A852FF"/>
    <w:rsid w:val="00A85A8B"/>
    <w:rsid w:val="00A86812"/>
    <w:rsid w:val="00A916C9"/>
    <w:rsid w:val="00A93311"/>
    <w:rsid w:val="00A948F4"/>
    <w:rsid w:val="00A954A2"/>
    <w:rsid w:val="00AA0BDB"/>
    <w:rsid w:val="00AB04BD"/>
    <w:rsid w:val="00AB17EE"/>
    <w:rsid w:val="00AB1C76"/>
    <w:rsid w:val="00AB3DA9"/>
    <w:rsid w:val="00AC1B24"/>
    <w:rsid w:val="00AC4333"/>
    <w:rsid w:val="00AC6EFB"/>
    <w:rsid w:val="00AD2890"/>
    <w:rsid w:val="00AD7453"/>
    <w:rsid w:val="00AE062B"/>
    <w:rsid w:val="00AE1B48"/>
    <w:rsid w:val="00AE2E55"/>
    <w:rsid w:val="00AE4D6E"/>
    <w:rsid w:val="00AE6EF4"/>
    <w:rsid w:val="00AE73C9"/>
    <w:rsid w:val="00AE7A22"/>
    <w:rsid w:val="00AF2AD0"/>
    <w:rsid w:val="00AF33F3"/>
    <w:rsid w:val="00AF43FA"/>
    <w:rsid w:val="00AF48AB"/>
    <w:rsid w:val="00AF49F1"/>
    <w:rsid w:val="00AF66FD"/>
    <w:rsid w:val="00AF7796"/>
    <w:rsid w:val="00B00DBA"/>
    <w:rsid w:val="00B016F5"/>
    <w:rsid w:val="00B020A6"/>
    <w:rsid w:val="00B077C3"/>
    <w:rsid w:val="00B11FE1"/>
    <w:rsid w:val="00B12407"/>
    <w:rsid w:val="00B1343A"/>
    <w:rsid w:val="00B14C42"/>
    <w:rsid w:val="00B14DE9"/>
    <w:rsid w:val="00B21FDE"/>
    <w:rsid w:val="00B22A9B"/>
    <w:rsid w:val="00B22E9B"/>
    <w:rsid w:val="00B24E9E"/>
    <w:rsid w:val="00B2614E"/>
    <w:rsid w:val="00B2665C"/>
    <w:rsid w:val="00B2723D"/>
    <w:rsid w:val="00B3068B"/>
    <w:rsid w:val="00B33498"/>
    <w:rsid w:val="00B352D0"/>
    <w:rsid w:val="00B41331"/>
    <w:rsid w:val="00B426D4"/>
    <w:rsid w:val="00B44087"/>
    <w:rsid w:val="00B45020"/>
    <w:rsid w:val="00B46CF1"/>
    <w:rsid w:val="00B5226A"/>
    <w:rsid w:val="00B526C2"/>
    <w:rsid w:val="00B531F6"/>
    <w:rsid w:val="00B54CC0"/>
    <w:rsid w:val="00B551E7"/>
    <w:rsid w:val="00B56437"/>
    <w:rsid w:val="00B60F10"/>
    <w:rsid w:val="00B62F86"/>
    <w:rsid w:val="00B66041"/>
    <w:rsid w:val="00B67BE0"/>
    <w:rsid w:val="00B67D16"/>
    <w:rsid w:val="00B67F43"/>
    <w:rsid w:val="00B70FEB"/>
    <w:rsid w:val="00B7447B"/>
    <w:rsid w:val="00B74863"/>
    <w:rsid w:val="00B81167"/>
    <w:rsid w:val="00B82424"/>
    <w:rsid w:val="00B85273"/>
    <w:rsid w:val="00B86831"/>
    <w:rsid w:val="00B8785C"/>
    <w:rsid w:val="00B87BA2"/>
    <w:rsid w:val="00B90315"/>
    <w:rsid w:val="00B91502"/>
    <w:rsid w:val="00B92486"/>
    <w:rsid w:val="00B9581C"/>
    <w:rsid w:val="00B970D0"/>
    <w:rsid w:val="00BA2B0B"/>
    <w:rsid w:val="00BA3A78"/>
    <w:rsid w:val="00BA3D38"/>
    <w:rsid w:val="00BA7B17"/>
    <w:rsid w:val="00BB00E8"/>
    <w:rsid w:val="00BB1160"/>
    <w:rsid w:val="00BB4068"/>
    <w:rsid w:val="00BB5980"/>
    <w:rsid w:val="00BC05C6"/>
    <w:rsid w:val="00BC06F5"/>
    <w:rsid w:val="00BC2F95"/>
    <w:rsid w:val="00BC302F"/>
    <w:rsid w:val="00BC4444"/>
    <w:rsid w:val="00BC44E2"/>
    <w:rsid w:val="00BC45A6"/>
    <w:rsid w:val="00BC64D1"/>
    <w:rsid w:val="00BD5565"/>
    <w:rsid w:val="00BD75FF"/>
    <w:rsid w:val="00BE1E6A"/>
    <w:rsid w:val="00BE2C38"/>
    <w:rsid w:val="00BE4E0F"/>
    <w:rsid w:val="00BE68B8"/>
    <w:rsid w:val="00BF0647"/>
    <w:rsid w:val="00BF098E"/>
    <w:rsid w:val="00BF1832"/>
    <w:rsid w:val="00BF4507"/>
    <w:rsid w:val="00BF4DD5"/>
    <w:rsid w:val="00BF5C5E"/>
    <w:rsid w:val="00BF6737"/>
    <w:rsid w:val="00BF7536"/>
    <w:rsid w:val="00C032F6"/>
    <w:rsid w:val="00C03C17"/>
    <w:rsid w:val="00C04C17"/>
    <w:rsid w:val="00C06FB0"/>
    <w:rsid w:val="00C1032A"/>
    <w:rsid w:val="00C12845"/>
    <w:rsid w:val="00C1325F"/>
    <w:rsid w:val="00C1765E"/>
    <w:rsid w:val="00C22BDF"/>
    <w:rsid w:val="00C25837"/>
    <w:rsid w:val="00C266A7"/>
    <w:rsid w:val="00C26E6D"/>
    <w:rsid w:val="00C2745B"/>
    <w:rsid w:val="00C355EF"/>
    <w:rsid w:val="00C35779"/>
    <w:rsid w:val="00C3657A"/>
    <w:rsid w:val="00C37A82"/>
    <w:rsid w:val="00C42BA0"/>
    <w:rsid w:val="00C445D4"/>
    <w:rsid w:val="00C44B6F"/>
    <w:rsid w:val="00C45AFF"/>
    <w:rsid w:val="00C45DDD"/>
    <w:rsid w:val="00C4689D"/>
    <w:rsid w:val="00C5127C"/>
    <w:rsid w:val="00C51857"/>
    <w:rsid w:val="00C5447F"/>
    <w:rsid w:val="00C56538"/>
    <w:rsid w:val="00C5789B"/>
    <w:rsid w:val="00C60504"/>
    <w:rsid w:val="00C6338F"/>
    <w:rsid w:val="00C63A80"/>
    <w:rsid w:val="00C663B3"/>
    <w:rsid w:val="00C758AD"/>
    <w:rsid w:val="00C77E1D"/>
    <w:rsid w:val="00C804F7"/>
    <w:rsid w:val="00C80E22"/>
    <w:rsid w:val="00C81167"/>
    <w:rsid w:val="00C81EBD"/>
    <w:rsid w:val="00C82F68"/>
    <w:rsid w:val="00C8673B"/>
    <w:rsid w:val="00C95B67"/>
    <w:rsid w:val="00C96962"/>
    <w:rsid w:val="00CA1C66"/>
    <w:rsid w:val="00CA6CB2"/>
    <w:rsid w:val="00CB02AB"/>
    <w:rsid w:val="00CB0894"/>
    <w:rsid w:val="00CB0C94"/>
    <w:rsid w:val="00CB4161"/>
    <w:rsid w:val="00CB4405"/>
    <w:rsid w:val="00CB4DFA"/>
    <w:rsid w:val="00CC3E09"/>
    <w:rsid w:val="00CC4708"/>
    <w:rsid w:val="00CC53EA"/>
    <w:rsid w:val="00CC5442"/>
    <w:rsid w:val="00CC5AAE"/>
    <w:rsid w:val="00CD2682"/>
    <w:rsid w:val="00CD333B"/>
    <w:rsid w:val="00CE1E75"/>
    <w:rsid w:val="00CE212E"/>
    <w:rsid w:val="00CE2BCF"/>
    <w:rsid w:val="00CE2D48"/>
    <w:rsid w:val="00CE3188"/>
    <w:rsid w:val="00CE3E9F"/>
    <w:rsid w:val="00CE425F"/>
    <w:rsid w:val="00CE5EBC"/>
    <w:rsid w:val="00CE70DC"/>
    <w:rsid w:val="00CE7773"/>
    <w:rsid w:val="00CE7E8F"/>
    <w:rsid w:val="00CF36BA"/>
    <w:rsid w:val="00CF5B60"/>
    <w:rsid w:val="00CF68CD"/>
    <w:rsid w:val="00CF6BF0"/>
    <w:rsid w:val="00CF6E23"/>
    <w:rsid w:val="00CF78C3"/>
    <w:rsid w:val="00D00DF1"/>
    <w:rsid w:val="00D010EE"/>
    <w:rsid w:val="00D033B3"/>
    <w:rsid w:val="00D0494F"/>
    <w:rsid w:val="00D0531E"/>
    <w:rsid w:val="00D06061"/>
    <w:rsid w:val="00D071EA"/>
    <w:rsid w:val="00D10039"/>
    <w:rsid w:val="00D10479"/>
    <w:rsid w:val="00D104D2"/>
    <w:rsid w:val="00D13A9C"/>
    <w:rsid w:val="00D14593"/>
    <w:rsid w:val="00D15B66"/>
    <w:rsid w:val="00D16E82"/>
    <w:rsid w:val="00D225FD"/>
    <w:rsid w:val="00D24C3A"/>
    <w:rsid w:val="00D25282"/>
    <w:rsid w:val="00D259C2"/>
    <w:rsid w:val="00D27ED4"/>
    <w:rsid w:val="00D31460"/>
    <w:rsid w:val="00D32694"/>
    <w:rsid w:val="00D32907"/>
    <w:rsid w:val="00D346A3"/>
    <w:rsid w:val="00D35F75"/>
    <w:rsid w:val="00D36F91"/>
    <w:rsid w:val="00D37A39"/>
    <w:rsid w:val="00D425E3"/>
    <w:rsid w:val="00D43BFD"/>
    <w:rsid w:val="00D473DC"/>
    <w:rsid w:val="00D4792D"/>
    <w:rsid w:val="00D47CE6"/>
    <w:rsid w:val="00D500EC"/>
    <w:rsid w:val="00D50407"/>
    <w:rsid w:val="00D50FBF"/>
    <w:rsid w:val="00D51356"/>
    <w:rsid w:val="00D57596"/>
    <w:rsid w:val="00D615F4"/>
    <w:rsid w:val="00D63340"/>
    <w:rsid w:val="00D6394D"/>
    <w:rsid w:val="00D640DF"/>
    <w:rsid w:val="00D655B5"/>
    <w:rsid w:val="00D65A09"/>
    <w:rsid w:val="00D67795"/>
    <w:rsid w:val="00D7069B"/>
    <w:rsid w:val="00D72D60"/>
    <w:rsid w:val="00D75207"/>
    <w:rsid w:val="00D764EE"/>
    <w:rsid w:val="00D80118"/>
    <w:rsid w:val="00D807F7"/>
    <w:rsid w:val="00D83511"/>
    <w:rsid w:val="00D83B98"/>
    <w:rsid w:val="00D83E16"/>
    <w:rsid w:val="00D86068"/>
    <w:rsid w:val="00D87849"/>
    <w:rsid w:val="00D90955"/>
    <w:rsid w:val="00D93169"/>
    <w:rsid w:val="00D934DF"/>
    <w:rsid w:val="00D93555"/>
    <w:rsid w:val="00D93C52"/>
    <w:rsid w:val="00D93E0B"/>
    <w:rsid w:val="00D93E42"/>
    <w:rsid w:val="00D946F8"/>
    <w:rsid w:val="00D950BB"/>
    <w:rsid w:val="00DA0670"/>
    <w:rsid w:val="00DA66E2"/>
    <w:rsid w:val="00DB03E2"/>
    <w:rsid w:val="00DB03E8"/>
    <w:rsid w:val="00DB046E"/>
    <w:rsid w:val="00DB0A84"/>
    <w:rsid w:val="00DB0C8E"/>
    <w:rsid w:val="00DB0EFF"/>
    <w:rsid w:val="00DB1192"/>
    <w:rsid w:val="00DB3733"/>
    <w:rsid w:val="00DB4023"/>
    <w:rsid w:val="00DB4249"/>
    <w:rsid w:val="00DB475A"/>
    <w:rsid w:val="00DB49CF"/>
    <w:rsid w:val="00DB4A5F"/>
    <w:rsid w:val="00DB7879"/>
    <w:rsid w:val="00DC23FD"/>
    <w:rsid w:val="00DC4960"/>
    <w:rsid w:val="00DC4C19"/>
    <w:rsid w:val="00DC7B77"/>
    <w:rsid w:val="00DD58A2"/>
    <w:rsid w:val="00DE18F7"/>
    <w:rsid w:val="00DE1D4C"/>
    <w:rsid w:val="00DE5894"/>
    <w:rsid w:val="00DE657A"/>
    <w:rsid w:val="00DF0869"/>
    <w:rsid w:val="00DF1F9A"/>
    <w:rsid w:val="00DF2CEA"/>
    <w:rsid w:val="00E00018"/>
    <w:rsid w:val="00E013FE"/>
    <w:rsid w:val="00E02484"/>
    <w:rsid w:val="00E024B6"/>
    <w:rsid w:val="00E02E04"/>
    <w:rsid w:val="00E12AAD"/>
    <w:rsid w:val="00E12F55"/>
    <w:rsid w:val="00E148DE"/>
    <w:rsid w:val="00E14F4A"/>
    <w:rsid w:val="00E16397"/>
    <w:rsid w:val="00E2252B"/>
    <w:rsid w:val="00E23355"/>
    <w:rsid w:val="00E32972"/>
    <w:rsid w:val="00E32E89"/>
    <w:rsid w:val="00E33275"/>
    <w:rsid w:val="00E35680"/>
    <w:rsid w:val="00E35D0F"/>
    <w:rsid w:val="00E35F23"/>
    <w:rsid w:val="00E369E4"/>
    <w:rsid w:val="00E377A5"/>
    <w:rsid w:val="00E4198A"/>
    <w:rsid w:val="00E41AF2"/>
    <w:rsid w:val="00E431F3"/>
    <w:rsid w:val="00E434F3"/>
    <w:rsid w:val="00E51181"/>
    <w:rsid w:val="00E511F8"/>
    <w:rsid w:val="00E537DB"/>
    <w:rsid w:val="00E57606"/>
    <w:rsid w:val="00E6264B"/>
    <w:rsid w:val="00E626ED"/>
    <w:rsid w:val="00E643DF"/>
    <w:rsid w:val="00E704CB"/>
    <w:rsid w:val="00E729F2"/>
    <w:rsid w:val="00E72C8A"/>
    <w:rsid w:val="00E73470"/>
    <w:rsid w:val="00E740C7"/>
    <w:rsid w:val="00E755C8"/>
    <w:rsid w:val="00E8355F"/>
    <w:rsid w:val="00E83FAF"/>
    <w:rsid w:val="00E86FBC"/>
    <w:rsid w:val="00E91751"/>
    <w:rsid w:val="00E9196B"/>
    <w:rsid w:val="00E92BFA"/>
    <w:rsid w:val="00E94CEA"/>
    <w:rsid w:val="00E96F47"/>
    <w:rsid w:val="00E97472"/>
    <w:rsid w:val="00EB0197"/>
    <w:rsid w:val="00EB1C02"/>
    <w:rsid w:val="00EB376F"/>
    <w:rsid w:val="00EB3C29"/>
    <w:rsid w:val="00EB4280"/>
    <w:rsid w:val="00EB7272"/>
    <w:rsid w:val="00EC004B"/>
    <w:rsid w:val="00EC4E50"/>
    <w:rsid w:val="00EC5C96"/>
    <w:rsid w:val="00ED0974"/>
    <w:rsid w:val="00ED131D"/>
    <w:rsid w:val="00ED1389"/>
    <w:rsid w:val="00ED2386"/>
    <w:rsid w:val="00ED3B6B"/>
    <w:rsid w:val="00ED43C7"/>
    <w:rsid w:val="00ED472C"/>
    <w:rsid w:val="00ED608B"/>
    <w:rsid w:val="00ED6F7B"/>
    <w:rsid w:val="00EE0E3F"/>
    <w:rsid w:val="00EE1BAF"/>
    <w:rsid w:val="00EE224C"/>
    <w:rsid w:val="00EE5580"/>
    <w:rsid w:val="00EE59E7"/>
    <w:rsid w:val="00EE61CC"/>
    <w:rsid w:val="00EE70FD"/>
    <w:rsid w:val="00EF2307"/>
    <w:rsid w:val="00F01CC3"/>
    <w:rsid w:val="00F031E7"/>
    <w:rsid w:val="00F04282"/>
    <w:rsid w:val="00F07BC0"/>
    <w:rsid w:val="00F12A24"/>
    <w:rsid w:val="00F13FDB"/>
    <w:rsid w:val="00F21554"/>
    <w:rsid w:val="00F21FF5"/>
    <w:rsid w:val="00F22C84"/>
    <w:rsid w:val="00F23C60"/>
    <w:rsid w:val="00F24001"/>
    <w:rsid w:val="00F243AE"/>
    <w:rsid w:val="00F26A7F"/>
    <w:rsid w:val="00F26DDD"/>
    <w:rsid w:val="00F30882"/>
    <w:rsid w:val="00F33866"/>
    <w:rsid w:val="00F33E22"/>
    <w:rsid w:val="00F35FB0"/>
    <w:rsid w:val="00F367F8"/>
    <w:rsid w:val="00F40436"/>
    <w:rsid w:val="00F40B98"/>
    <w:rsid w:val="00F411E8"/>
    <w:rsid w:val="00F41403"/>
    <w:rsid w:val="00F4289A"/>
    <w:rsid w:val="00F465DC"/>
    <w:rsid w:val="00F51909"/>
    <w:rsid w:val="00F520CA"/>
    <w:rsid w:val="00F54649"/>
    <w:rsid w:val="00F552B2"/>
    <w:rsid w:val="00F556D7"/>
    <w:rsid w:val="00F62B9B"/>
    <w:rsid w:val="00F62E32"/>
    <w:rsid w:val="00F638DC"/>
    <w:rsid w:val="00F66089"/>
    <w:rsid w:val="00F70670"/>
    <w:rsid w:val="00F7168D"/>
    <w:rsid w:val="00F71C36"/>
    <w:rsid w:val="00F72EAD"/>
    <w:rsid w:val="00F81B46"/>
    <w:rsid w:val="00F82DE9"/>
    <w:rsid w:val="00F855D7"/>
    <w:rsid w:val="00F95C23"/>
    <w:rsid w:val="00F96D5A"/>
    <w:rsid w:val="00FA0449"/>
    <w:rsid w:val="00FA349C"/>
    <w:rsid w:val="00FA3EA8"/>
    <w:rsid w:val="00FA47E7"/>
    <w:rsid w:val="00FA4E88"/>
    <w:rsid w:val="00FA7467"/>
    <w:rsid w:val="00FB40CB"/>
    <w:rsid w:val="00FB4E46"/>
    <w:rsid w:val="00FB5BFD"/>
    <w:rsid w:val="00FB684C"/>
    <w:rsid w:val="00FC5B6F"/>
    <w:rsid w:val="00FD38E3"/>
    <w:rsid w:val="00FD70F5"/>
    <w:rsid w:val="00FD7699"/>
    <w:rsid w:val="00FE0352"/>
    <w:rsid w:val="00FE3FCF"/>
    <w:rsid w:val="00FE4368"/>
    <w:rsid w:val="00FE5293"/>
    <w:rsid w:val="00FE586B"/>
    <w:rsid w:val="00FE59BF"/>
    <w:rsid w:val="00FF0BE5"/>
    <w:rsid w:val="00FF0E8E"/>
    <w:rsid w:val="00FF2651"/>
    <w:rsid w:val="00FF73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AADCD49"/>
  <w15:docId w15:val="{0F89D726-8DC2-4AC5-AAC6-8D73075E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92"/>
    <w:rPr>
      <w:sz w:val="24"/>
      <w:szCs w:val="24"/>
    </w:rPr>
  </w:style>
  <w:style w:type="paragraph" w:styleId="Ttulo1">
    <w:name w:val="heading 1"/>
    <w:basedOn w:val="Normal"/>
    <w:next w:val="Normal"/>
    <w:link w:val="Ttulo1Car"/>
    <w:uiPriority w:val="9"/>
    <w:qFormat/>
    <w:rsid w:val="00CF6BF0"/>
    <w:pPr>
      <w:keepNext/>
      <w:jc w:val="both"/>
      <w:outlineLvl w:val="0"/>
    </w:pPr>
    <w:rPr>
      <w:rFonts w:ascii="Arial" w:hAnsi="Arial" w:cs="Arial"/>
      <w:b/>
      <w:bCs/>
      <w:sz w:val="32"/>
      <w:u w:val="single"/>
    </w:rPr>
  </w:style>
  <w:style w:type="paragraph" w:styleId="Ttulo2">
    <w:name w:val="heading 2"/>
    <w:basedOn w:val="Normal"/>
    <w:next w:val="Normal"/>
    <w:link w:val="Ttulo2Car"/>
    <w:uiPriority w:val="9"/>
    <w:qFormat/>
    <w:rsid w:val="00CF6BF0"/>
    <w:pPr>
      <w:keepNext/>
      <w:jc w:val="both"/>
      <w:outlineLvl w:val="1"/>
    </w:pPr>
    <w:rPr>
      <w:rFonts w:ascii="Arial" w:hAnsi="Arial" w:cs="Arial"/>
      <w:b/>
      <w:bCs/>
      <w:sz w:val="28"/>
    </w:rPr>
  </w:style>
  <w:style w:type="paragraph" w:styleId="Ttulo3">
    <w:name w:val="heading 3"/>
    <w:basedOn w:val="Normal"/>
    <w:next w:val="Normal"/>
    <w:link w:val="Ttulo3Car"/>
    <w:qFormat/>
    <w:rsid w:val="00CF6BF0"/>
    <w:pPr>
      <w:keepNext/>
      <w:jc w:val="both"/>
      <w:outlineLvl w:val="2"/>
    </w:pPr>
    <w:rPr>
      <w:rFonts w:ascii="Arial" w:hAnsi="Arial"/>
      <w:b/>
      <w:bCs/>
      <w:u w:val="single"/>
    </w:rPr>
  </w:style>
  <w:style w:type="paragraph" w:styleId="Ttulo4">
    <w:name w:val="heading 4"/>
    <w:basedOn w:val="Normal"/>
    <w:next w:val="Normal"/>
    <w:link w:val="Ttulo4Car"/>
    <w:qFormat/>
    <w:rsid w:val="00CF6BF0"/>
    <w:pPr>
      <w:keepNext/>
      <w:jc w:val="both"/>
      <w:outlineLvl w:val="3"/>
    </w:pPr>
    <w:rPr>
      <w:rFonts w:ascii="Arial" w:hAnsi="Arial" w:cs="Arial"/>
      <w:b/>
      <w:bCs/>
    </w:rPr>
  </w:style>
  <w:style w:type="paragraph" w:styleId="Ttulo5">
    <w:name w:val="heading 5"/>
    <w:basedOn w:val="Normal"/>
    <w:next w:val="Normal"/>
    <w:link w:val="Ttulo5Car"/>
    <w:qFormat/>
    <w:rsid w:val="00CF6BF0"/>
    <w:pPr>
      <w:keepNext/>
      <w:outlineLvl w:val="4"/>
    </w:pPr>
    <w:rPr>
      <w:rFonts w:ascii="Arial" w:hAnsi="Arial" w:cs="Arial"/>
      <w:b/>
      <w:bCs/>
      <w:sz w:val="28"/>
      <w:u w:val="single"/>
    </w:rPr>
  </w:style>
  <w:style w:type="paragraph" w:styleId="Ttulo6">
    <w:name w:val="heading 6"/>
    <w:basedOn w:val="Normal"/>
    <w:next w:val="Normal"/>
    <w:link w:val="Ttulo6Car"/>
    <w:qFormat/>
    <w:rsid w:val="00CF6BF0"/>
    <w:pPr>
      <w:keepNext/>
      <w:ind w:left="360"/>
      <w:jc w:val="both"/>
      <w:outlineLvl w:val="5"/>
    </w:pPr>
    <w:rPr>
      <w:rFonts w:ascii="Arial" w:hAnsi="Arial"/>
      <w:b/>
      <w:bCs/>
      <w:u w:val="single"/>
    </w:rPr>
  </w:style>
  <w:style w:type="paragraph" w:styleId="Ttulo7">
    <w:name w:val="heading 7"/>
    <w:basedOn w:val="Normal"/>
    <w:next w:val="Normal"/>
    <w:link w:val="Ttulo7Car"/>
    <w:qFormat/>
    <w:rsid w:val="00CF6BF0"/>
    <w:pPr>
      <w:keepNext/>
      <w:jc w:val="center"/>
      <w:outlineLvl w:val="6"/>
    </w:pPr>
    <w:rPr>
      <w:rFonts w:ascii="Arial" w:hAnsi="Arial" w:cs="Arial"/>
      <w:b/>
      <w:bCs/>
      <w:sz w:val="32"/>
    </w:rPr>
  </w:style>
  <w:style w:type="paragraph" w:styleId="Ttulo8">
    <w:name w:val="heading 8"/>
    <w:basedOn w:val="Normal"/>
    <w:next w:val="Normal"/>
    <w:link w:val="Ttulo8Car"/>
    <w:qFormat/>
    <w:rsid w:val="00CF6BF0"/>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CF6BF0"/>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F6BF0"/>
    <w:pPr>
      <w:jc w:val="both"/>
    </w:pPr>
    <w:rPr>
      <w:rFonts w:ascii="Arial" w:hAnsi="Arial"/>
    </w:rPr>
  </w:style>
  <w:style w:type="paragraph" w:styleId="Sangradetextonormal">
    <w:name w:val="Body Text Indent"/>
    <w:basedOn w:val="Normal"/>
    <w:link w:val="SangradetextonormalCar"/>
    <w:rsid w:val="00CF6BF0"/>
    <w:pPr>
      <w:ind w:left="540"/>
      <w:jc w:val="both"/>
    </w:pPr>
    <w:rPr>
      <w:rFonts w:ascii="Arial" w:hAnsi="Arial"/>
    </w:rPr>
  </w:style>
  <w:style w:type="paragraph" w:styleId="Sangra2detindependiente">
    <w:name w:val="Body Text Indent 2"/>
    <w:basedOn w:val="Normal"/>
    <w:link w:val="Sangra2detindependienteCar"/>
    <w:rsid w:val="00CF6BF0"/>
    <w:pPr>
      <w:ind w:left="1080"/>
      <w:jc w:val="both"/>
    </w:pPr>
    <w:rPr>
      <w:rFonts w:ascii="Arial" w:hAnsi="Arial" w:cs="Arial"/>
    </w:rPr>
  </w:style>
  <w:style w:type="paragraph" w:styleId="Sangra3detindependiente">
    <w:name w:val="Body Text Indent 3"/>
    <w:basedOn w:val="Normal"/>
    <w:link w:val="Sangra3detindependienteCar"/>
    <w:rsid w:val="00CF6BF0"/>
    <w:pPr>
      <w:ind w:left="720"/>
      <w:jc w:val="both"/>
    </w:pPr>
    <w:rPr>
      <w:rFonts w:ascii="Arial" w:hAnsi="Arial"/>
    </w:rPr>
  </w:style>
  <w:style w:type="paragraph" w:styleId="Ttulo">
    <w:name w:val="Title"/>
    <w:basedOn w:val="Normal"/>
    <w:link w:val="TtuloCar"/>
    <w:qFormat/>
    <w:rsid w:val="00CF6BF0"/>
    <w:pPr>
      <w:jc w:val="center"/>
    </w:pPr>
    <w:rPr>
      <w:rFonts w:ascii="Arial" w:hAnsi="Arial" w:cs="Arial"/>
      <w:b/>
      <w:bCs/>
      <w:sz w:val="28"/>
      <w:u w:val="single"/>
    </w:rPr>
  </w:style>
  <w:style w:type="paragraph" w:styleId="Piedepgina">
    <w:name w:val="footer"/>
    <w:basedOn w:val="Normal"/>
    <w:link w:val="PiedepginaCar"/>
    <w:uiPriority w:val="99"/>
    <w:rsid w:val="00CF6BF0"/>
    <w:pPr>
      <w:tabs>
        <w:tab w:val="center" w:pos="4252"/>
        <w:tab w:val="right" w:pos="8504"/>
      </w:tabs>
    </w:pPr>
  </w:style>
  <w:style w:type="character" w:styleId="Nmerodepgina">
    <w:name w:val="page number"/>
    <w:basedOn w:val="Fuentedeprrafopredeter"/>
    <w:rsid w:val="00CF6BF0"/>
  </w:style>
  <w:style w:type="paragraph" w:styleId="Encabezado">
    <w:name w:val="header"/>
    <w:basedOn w:val="Normal"/>
    <w:link w:val="EncabezadoCar"/>
    <w:rsid w:val="00CF6BF0"/>
    <w:pPr>
      <w:tabs>
        <w:tab w:val="center" w:pos="4252"/>
        <w:tab w:val="right" w:pos="8504"/>
      </w:tabs>
    </w:pPr>
  </w:style>
  <w:style w:type="paragraph" w:styleId="Textoindependiente2">
    <w:name w:val="Body Text 2"/>
    <w:basedOn w:val="Normal"/>
    <w:link w:val="Textoindependiente2Car"/>
    <w:rsid w:val="00CF6BF0"/>
    <w:pPr>
      <w:spacing w:before="240" w:after="360"/>
      <w:jc w:val="both"/>
    </w:pPr>
    <w:rPr>
      <w:rFonts w:ascii="Bookman Old Style" w:hAnsi="Bookman Old Style"/>
      <w:szCs w:val="20"/>
    </w:rPr>
  </w:style>
  <w:style w:type="paragraph" w:styleId="Textodebloque">
    <w:name w:val="Block Text"/>
    <w:basedOn w:val="Normal"/>
    <w:rsid w:val="00CF6BF0"/>
    <w:pPr>
      <w:ind w:left="180" w:right="110"/>
      <w:jc w:val="both"/>
    </w:pPr>
    <w:rPr>
      <w:rFonts w:ascii="Arial" w:hAnsi="Arial" w:cs="Arial"/>
    </w:rPr>
  </w:style>
  <w:style w:type="paragraph" w:styleId="Textoindependiente3">
    <w:name w:val="Body Text 3"/>
    <w:basedOn w:val="Normal"/>
    <w:link w:val="Textoindependiente3Car"/>
    <w:rsid w:val="00CF6BF0"/>
    <w:rPr>
      <w:rFonts w:ascii="Arial" w:hAnsi="Arial" w:cs="Arial"/>
      <w:i/>
      <w:iCs/>
    </w:rPr>
  </w:style>
  <w:style w:type="character" w:styleId="Refdecomentario">
    <w:name w:val="annotation reference"/>
    <w:semiHidden/>
    <w:rsid w:val="00CF6BF0"/>
    <w:rPr>
      <w:sz w:val="16"/>
      <w:szCs w:val="16"/>
    </w:rPr>
  </w:style>
  <w:style w:type="paragraph" w:styleId="Textocomentario">
    <w:name w:val="annotation text"/>
    <w:basedOn w:val="Normal"/>
    <w:link w:val="TextocomentarioCar"/>
    <w:semiHidden/>
    <w:rsid w:val="00CF6BF0"/>
    <w:rPr>
      <w:sz w:val="20"/>
      <w:szCs w:val="20"/>
    </w:rPr>
  </w:style>
  <w:style w:type="paragraph" w:styleId="Textodeglobo">
    <w:name w:val="Balloon Text"/>
    <w:basedOn w:val="Normal"/>
    <w:link w:val="TextodegloboCar"/>
    <w:semiHidden/>
    <w:rsid w:val="00D83B98"/>
    <w:rPr>
      <w:rFonts w:ascii="Tahoma" w:hAnsi="Tahoma" w:cs="Tahoma"/>
      <w:sz w:val="16"/>
      <w:szCs w:val="16"/>
    </w:rPr>
  </w:style>
  <w:style w:type="table" w:styleId="Tablaconcuadrcula">
    <w:name w:val="Table Grid"/>
    <w:basedOn w:val="Tablanormal"/>
    <w:uiPriority w:val="59"/>
    <w:rsid w:val="0017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n tête 1,List Paragraph1,Table/Figure Heading,Normal bullet 2,Table of contents numbered,Elenco num ARGEA,body,Odsek zoznamu2,Opsom 1,Mummuga loetelu,Loendi lõik,2,List Paragraph (numbered (a)),Bullets,List Paragraph Char Char Char,L"/>
    <w:basedOn w:val="Normal"/>
    <w:link w:val="PrrafodelistaCar"/>
    <w:uiPriority w:val="34"/>
    <w:qFormat/>
    <w:rsid w:val="005D1241"/>
    <w:pPr>
      <w:ind w:left="708"/>
    </w:pPr>
  </w:style>
  <w:style w:type="character" w:customStyle="1" w:styleId="EncabezadoCar">
    <w:name w:val="Encabezado Car"/>
    <w:link w:val="Encabezado"/>
    <w:rsid w:val="002A25FC"/>
    <w:rPr>
      <w:sz w:val="24"/>
      <w:szCs w:val="24"/>
    </w:rPr>
  </w:style>
  <w:style w:type="paragraph" w:styleId="Textonotapie">
    <w:name w:val="footnote text"/>
    <w:basedOn w:val="Normal"/>
    <w:link w:val="TextonotapieCar"/>
    <w:uiPriority w:val="99"/>
    <w:rsid w:val="002A25FC"/>
    <w:rPr>
      <w:sz w:val="20"/>
      <w:szCs w:val="20"/>
    </w:rPr>
  </w:style>
  <w:style w:type="character" w:customStyle="1" w:styleId="TextonotapieCar">
    <w:name w:val="Texto nota pie Car"/>
    <w:basedOn w:val="Fuentedeprrafopredeter"/>
    <w:link w:val="Textonotapie"/>
    <w:uiPriority w:val="99"/>
    <w:rsid w:val="002A25FC"/>
  </w:style>
  <w:style w:type="character" w:styleId="Refdenotaalpie">
    <w:name w:val="footnote reference"/>
    <w:uiPriority w:val="99"/>
    <w:rsid w:val="002A25FC"/>
    <w:rPr>
      <w:vertAlign w:val="superscript"/>
    </w:rPr>
  </w:style>
  <w:style w:type="character" w:customStyle="1" w:styleId="TextoindependienteCar">
    <w:name w:val="Texto independiente Car"/>
    <w:link w:val="Textoindependiente"/>
    <w:rsid w:val="002A25FC"/>
    <w:rPr>
      <w:rFonts w:ascii="Arial" w:hAnsi="Arial" w:cs="Arial"/>
      <w:sz w:val="24"/>
      <w:szCs w:val="24"/>
    </w:rPr>
  </w:style>
  <w:style w:type="paragraph" w:styleId="Subttulo">
    <w:name w:val="Subtitle"/>
    <w:basedOn w:val="Normal"/>
    <w:next w:val="Normal"/>
    <w:link w:val="SubttuloCar"/>
    <w:qFormat/>
    <w:rsid w:val="002A25FC"/>
    <w:pPr>
      <w:spacing w:after="60"/>
      <w:jc w:val="center"/>
      <w:outlineLvl w:val="1"/>
    </w:pPr>
    <w:rPr>
      <w:rFonts w:ascii="Cambria" w:hAnsi="Cambria"/>
    </w:rPr>
  </w:style>
  <w:style w:type="character" w:customStyle="1" w:styleId="SubttuloCar">
    <w:name w:val="Subtítulo Car"/>
    <w:link w:val="Subttulo"/>
    <w:rsid w:val="002A25FC"/>
    <w:rPr>
      <w:rFonts w:ascii="Cambria" w:hAnsi="Cambria"/>
      <w:sz w:val="24"/>
      <w:szCs w:val="24"/>
    </w:rPr>
  </w:style>
  <w:style w:type="character" w:customStyle="1" w:styleId="Ttulo9Car">
    <w:name w:val="Título 9 Car"/>
    <w:link w:val="Ttulo9"/>
    <w:rsid w:val="002A25FC"/>
    <w:rPr>
      <w:rFonts w:ascii="Arial" w:hAnsi="Arial" w:cs="Arial"/>
      <w:sz w:val="24"/>
      <w:szCs w:val="24"/>
      <w:u w:val="single"/>
    </w:rPr>
  </w:style>
  <w:style w:type="paragraph" w:styleId="Textosinformato">
    <w:name w:val="Plain Text"/>
    <w:basedOn w:val="Normal"/>
    <w:link w:val="TextosinformatoCar"/>
    <w:uiPriority w:val="99"/>
    <w:unhideWhenUsed/>
    <w:rsid w:val="002A25FC"/>
    <w:rPr>
      <w:rFonts w:ascii="Calibri" w:eastAsia="Calibri" w:hAnsi="Calibri"/>
      <w:sz w:val="22"/>
      <w:szCs w:val="21"/>
      <w:lang w:eastAsia="en-US"/>
    </w:rPr>
  </w:style>
  <w:style w:type="character" w:customStyle="1" w:styleId="TextosinformatoCar">
    <w:name w:val="Texto sin formato Car"/>
    <w:link w:val="Textosinformato"/>
    <w:uiPriority w:val="99"/>
    <w:rsid w:val="002A25FC"/>
    <w:rPr>
      <w:rFonts w:ascii="Calibri" w:eastAsia="Calibri" w:hAnsi="Calibri"/>
      <w:sz w:val="22"/>
      <w:szCs w:val="21"/>
      <w:lang w:eastAsia="en-US"/>
    </w:rPr>
  </w:style>
  <w:style w:type="character" w:customStyle="1" w:styleId="Sangra3detindependienteCar">
    <w:name w:val="Sangría 3 de t. independiente Car"/>
    <w:link w:val="Sangra3detindependiente"/>
    <w:rsid w:val="002A25FC"/>
    <w:rPr>
      <w:rFonts w:ascii="Arial" w:hAnsi="Arial" w:cs="Arial"/>
      <w:sz w:val="24"/>
      <w:szCs w:val="24"/>
    </w:rPr>
  </w:style>
  <w:style w:type="character" w:customStyle="1" w:styleId="Ttulo6Car">
    <w:name w:val="Título 6 Car"/>
    <w:link w:val="Ttulo6"/>
    <w:rsid w:val="002A25FC"/>
    <w:rPr>
      <w:rFonts w:ascii="Arial" w:hAnsi="Arial" w:cs="Arial"/>
      <w:b/>
      <w:bCs/>
      <w:sz w:val="24"/>
      <w:szCs w:val="24"/>
      <w:u w:val="single"/>
    </w:rPr>
  </w:style>
  <w:style w:type="character" w:customStyle="1" w:styleId="SangradetextonormalCar">
    <w:name w:val="Sangría de texto normal Car"/>
    <w:link w:val="Sangradetextonormal"/>
    <w:rsid w:val="002A25FC"/>
    <w:rPr>
      <w:rFonts w:ascii="Arial" w:hAnsi="Arial" w:cs="Arial"/>
      <w:sz w:val="24"/>
      <w:szCs w:val="24"/>
    </w:rPr>
  </w:style>
  <w:style w:type="table" w:customStyle="1" w:styleId="Tablaconcuadrcula1">
    <w:name w:val="Tabla con cuadrícula1"/>
    <w:basedOn w:val="Tablanormal"/>
    <w:next w:val="Tablaconcuadrcula"/>
    <w:rsid w:val="00945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453D2"/>
    <w:rPr>
      <w:rFonts w:ascii="Calibri" w:hAnsi="Calibri"/>
      <w:sz w:val="22"/>
      <w:szCs w:val="22"/>
    </w:rPr>
  </w:style>
  <w:style w:type="character" w:customStyle="1" w:styleId="SinespaciadoCar">
    <w:name w:val="Sin espaciado Car"/>
    <w:link w:val="Sinespaciado"/>
    <w:uiPriority w:val="1"/>
    <w:rsid w:val="009453D2"/>
    <w:rPr>
      <w:rFonts w:ascii="Calibri" w:hAnsi="Calibri"/>
      <w:sz w:val="22"/>
      <w:szCs w:val="22"/>
      <w:lang w:bidi="ar-SA"/>
    </w:rPr>
  </w:style>
  <w:style w:type="paragraph" w:styleId="Asuntodelcomentario">
    <w:name w:val="annotation subject"/>
    <w:basedOn w:val="Textocomentario"/>
    <w:next w:val="Textocomentario"/>
    <w:link w:val="AsuntodelcomentarioCar"/>
    <w:rsid w:val="006F7A35"/>
    <w:rPr>
      <w:b/>
      <w:bCs/>
    </w:rPr>
  </w:style>
  <w:style w:type="character" w:customStyle="1" w:styleId="TextocomentarioCar">
    <w:name w:val="Texto comentario Car"/>
    <w:basedOn w:val="Fuentedeprrafopredeter"/>
    <w:link w:val="Textocomentario"/>
    <w:semiHidden/>
    <w:rsid w:val="006F7A35"/>
  </w:style>
  <w:style w:type="character" w:customStyle="1" w:styleId="AsuntodelcomentarioCar">
    <w:name w:val="Asunto del comentario Car"/>
    <w:basedOn w:val="TextocomentarioCar"/>
    <w:link w:val="Asuntodelcomentario"/>
    <w:rsid w:val="006F7A35"/>
  </w:style>
  <w:style w:type="paragraph" w:customStyle="1" w:styleId="N-pichilis2">
    <w:name w:val="N-pichilis 2"/>
    <w:basedOn w:val="Prrafodelista"/>
    <w:link w:val="N-pichilis2Car"/>
    <w:qFormat/>
    <w:rsid w:val="00FE586B"/>
    <w:pPr>
      <w:numPr>
        <w:numId w:val="1"/>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FE586B"/>
    <w:rPr>
      <w:rFonts w:ascii="Century Gothic" w:hAnsi="Century Gothic"/>
      <w:color w:val="404040"/>
    </w:rPr>
  </w:style>
  <w:style w:type="paragraph" w:customStyle="1" w:styleId="N-Textonormal">
    <w:name w:val="N-Texto normal"/>
    <w:basedOn w:val="N-pichilis2"/>
    <w:link w:val="N-TextonormalCar"/>
    <w:qFormat/>
    <w:rsid w:val="00FE586B"/>
    <w:pPr>
      <w:numPr>
        <w:numId w:val="0"/>
      </w:numPr>
    </w:pPr>
  </w:style>
  <w:style w:type="character" w:customStyle="1" w:styleId="N-TextonormalCar">
    <w:name w:val="N-Texto normal Car"/>
    <w:link w:val="N-Textonormal"/>
    <w:rsid w:val="00FE586B"/>
    <w:rPr>
      <w:rFonts w:ascii="Century Gothic" w:hAnsi="Century Gothic"/>
      <w:color w:val="404040"/>
    </w:rPr>
  </w:style>
  <w:style w:type="character" w:customStyle="1" w:styleId="Ttulo3Car">
    <w:name w:val="Título 3 Car"/>
    <w:link w:val="Ttulo3"/>
    <w:rsid w:val="00FE586B"/>
    <w:rPr>
      <w:rFonts w:ascii="Arial" w:hAnsi="Arial" w:cs="Arial"/>
      <w:b/>
      <w:bCs/>
      <w:sz w:val="24"/>
      <w:szCs w:val="24"/>
      <w:u w:val="single"/>
    </w:rPr>
  </w:style>
  <w:style w:type="paragraph" w:styleId="Revisin">
    <w:name w:val="Revision"/>
    <w:hidden/>
    <w:uiPriority w:val="99"/>
    <w:semiHidden/>
    <w:rsid w:val="003758DE"/>
    <w:rPr>
      <w:sz w:val="24"/>
      <w:szCs w:val="24"/>
    </w:rPr>
  </w:style>
  <w:style w:type="character" w:customStyle="1" w:styleId="Ttulo1Car">
    <w:name w:val="Título 1 Car"/>
    <w:basedOn w:val="Fuentedeprrafopredeter"/>
    <w:link w:val="Ttulo1"/>
    <w:uiPriority w:val="9"/>
    <w:rsid w:val="00784FE3"/>
    <w:rPr>
      <w:rFonts w:ascii="Arial" w:hAnsi="Arial" w:cs="Arial"/>
      <w:b/>
      <w:bCs/>
      <w:sz w:val="32"/>
      <w:szCs w:val="24"/>
      <w:u w:val="single"/>
    </w:rPr>
  </w:style>
  <w:style w:type="character" w:customStyle="1" w:styleId="Ttulo2Car">
    <w:name w:val="Título 2 Car"/>
    <w:basedOn w:val="Fuentedeprrafopredeter"/>
    <w:link w:val="Ttulo2"/>
    <w:uiPriority w:val="9"/>
    <w:rsid w:val="00784FE3"/>
    <w:rPr>
      <w:rFonts w:ascii="Arial" w:hAnsi="Arial" w:cs="Arial"/>
      <w:b/>
      <w:bCs/>
      <w:sz w:val="28"/>
      <w:szCs w:val="24"/>
    </w:rPr>
  </w:style>
  <w:style w:type="character" w:customStyle="1" w:styleId="Ttulo4Car">
    <w:name w:val="Título 4 Car"/>
    <w:basedOn w:val="Fuentedeprrafopredeter"/>
    <w:link w:val="Ttulo4"/>
    <w:rsid w:val="00784FE3"/>
    <w:rPr>
      <w:rFonts w:ascii="Arial" w:hAnsi="Arial" w:cs="Arial"/>
      <w:b/>
      <w:bCs/>
      <w:sz w:val="24"/>
      <w:szCs w:val="24"/>
    </w:rPr>
  </w:style>
  <w:style w:type="character" w:customStyle="1" w:styleId="Ttulo5Car">
    <w:name w:val="Título 5 Car"/>
    <w:basedOn w:val="Fuentedeprrafopredeter"/>
    <w:link w:val="Ttulo5"/>
    <w:rsid w:val="00784FE3"/>
    <w:rPr>
      <w:rFonts w:ascii="Arial" w:hAnsi="Arial" w:cs="Arial"/>
      <w:b/>
      <w:bCs/>
      <w:sz w:val="28"/>
      <w:szCs w:val="24"/>
      <w:u w:val="single"/>
    </w:rPr>
  </w:style>
  <w:style w:type="character" w:customStyle="1" w:styleId="Ttulo7Car">
    <w:name w:val="Título 7 Car"/>
    <w:basedOn w:val="Fuentedeprrafopredeter"/>
    <w:link w:val="Ttulo7"/>
    <w:rsid w:val="00784FE3"/>
    <w:rPr>
      <w:rFonts w:ascii="Arial" w:hAnsi="Arial" w:cs="Arial"/>
      <w:b/>
      <w:bCs/>
      <w:sz w:val="32"/>
      <w:szCs w:val="24"/>
    </w:rPr>
  </w:style>
  <w:style w:type="character" w:customStyle="1" w:styleId="Ttulo8Car">
    <w:name w:val="Título 8 Car"/>
    <w:basedOn w:val="Fuentedeprrafopredeter"/>
    <w:link w:val="Ttulo8"/>
    <w:rsid w:val="00784FE3"/>
    <w:rPr>
      <w:rFonts w:ascii="Arial" w:hAnsi="Arial" w:cs="Arial"/>
      <w:b/>
      <w:bCs/>
      <w:sz w:val="28"/>
      <w:szCs w:val="24"/>
      <w:u w:val="double"/>
    </w:rPr>
  </w:style>
  <w:style w:type="character" w:customStyle="1" w:styleId="PiedepginaCar">
    <w:name w:val="Pie de página Car"/>
    <w:basedOn w:val="Fuentedeprrafopredeter"/>
    <w:link w:val="Piedepgina"/>
    <w:uiPriority w:val="99"/>
    <w:rsid w:val="00784FE3"/>
    <w:rPr>
      <w:sz w:val="24"/>
      <w:szCs w:val="24"/>
    </w:rPr>
  </w:style>
  <w:style w:type="character" w:customStyle="1" w:styleId="TtuloCar">
    <w:name w:val="Título Car"/>
    <w:basedOn w:val="Fuentedeprrafopredeter"/>
    <w:link w:val="Ttulo"/>
    <w:rsid w:val="00784FE3"/>
    <w:rPr>
      <w:rFonts w:ascii="Arial" w:hAnsi="Arial" w:cs="Arial"/>
      <w:b/>
      <w:bCs/>
      <w:sz w:val="28"/>
      <w:szCs w:val="24"/>
      <w:u w:val="single"/>
    </w:rPr>
  </w:style>
  <w:style w:type="character" w:customStyle="1" w:styleId="Textoindependiente2Car">
    <w:name w:val="Texto independiente 2 Car"/>
    <w:basedOn w:val="Fuentedeprrafopredeter"/>
    <w:link w:val="Textoindependiente2"/>
    <w:rsid w:val="00784FE3"/>
    <w:rPr>
      <w:rFonts w:ascii="Bookman Old Style" w:hAnsi="Bookman Old Style"/>
      <w:sz w:val="24"/>
    </w:rPr>
  </w:style>
  <w:style w:type="character" w:customStyle="1" w:styleId="Textoindependiente3Car">
    <w:name w:val="Texto independiente 3 Car"/>
    <w:basedOn w:val="Fuentedeprrafopredeter"/>
    <w:link w:val="Textoindependiente3"/>
    <w:rsid w:val="00784FE3"/>
    <w:rPr>
      <w:rFonts w:ascii="Arial" w:hAnsi="Arial" w:cs="Arial"/>
      <w:i/>
      <w:iCs/>
      <w:sz w:val="24"/>
      <w:szCs w:val="24"/>
    </w:rPr>
  </w:style>
  <w:style w:type="character" w:customStyle="1" w:styleId="Sangra2detindependienteCar">
    <w:name w:val="Sangría 2 de t. independiente Car"/>
    <w:basedOn w:val="Fuentedeprrafopredeter"/>
    <w:link w:val="Sangra2detindependiente"/>
    <w:rsid w:val="00784FE3"/>
    <w:rPr>
      <w:rFonts w:ascii="Arial" w:hAnsi="Arial" w:cs="Arial"/>
      <w:sz w:val="24"/>
      <w:szCs w:val="24"/>
    </w:rPr>
  </w:style>
  <w:style w:type="character" w:customStyle="1" w:styleId="TextodegloboCar">
    <w:name w:val="Texto de globo Car"/>
    <w:basedOn w:val="Fuentedeprrafopredeter"/>
    <w:link w:val="Textodeglobo"/>
    <w:semiHidden/>
    <w:rsid w:val="00784FE3"/>
    <w:rPr>
      <w:rFonts w:ascii="Tahoma" w:hAnsi="Tahoma" w:cs="Tahoma"/>
      <w:sz w:val="16"/>
      <w:szCs w:val="16"/>
    </w:rPr>
  </w:style>
  <w:style w:type="character" w:customStyle="1" w:styleId="PrrafodelistaCar">
    <w:name w:val="Párrafo de lista Car"/>
    <w:aliases w:val="En tête 1 Car,List Paragraph1 Car,Table/Figure Heading Car,Normal bullet 2 Car,Table of contents numbered Car,Elenco num ARGEA Car,body Car,Odsek zoznamu2 Car,Opsom 1 Car,Mummuga loetelu Car,Loendi lõik Car,2 Car,Bullets Car,L Car"/>
    <w:link w:val="Prrafodelista"/>
    <w:uiPriority w:val="34"/>
    <w:qFormat/>
    <w:locked/>
    <w:rsid w:val="007755A9"/>
    <w:rPr>
      <w:sz w:val="24"/>
      <w:szCs w:val="24"/>
    </w:rPr>
  </w:style>
  <w:style w:type="paragraph" w:customStyle="1" w:styleId="N-Titulo1">
    <w:name w:val="N-Titulo 1"/>
    <w:basedOn w:val="Normal"/>
    <w:link w:val="N-Titulo1Car"/>
    <w:uiPriority w:val="99"/>
    <w:qFormat/>
    <w:rsid w:val="00861EE6"/>
    <w:pPr>
      <w:spacing w:after="240"/>
    </w:pPr>
    <w:rPr>
      <w:rFonts w:ascii="Century Gothic" w:hAnsi="Century Gothic" w:cs="Century Gothic"/>
      <w:b/>
      <w:bCs/>
      <w:color w:val="365F91"/>
      <w:sz w:val="32"/>
      <w:szCs w:val="32"/>
    </w:rPr>
  </w:style>
  <w:style w:type="character" w:customStyle="1" w:styleId="N-Titulo1Car">
    <w:name w:val="N-Titulo 1 Car"/>
    <w:basedOn w:val="Fuentedeprrafopredeter"/>
    <w:link w:val="N-Titulo1"/>
    <w:uiPriority w:val="99"/>
    <w:locked/>
    <w:rsid w:val="00861EE6"/>
    <w:rPr>
      <w:rFonts w:ascii="Century Gothic" w:hAnsi="Century Gothic" w:cs="Century Gothic"/>
      <w:b/>
      <w:bCs/>
      <w:color w:val="365F91"/>
      <w:sz w:val="32"/>
      <w:szCs w:val="32"/>
    </w:rPr>
  </w:style>
  <w:style w:type="character" w:styleId="Hipervnculo">
    <w:name w:val="Hyperlink"/>
    <w:basedOn w:val="Fuentedeprrafopredeter"/>
    <w:uiPriority w:val="99"/>
    <w:unhideWhenUsed/>
    <w:rsid w:val="00CE2D48"/>
    <w:rPr>
      <w:color w:val="0000FF" w:themeColor="hyperlink"/>
      <w:u w:val="single"/>
    </w:rPr>
  </w:style>
  <w:style w:type="character" w:styleId="Hipervnculovisitado">
    <w:name w:val="FollowedHyperlink"/>
    <w:basedOn w:val="Fuentedeprrafopredeter"/>
    <w:uiPriority w:val="99"/>
    <w:semiHidden/>
    <w:unhideWhenUsed/>
    <w:rsid w:val="00523867"/>
    <w:rPr>
      <w:color w:val="800080" w:themeColor="followedHyperlink"/>
      <w:u w:val="single"/>
    </w:rPr>
  </w:style>
  <w:style w:type="paragraph" w:styleId="TDC1">
    <w:name w:val="toc 1"/>
    <w:basedOn w:val="Normal"/>
    <w:next w:val="Normal"/>
    <w:autoRedefine/>
    <w:uiPriority w:val="39"/>
    <w:unhideWhenUsed/>
    <w:rsid w:val="00BC06F5"/>
    <w:pPr>
      <w:tabs>
        <w:tab w:val="left" w:pos="1760"/>
        <w:tab w:val="right" w:leader="dot" w:pos="9061"/>
      </w:tabs>
      <w:spacing w:after="100"/>
    </w:pPr>
  </w:style>
  <w:style w:type="character" w:styleId="nfasis">
    <w:name w:val="Emphasis"/>
    <w:basedOn w:val="Fuentedeprrafopredeter"/>
    <w:qFormat/>
    <w:rsid w:val="00586CE5"/>
    <w:rPr>
      <w:i/>
      <w:iCs/>
    </w:rPr>
  </w:style>
  <w:style w:type="paragraph" w:customStyle="1" w:styleId="N-pichilis1">
    <w:name w:val="N-pichilis1"/>
    <w:basedOn w:val="Normal"/>
    <w:rsid w:val="00A004E9"/>
    <w:pPr>
      <w:spacing w:after="160" w:line="288" w:lineRule="auto"/>
    </w:pPr>
    <w:rPr>
      <w:rFonts w:ascii="Calibri" w:hAnsi="Calibri"/>
      <w:color w:val="5A5A5A"/>
      <w:sz w:val="20"/>
      <w:szCs w:val="20"/>
      <w:lang w:eastAsia="en-US"/>
    </w:rPr>
  </w:style>
  <w:style w:type="paragraph" w:styleId="TDC2">
    <w:name w:val="toc 2"/>
    <w:basedOn w:val="Normal"/>
    <w:next w:val="Normal"/>
    <w:autoRedefine/>
    <w:uiPriority w:val="39"/>
    <w:unhideWhenUsed/>
    <w:rsid w:val="00BC06F5"/>
    <w:pPr>
      <w:tabs>
        <w:tab w:val="right" w:leader="dot" w:pos="9061"/>
      </w:tabs>
      <w:spacing w:after="100"/>
      <w:ind w:left="240"/>
    </w:pPr>
  </w:style>
  <w:style w:type="character" w:styleId="Mencinsinresolver">
    <w:name w:val="Unresolved Mention"/>
    <w:basedOn w:val="Fuentedeprrafopredeter"/>
    <w:uiPriority w:val="99"/>
    <w:semiHidden/>
    <w:unhideWhenUsed/>
    <w:rsid w:val="0004012D"/>
    <w:rPr>
      <w:color w:val="605E5C"/>
      <w:shd w:val="clear" w:color="auto" w:fill="E1DFDD"/>
    </w:rPr>
  </w:style>
  <w:style w:type="table" w:styleId="Tablaconcuadrculaclara">
    <w:name w:val="Grid Table Light"/>
    <w:basedOn w:val="Tablanormal"/>
    <w:uiPriority w:val="40"/>
    <w:rsid w:val="000C755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TDC">
    <w:name w:val="TOC Heading"/>
    <w:basedOn w:val="Ttulo1"/>
    <w:next w:val="Normal"/>
    <w:uiPriority w:val="39"/>
    <w:unhideWhenUsed/>
    <w:qFormat/>
    <w:rsid w:val="000A088F"/>
    <w:pPr>
      <w:keepLines/>
      <w:spacing w:before="240"/>
      <w:jc w:val="left"/>
      <w:outlineLvl w:val="9"/>
    </w:pPr>
    <w:rPr>
      <w:rFonts w:asciiTheme="majorHAnsi" w:eastAsiaTheme="majorEastAsia" w:hAnsiTheme="majorHAnsi" w:cstheme="majorBidi"/>
      <w:b w:val="0"/>
      <w:bCs w:val="0"/>
      <w:color w:val="365F91" w:themeColor="accent1" w:themeShade="BF"/>
      <w:szCs w:val="32"/>
      <w:u w:val="none"/>
    </w:rPr>
  </w:style>
  <w:style w:type="paragraph" w:customStyle="1" w:styleId="Default">
    <w:name w:val="Default"/>
    <w:rsid w:val="000A088F"/>
    <w:pPr>
      <w:autoSpaceDE w:val="0"/>
      <w:autoSpaceDN w:val="0"/>
    </w:pPr>
    <w:rPr>
      <w:rFonts w:eastAsia="Calibri"/>
      <w:color w:val="000000"/>
      <w:sz w:val="24"/>
      <w:szCs w:val="24"/>
      <w:lang w:eastAsia="en-US"/>
    </w:rPr>
  </w:style>
  <w:style w:type="character" w:customStyle="1" w:styleId="rynqvb">
    <w:name w:val="rynqvb"/>
    <w:basedOn w:val="Fuentedeprrafopredeter"/>
    <w:rsid w:val="000A088F"/>
  </w:style>
  <w:style w:type="character" w:styleId="Fuerte">
    <w:name w:val="Strong"/>
    <w:basedOn w:val="Fuentedeprrafopredeter"/>
    <w:uiPriority w:val="22"/>
    <w:qFormat/>
    <w:rsid w:val="000A088F"/>
    <w:rPr>
      <w:b/>
      <w:bCs/>
    </w:rPr>
  </w:style>
  <w:style w:type="paragraph" w:styleId="TDC3">
    <w:name w:val="toc 3"/>
    <w:basedOn w:val="Normal"/>
    <w:next w:val="Normal"/>
    <w:autoRedefine/>
    <w:uiPriority w:val="39"/>
    <w:unhideWhenUsed/>
    <w:rsid w:val="000A088F"/>
    <w:pPr>
      <w:tabs>
        <w:tab w:val="left" w:pos="1100"/>
        <w:tab w:val="right" w:leader="dot" w:pos="8494"/>
      </w:tabs>
      <w:spacing w:after="100"/>
      <w:ind w:left="1134" w:right="708" w:hanging="6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605">
      <w:bodyDiv w:val="1"/>
      <w:marLeft w:val="0"/>
      <w:marRight w:val="0"/>
      <w:marTop w:val="0"/>
      <w:marBottom w:val="0"/>
      <w:divBdr>
        <w:top w:val="none" w:sz="0" w:space="0" w:color="auto"/>
        <w:left w:val="none" w:sz="0" w:space="0" w:color="auto"/>
        <w:bottom w:val="none" w:sz="0" w:space="0" w:color="auto"/>
        <w:right w:val="none" w:sz="0" w:space="0" w:color="auto"/>
      </w:divBdr>
    </w:div>
    <w:div w:id="57679181">
      <w:bodyDiv w:val="1"/>
      <w:marLeft w:val="0"/>
      <w:marRight w:val="0"/>
      <w:marTop w:val="0"/>
      <w:marBottom w:val="0"/>
      <w:divBdr>
        <w:top w:val="none" w:sz="0" w:space="0" w:color="auto"/>
        <w:left w:val="none" w:sz="0" w:space="0" w:color="auto"/>
        <w:bottom w:val="none" w:sz="0" w:space="0" w:color="auto"/>
        <w:right w:val="none" w:sz="0" w:space="0" w:color="auto"/>
      </w:divBdr>
    </w:div>
    <w:div w:id="74669552">
      <w:bodyDiv w:val="1"/>
      <w:marLeft w:val="0"/>
      <w:marRight w:val="0"/>
      <w:marTop w:val="0"/>
      <w:marBottom w:val="0"/>
      <w:divBdr>
        <w:top w:val="none" w:sz="0" w:space="0" w:color="auto"/>
        <w:left w:val="none" w:sz="0" w:space="0" w:color="auto"/>
        <w:bottom w:val="none" w:sz="0" w:space="0" w:color="auto"/>
        <w:right w:val="none" w:sz="0" w:space="0" w:color="auto"/>
      </w:divBdr>
    </w:div>
    <w:div w:id="95289897">
      <w:bodyDiv w:val="1"/>
      <w:marLeft w:val="0"/>
      <w:marRight w:val="0"/>
      <w:marTop w:val="0"/>
      <w:marBottom w:val="0"/>
      <w:divBdr>
        <w:top w:val="none" w:sz="0" w:space="0" w:color="auto"/>
        <w:left w:val="none" w:sz="0" w:space="0" w:color="auto"/>
        <w:bottom w:val="none" w:sz="0" w:space="0" w:color="auto"/>
        <w:right w:val="none" w:sz="0" w:space="0" w:color="auto"/>
      </w:divBdr>
    </w:div>
    <w:div w:id="138813512">
      <w:bodyDiv w:val="1"/>
      <w:marLeft w:val="0"/>
      <w:marRight w:val="0"/>
      <w:marTop w:val="0"/>
      <w:marBottom w:val="0"/>
      <w:divBdr>
        <w:top w:val="none" w:sz="0" w:space="0" w:color="auto"/>
        <w:left w:val="none" w:sz="0" w:space="0" w:color="auto"/>
        <w:bottom w:val="none" w:sz="0" w:space="0" w:color="auto"/>
        <w:right w:val="none" w:sz="0" w:space="0" w:color="auto"/>
      </w:divBdr>
    </w:div>
    <w:div w:id="250937725">
      <w:bodyDiv w:val="1"/>
      <w:marLeft w:val="0"/>
      <w:marRight w:val="0"/>
      <w:marTop w:val="0"/>
      <w:marBottom w:val="0"/>
      <w:divBdr>
        <w:top w:val="none" w:sz="0" w:space="0" w:color="auto"/>
        <w:left w:val="none" w:sz="0" w:space="0" w:color="auto"/>
        <w:bottom w:val="none" w:sz="0" w:space="0" w:color="auto"/>
        <w:right w:val="none" w:sz="0" w:space="0" w:color="auto"/>
      </w:divBdr>
    </w:div>
    <w:div w:id="267659158">
      <w:bodyDiv w:val="1"/>
      <w:marLeft w:val="0"/>
      <w:marRight w:val="0"/>
      <w:marTop w:val="0"/>
      <w:marBottom w:val="0"/>
      <w:divBdr>
        <w:top w:val="none" w:sz="0" w:space="0" w:color="auto"/>
        <w:left w:val="none" w:sz="0" w:space="0" w:color="auto"/>
        <w:bottom w:val="none" w:sz="0" w:space="0" w:color="auto"/>
        <w:right w:val="none" w:sz="0" w:space="0" w:color="auto"/>
      </w:divBdr>
    </w:div>
    <w:div w:id="279648186">
      <w:bodyDiv w:val="1"/>
      <w:marLeft w:val="0"/>
      <w:marRight w:val="0"/>
      <w:marTop w:val="0"/>
      <w:marBottom w:val="0"/>
      <w:divBdr>
        <w:top w:val="none" w:sz="0" w:space="0" w:color="auto"/>
        <w:left w:val="none" w:sz="0" w:space="0" w:color="auto"/>
        <w:bottom w:val="none" w:sz="0" w:space="0" w:color="auto"/>
        <w:right w:val="none" w:sz="0" w:space="0" w:color="auto"/>
      </w:divBdr>
    </w:div>
    <w:div w:id="285158127">
      <w:bodyDiv w:val="1"/>
      <w:marLeft w:val="0"/>
      <w:marRight w:val="0"/>
      <w:marTop w:val="0"/>
      <w:marBottom w:val="0"/>
      <w:divBdr>
        <w:top w:val="none" w:sz="0" w:space="0" w:color="auto"/>
        <w:left w:val="none" w:sz="0" w:space="0" w:color="auto"/>
        <w:bottom w:val="none" w:sz="0" w:space="0" w:color="auto"/>
        <w:right w:val="none" w:sz="0" w:space="0" w:color="auto"/>
      </w:divBdr>
    </w:div>
    <w:div w:id="332532882">
      <w:bodyDiv w:val="1"/>
      <w:marLeft w:val="0"/>
      <w:marRight w:val="0"/>
      <w:marTop w:val="0"/>
      <w:marBottom w:val="0"/>
      <w:divBdr>
        <w:top w:val="none" w:sz="0" w:space="0" w:color="auto"/>
        <w:left w:val="none" w:sz="0" w:space="0" w:color="auto"/>
        <w:bottom w:val="none" w:sz="0" w:space="0" w:color="auto"/>
        <w:right w:val="none" w:sz="0" w:space="0" w:color="auto"/>
      </w:divBdr>
    </w:div>
    <w:div w:id="355815296">
      <w:bodyDiv w:val="1"/>
      <w:marLeft w:val="0"/>
      <w:marRight w:val="0"/>
      <w:marTop w:val="0"/>
      <w:marBottom w:val="0"/>
      <w:divBdr>
        <w:top w:val="none" w:sz="0" w:space="0" w:color="auto"/>
        <w:left w:val="none" w:sz="0" w:space="0" w:color="auto"/>
        <w:bottom w:val="none" w:sz="0" w:space="0" w:color="auto"/>
        <w:right w:val="none" w:sz="0" w:space="0" w:color="auto"/>
      </w:divBdr>
    </w:div>
    <w:div w:id="362752853">
      <w:bodyDiv w:val="1"/>
      <w:marLeft w:val="0"/>
      <w:marRight w:val="0"/>
      <w:marTop w:val="0"/>
      <w:marBottom w:val="0"/>
      <w:divBdr>
        <w:top w:val="none" w:sz="0" w:space="0" w:color="auto"/>
        <w:left w:val="none" w:sz="0" w:space="0" w:color="auto"/>
        <w:bottom w:val="none" w:sz="0" w:space="0" w:color="auto"/>
        <w:right w:val="none" w:sz="0" w:space="0" w:color="auto"/>
      </w:divBdr>
    </w:div>
    <w:div w:id="389889714">
      <w:bodyDiv w:val="1"/>
      <w:marLeft w:val="0"/>
      <w:marRight w:val="0"/>
      <w:marTop w:val="0"/>
      <w:marBottom w:val="0"/>
      <w:divBdr>
        <w:top w:val="none" w:sz="0" w:space="0" w:color="auto"/>
        <w:left w:val="none" w:sz="0" w:space="0" w:color="auto"/>
        <w:bottom w:val="none" w:sz="0" w:space="0" w:color="auto"/>
        <w:right w:val="none" w:sz="0" w:space="0" w:color="auto"/>
      </w:divBdr>
    </w:div>
    <w:div w:id="412049088">
      <w:bodyDiv w:val="1"/>
      <w:marLeft w:val="0"/>
      <w:marRight w:val="0"/>
      <w:marTop w:val="0"/>
      <w:marBottom w:val="0"/>
      <w:divBdr>
        <w:top w:val="none" w:sz="0" w:space="0" w:color="auto"/>
        <w:left w:val="none" w:sz="0" w:space="0" w:color="auto"/>
        <w:bottom w:val="none" w:sz="0" w:space="0" w:color="auto"/>
        <w:right w:val="none" w:sz="0" w:space="0" w:color="auto"/>
      </w:divBdr>
    </w:div>
    <w:div w:id="434248509">
      <w:bodyDiv w:val="1"/>
      <w:marLeft w:val="0"/>
      <w:marRight w:val="0"/>
      <w:marTop w:val="0"/>
      <w:marBottom w:val="0"/>
      <w:divBdr>
        <w:top w:val="none" w:sz="0" w:space="0" w:color="auto"/>
        <w:left w:val="none" w:sz="0" w:space="0" w:color="auto"/>
        <w:bottom w:val="none" w:sz="0" w:space="0" w:color="auto"/>
        <w:right w:val="none" w:sz="0" w:space="0" w:color="auto"/>
      </w:divBdr>
    </w:div>
    <w:div w:id="444233741">
      <w:bodyDiv w:val="1"/>
      <w:marLeft w:val="0"/>
      <w:marRight w:val="0"/>
      <w:marTop w:val="0"/>
      <w:marBottom w:val="0"/>
      <w:divBdr>
        <w:top w:val="none" w:sz="0" w:space="0" w:color="auto"/>
        <w:left w:val="none" w:sz="0" w:space="0" w:color="auto"/>
        <w:bottom w:val="none" w:sz="0" w:space="0" w:color="auto"/>
        <w:right w:val="none" w:sz="0" w:space="0" w:color="auto"/>
      </w:divBdr>
    </w:div>
    <w:div w:id="463353971">
      <w:bodyDiv w:val="1"/>
      <w:marLeft w:val="0"/>
      <w:marRight w:val="0"/>
      <w:marTop w:val="0"/>
      <w:marBottom w:val="0"/>
      <w:divBdr>
        <w:top w:val="none" w:sz="0" w:space="0" w:color="auto"/>
        <w:left w:val="none" w:sz="0" w:space="0" w:color="auto"/>
        <w:bottom w:val="none" w:sz="0" w:space="0" w:color="auto"/>
        <w:right w:val="none" w:sz="0" w:space="0" w:color="auto"/>
      </w:divBdr>
    </w:div>
    <w:div w:id="510730030">
      <w:bodyDiv w:val="1"/>
      <w:marLeft w:val="0"/>
      <w:marRight w:val="0"/>
      <w:marTop w:val="0"/>
      <w:marBottom w:val="0"/>
      <w:divBdr>
        <w:top w:val="none" w:sz="0" w:space="0" w:color="auto"/>
        <w:left w:val="none" w:sz="0" w:space="0" w:color="auto"/>
        <w:bottom w:val="none" w:sz="0" w:space="0" w:color="auto"/>
        <w:right w:val="none" w:sz="0" w:space="0" w:color="auto"/>
      </w:divBdr>
    </w:div>
    <w:div w:id="527183356">
      <w:bodyDiv w:val="1"/>
      <w:marLeft w:val="0"/>
      <w:marRight w:val="0"/>
      <w:marTop w:val="0"/>
      <w:marBottom w:val="0"/>
      <w:divBdr>
        <w:top w:val="none" w:sz="0" w:space="0" w:color="auto"/>
        <w:left w:val="none" w:sz="0" w:space="0" w:color="auto"/>
        <w:bottom w:val="none" w:sz="0" w:space="0" w:color="auto"/>
        <w:right w:val="none" w:sz="0" w:space="0" w:color="auto"/>
      </w:divBdr>
    </w:div>
    <w:div w:id="586889976">
      <w:bodyDiv w:val="1"/>
      <w:marLeft w:val="0"/>
      <w:marRight w:val="0"/>
      <w:marTop w:val="0"/>
      <w:marBottom w:val="0"/>
      <w:divBdr>
        <w:top w:val="none" w:sz="0" w:space="0" w:color="auto"/>
        <w:left w:val="none" w:sz="0" w:space="0" w:color="auto"/>
        <w:bottom w:val="none" w:sz="0" w:space="0" w:color="auto"/>
        <w:right w:val="none" w:sz="0" w:space="0" w:color="auto"/>
      </w:divBdr>
    </w:div>
    <w:div w:id="588972174">
      <w:bodyDiv w:val="1"/>
      <w:marLeft w:val="0"/>
      <w:marRight w:val="0"/>
      <w:marTop w:val="0"/>
      <w:marBottom w:val="0"/>
      <w:divBdr>
        <w:top w:val="none" w:sz="0" w:space="0" w:color="auto"/>
        <w:left w:val="none" w:sz="0" w:space="0" w:color="auto"/>
        <w:bottom w:val="none" w:sz="0" w:space="0" w:color="auto"/>
        <w:right w:val="none" w:sz="0" w:space="0" w:color="auto"/>
      </w:divBdr>
    </w:div>
    <w:div w:id="613944152">
      <w:bodyDiv w:val="1"/>
      <w:marLeft w:val="0"/>
      <w:marRight w:val="0"/>
      <w:marTop w:val="0"/>
      <w:marBottom w:val="0"/>
      <w:divBdr>
        <w:top w:val="none" w:sz="0" w:space="0" w:color="auto"/>
        <w:left w:val="none" w:sz="0" w:space="0" w:color="auto"/>
        <w:bottom w:val="none" w:sz="0" w:space="0" w:color="auto"/>
        <w:right w:val="none" w:sz="0" w:space="0" w:color="auto"/>
      </w:divBdr>
    </w:div>
    <w:div w:id="632179840">
      <w:bodyDiv w:val="1"/>
      <w:marLeft w:val="0"/>
      <w:marRight w:val="0"/>
      <w:marTop w:val="0"/>
      <w:marBottom w:val="0"/>
      <w:divBdr>
        <w:top w:val="none" w:sz="0" w:space="0" w:color="auto"/>
        <w:left w:val="none" w:sz="0" w:space="0" w:color="auto"/>
        <w:bottom w:val="none" w:sz="0" w:space="0" w:color="auto"/>
        <w:right w:val="none" w:sz="0" w:space="0" w:color="auto"/>
      </w:divBdr>
    </w:div>
    <w:div w:id="675619812">
      <w:bodyDiv w:val="1"/>
      <w:marLeft w:val="0"/>
      <w:marRight w:val="0"/>
      <w:marTop w:val="0"/>
      <w:marBottom w:val="0"/>
      <w:divBdr>
        <w:top w:val="none" w:sz="0" w:space="0" w:color="auto"/>
        <w:left w:val="none" w:sz="0" w:space="0" w:color="auto"/>
        <w:bottom w:val="none" w:sz="0" w:space="0" w:color="auto"/>
        <w:right w:val="none" w:sz="0" w:space="0" w:color="auto"/>
      </w:divBdr>
    </w:div>
    <w:div w:id="713693391">
      <w:bodyDiv w:val="1"/>
      <w:marLeft w:val="0"/>
      <w:marRight w:val="0"/>
      <w:marTop w:val="0"/>
      <w:marBottom w:val="0"/>
      <w:divBdr>
        <w:top w:val="none" w:sz="0" w:space="0" w:color="auto"/>
        <w:left w:val="none" w:sz="0" w:space="0" w:color="auto"/>
        <w:bottom w:val="none" w:sz="0" w:space="0" w:color="auto"/>
        <w:right w:val="none" w:sz="0" w:space="0" w:color="auto"/>
      </w:divBdr>
    </w:div>
    <w:div w:id="725565098">
      <w:bodyDiv w:val="1"/>
      <w:marLeft w:val="0"/>
      <w:marRight w:val="0"/>
      <w:marTop w:val="0"/>
      <w:marBottom w:val="0"/>
      <w:divBdr>
        <w:top w:val="none" w:sz="0" w:space="0" w:color="auto"/>
        <w:left w:val="none" w:sz="0" w:space="0" w:color="auto"/>
        <w:bottom w:val="none" w:sz="0" w:space="0" w:color="auto"/>
        <w:right w:val="none" w:sz="0" w:space="0" w:color="auto"/>
      </w:divBdr>
    </w:div>
    <w:div w:id="726609803">
      <w:bodyDiv w:val="1"/>
      <w:marLeft w:val="0"/>
      <w:marRight w:val="0"/>
      <w:marTop w:val="0"/>
      <w:marBottom w:val="0"/>
      <w:divBdr>
        <w:top w:val="none" w:sz="0" w:space="0" w:color="auto"/>
        <w:left w:val="none" w:sz="0" w:space="0" w:color="auto"/>
        <w:bottom w:val="none" w:sz="0" w:space="0" w:color="auto"/>
        <w:right w:val="none" w:sz="0" w:space="0" w:color="auto"/>
      </w:divBdr>
    </w:div>
    <w:div w:id="774785363">
      <w:bodyDiv w:val="1"/>
      <w:marLeft w:val="0"/>
      <w:marRight w:val="0"/>
      <w:marTop w:val="0"/>
      <w:marBottom w:val="0"/>
      <w:divBdr>
        <w:top w:val="none" w:sz="0" w:space="0" w:color="auto"/>
        <w:left w:val="none" w:sz="0" w:space="0" w:color="auto"/>
        <w:bottom w:val="none" w:sz="0" w:space="0" w:color="auto"/>
        <w:right w:val="none" w:sz="0" w:space="0" w:color="auto"/>
      </w:divBdr>
    </w:div>
    <w:div w:id="784231627">
      <w:bodyDiv w:val="1"/>
      <w:marLeft w:val="0"/>
      <w:marRight w:val="0"/>
      <w:marTop w:val="0"/>
      <w:marBottom w:val="0"/>
      <w:divBdr>
        <w:top w:val="none" w:sz="0" w:space="0" w:color="auto"/>
        <w:left w:val="none" w:sz="0" w:space="0" w:color="auto"/>
        <w:bottom w:val="none" w:sz="0" w:space="0" w:color="auto"/>
        <w:right w:val="none" w:sz="0" w:space="0" w:color="auto"/>
      </w:divBdr>
    </w:div>
    <w:div w:id="784353177">
      <w:bodyDiv w:val="1"/>
      <w:marLeft w:val="0"/>
      <w:marRight w:val="0"/>
      <w:marTop w:val="0"/>
      <w:marBottom w:val="0"/>
      <w:divBdr>
        <w:top w:val="none" w:sz="0" w:space="0" w:color="auto"/>
        <w:left w:val="none" w:sz="0" w:space="0" w:color="auto"/>
        <w:bottom w:val="none" w:sz="0" w:space="0" w:color="auto"/>
        <w:right w:val="none" w:sz="0" w:space="0" w:color="auto"/>
      </w:divBdr>
    </w:div>
    <w:div w:id="816337566">
      <w:bodyDiv w:val="1"/>
      <w:marLeft w:val="0"/>
      <w:marRight w:val="0"/>
      <w:marTop w:val="0"/>
      <w:marBottom w:val="0"/>
      <w:divBdr>
        <w:top w:val="none" w:sz="0" w:space="0" w:color="auto"/>
        <w:left w:val="none" w:sz="0" w:space="0" w:color="auto"/>
        <w:bottom w:val="none" w:sz="0" w:space="0" w:color="auto"/>
        <w:right w:val="none" w:sz="0" w:space="0" w:color="auto"/>
      </w:divBdr>
    </w:div>
    <w:div w:id="900359892">
      <w:bodyDiv w:val="1"/>
      <w:marLeft w:val="0"/>
      <w:marRight w:val="0"/>
      <w:marTop w:val="0"/>
      <w:marBottom w:val="0"/>
      <w:divBdr>
        <w:top w:val="none" w:sz="0" w:space="0" w:color="auto"/>
        <w:left w:val="none" w:sz="0" w:space="0" w:color="auto"/>
        <w:bottom w:val="none" w:sz="0" w:space="0" w:color="auto"/>
        <w:right w:val="none" w:sz="0" w:space="0" w:color="auto"/>
      </w:divBdr>
    </w:div>
    <w:div w:id="912276446">
      <w:bodyDiv w:val="1"/>
      <w:marLeft w:val="0"/>
      <w:marRight w:val="0"/>
      <w:marTop w:val="0"/>
      <w:marBottom w:val="0"/>
      <w:divBdr>
        <w:top w:val="none" w:sz="0" w:space="0" w:color="auto"/>
        <w:left w:val="none" w:sz="0" w:space="0" w:color="auto"/>
        <w:bottom w:val="none" w:sz="0" w:space="0" w:color="auto"/>
        <w:right w:val="none" w:sz="0" w:space="0" w:color="auto"/>
      </w:divBdr>
    </w:div>
    <w:div w:id="931087203">
      <w:bodyDiv w:val="1"/>
      <w:marLeft w:val="0"/>
      <w:marRight w:val="0"/>
      <w:marTop w:val="0"/>
      <w:marBottom w:val="0"/>
      <w:divBdr>
        <w:top w:val="none" w:sz="0" w:space="0" w:color="auto"/>
        <w:left w:val="none" w:sz="0" w:space="0" w:color="auto"/>
        <w:bottom w:val="none" w:sz="0" w:space="0" w:color="auto"/>
        <w:right w:val="none" w:sz="0" w:space="0" w:color="auto"/>
      </w:divBdr>
    </w:div>
    <w:div w:id="940793404">
      <w:bodyDiv w:val="1"/>
      <w:marLeft w:val="0"/>
      <w:marRight w:val="0"/>
      <w:marTop w:val="0"/>
      <w:marBottom w:val="0"/>
      <w:divBdr>
        <w:top w:val="none" w:sz="0" w:space="0" w:color="auto"/>
        <w:left w:val="none" w:sz="0" w:space="0" w:color="auto"/>
        <w:bottom w:val="none" w:sz="0" w:space="0" w:color="auto"/>
        <w:right w:val="none" w:sz="0" w:space="0" w:color="auto"/>
      </w:divBdr>
    </w:div>
    <w:div w:id="990792945">
      <w:bodyDiv w:val="1"/>
      <w:marLeft w:val="0"/>
      <w:marRight w:val="0"/>
      <w:marTop w:val="0"/>
      <w:marBottom w:val="0"/>
      <w:divBdr>
        <w:top w:val="none" w:sz="0" w:space="0" w:color="auto"/>
        <w:left w:val="none" w:sz="0" w:space="0" w:color="auto"/>
        <w:bottom w:val="none" w:sz="0" w:space="0" w:color="auto"/>
        <w:right w:val="none" w:sz="0" w:space="0" w:color="auto"/>
      </w:divBdr>
    </w:div>
    <w:div w:id="998077248">
      <w:bodyDiv w:val="1"/>
      <w:marLeft w:val="0"/>
      <w:marRight w:val="0"/>
      <w:marTop w:val="0"/>
      <w:marBottom w:val="0"/>
      <w:divBdr>
        <w:top w:val="none" w:sz="0" w:space="0" w:color="auto"/>
        <w:left w:val="none" w:sz="0" w:space="0" w:color="auto"/>
        <w:bottom w:val="none" w:sz="0" w:space="0" w:color="auto"/>
        <w:right w:val="none" w:sz="0" w:space="0" w:color="auto"/>
      </w:divBdr>
    </w:div>
    <w:div w:id="1176266668">
      <w:bodyDiv w:val="1"/>
      <w:marLeft w:val="0"/>
      <w:marRight w:val="0"/>
      <w:marTop w:val="0"/>
      <w:marBottom w:val="0"/>
      <w:divBdr>
        <w:top w:val="none" w:sz="0" w:space="0" w:color="auto"/>
        <w:left w:val="none" w:sz="0" w:space="0" w:color="auto"/>
        <w:bottom w:val="none" w:sz="0" w:space="0" w:color="auto"/>
        <w:right w:val="none" w:sz="0" w:space="0" w:color="auto"/>
      </w:divBdr>
    </w:div>
    <w:div w:id="1193687905">
      <w:bodyDiv w:val="1"/>
      <w:marLeft w:val="0"/>
      <w:marRight w:val="0"/>
      <w:marTop w:val="0"/>
      <w:marBottom w:val="0"/>
      <w:divBdr>
        <w:top w:val="none" w:sz="0" w:space="0" w:color="auto"/>
        <w:left w:val="none" w:sz="0" w:space="0" w:color="auto"/>
        <w:bottom w:val="none" w:sz="0" w:space="0" w:color="auto"/>
        <w:right w:val="none" w:sz="0" w:space="0" w:color="auto"/>
      </w:divBdr>
    </w:div>
    <w:div w:id="1241596893">
      <w:bodyDiv w:val="1"/>
      <w:marLeft w:val="0"/>
      <w:marRight w:val="0"/>
      <w:marTop w:val="0"/>
      <w:marBottom w:val="0"/>
      <w:divBdr>
        <w:top w:val="none" w:sz="0" w:space="0" w:color="auto"/>
        <w:left w:val="none" w:sz="0" w:space="0" w:color="auto"/>
        <w:bottom w:val="none" w:sz="0" w:space="0" w:color="auto"/>
        <w:right w:val="none" w:sz="0" w:space="0" w:color="auto"/>
      </w:divBdr>
    </w:div>
    <w:div w:id="1248537814">
      <w:bodyDiv w:val="1"/>
      <w:marLeft w:val="0"/>
      <w:marRight w:val="0"/>
      <w:marTop w:val="0"/>
      <w:marBottom w:val="0"/>
      <w:divBdr>
        <w:top w:val="none" w:sz="0" w:space="0" w:color="auto"/>
        <w:left w:val="none" w:sz="0" w:space="0" w:color="auto"/>
        <w:bottom w:val="none" w:sz="0" w:space="0" w:color="auto"/>
        <w:right w:val="none" w:sz="0" w:space="0" w:color="auto"/>
      </w:divBdr>
    </w:div>
    <w:div w:id="1291790293">
      <w:bodyDiv w:val="1"/>
      <w:marLeft w:val="0"/>
      <w:marRight w:val="0"/>
      <w:marTop w:val="0"/>
      <w:marBottom w:val="0"/>
      <w:divBdr>
        <w:top w:val="none" w:sz="0" w:space="0" w:color="auto"/>
        <w:left w:val="none" w:sz="0" w:space="0" w:color="auto"/>
        <w:bottom w:val="none" w:sz="0" w:space="0" w:color="auto"/>
        <w:right w:val="none" w:sz="0" w:space="0" w:color="auto"/>
      </w:divBdr>
    </w:div>
    <w:div w:id="1295646842">
      <w:bodyDiv w:val="1"/>
      <w:marLeft w:val="0"/>
      <w:marRight w:val="0"/>
      <w:marTop w:val="0"/>
      <w:marBottom w:val="0"/>
      <w:divBdr>
        <w:top w:val="none" w:sz="0" w:space="0" w:color="auto"/>
        <w:left w:val="none" w:sz="0" w:space="0" w:color="auto"/>
        <w:bottom w:val="none" w:sz="0" w:space="0" w:color="auto"/>
        <w:right w:val="none" w:sz="0" w:space="0" w:color="auto"/>
      </w:divBdr>
    </w:div>
    <w:div w:id="1308129641">
      <w:bodyDiv w:val="1"/>
      <w:marLeft w:val="0"/>
      <w:marRight w:val="0"/>
      <w:marTop w:val="0"/>
      <w:marBottom w:val="0"/>
      <w:divBdr>
        <w:top w:val="none" w:sz="0" w:space="0" w:color="auto"/>
        <w:left w:val="none" w:sz="0" w:space="0" w:color="auto"/>
        <w:bottom w:val="none" w:sz="0" w:space="0" w:color="auto"/>
        <w:right w:val="none" w:sz="0" w:space="0" w:color="auto"/>
      </w:divBdr>
    </w:div>
    <w:div w:id="1362626042">
      <w:bodyDiv w:val="1"/>
      <w:marLeft w:val="0"/>
      <w:marRight w:val="0"/>
      <w:marTop w:val="0"/>
      <w:marBottom w:val="0"/>
      <w:divBdr>
        <w:top w:val="none" w:sz="0" w:space="0" w:color="auto"/>
        <w:left w:val="none" w:sz="0" w:space="0" w:color="auto"/>
        <w:bottom w:val="none" w:sz="0" w:space="0" w:color="auto"/>
        <w:right w:val="none" w:sz="0" w:space="0" w:color="auto"/>
      </w:divBdr>
    </w:div>
    <w:div w:id="1411271861">
      <w:bodyDiv w:val="1"/>
      <w:marLeft w:val="0"/>
      <w:marRight w:val="0"/>
      <w:marTop w:val="0"/>
      <w:marBottom w:val="0"/>
      <w:divBdr>
        <w:top w:val="none" w:sz="0" w:space="0" w:color="auto"/>
        <w:left w:val="none" w:sz="0" w:space="0" w:color="auto"/>
        <w:bottom w:val="none" w:sz="0" w:space="0" w:color="auto"/>
        <w:right w:val="none" w:sz="0" w:space="0" w:color="auto"/>
      </w:divBdr>
    </w:div>
    <w:div w:id="1415739458">
      <w:bodyDiv w:val="1"/>
      <w:marLeft w:val="0"/>
      <w:marRight w:val="0"/>
      <w:marTop w:val="0"/>
      <w:marBottom w:val="0"/>
      <w:divBdr>
        <w:top w:val="none" w:sz="0" w:space="0" w:color="auto"/>
        <w:left w:val="none" w:sz="0" w:space="0" w:color="auto"/>
        <w:bottom w:val="none" w:sz="0" w:space="0" w:color="auto"/>
        <w:right w:val="none" w:sz="0" w:space="0" w:color="auto"/>
      </w:divBdr>
    </w:div>
    <w:div w:id="1419908855">
      <w:bodyDiv w:val="1"/>
      <w:marLeft w:val="0"/>
      <w:marRight w:val="0"/>
      <w:marTop w:val="0"/>
      <w:marBottom w:val="0"/>
      <w:divBdr>
        <w:top w:val="none" w:sz="0" w:space="0" w:color="auto"/>
        <w:left w:val="none" w:sz="0" w:space="0" w:color="auto"/>
        <w:bottom w:val="none" w:sz="0" w:space="0" w:color="auto"/>
        <w:right w:val="none" w:sz="0" w:space="0" w:color="auto"/>
      </w:divBdr>
    </w:div>
    <w:div w:id="1423137725">
      <w:bodyDiv w:val="1"/>
      <w:marLeft w:val="0"/>
      <w:marRight w:val="0"/>
      <w:marTop w:val="0"/>
      <w:marBottom w:val="0"/>
      <w:divBdr>
        <w:top w:val="none" w:sz="0" w:space="0" w:color="auto"/>
        <w:left w:val="none" w:sz="0" w:space="0" w:color="auto"/>
        <w:bottom w:val="none" w:sz="0" w:space="0" w:color="auto"/>
        <w:right w:val="none" w:sz="0" w:space="0" w:color="auto"/>
      </w:divBdr>
    </w:div>
    <w:div w:id="1447037955">
      <w:bodyDiv w:val="1"/>
      <w:marLeft w:val="0"/>
      <w:marRight w:val="0"/>
      <w:marTop w:val="0"/>
      <w:marBottom w:val="0"/>
      <w:divBdr>
        <w:top w:val="none" w:sz="0" w:space="0" w:color="auto"/>
        <w:left w:val="none" w:sz="0" w:space="0" w:color="auto"/>
        <w:bottom w:val="none" w:sz="0" w:space="0" w:color="auto"/>
        <w:right w:val="none" w:sz="0" w:space="0" w:color="auto"/>
      </w:divBdr>
    </w:div>
    <w:div w:id="1577666138">
      <w:bodyDiv w:val="1"/>
      <w:marLeft w:val="0"/>
      <w:marRight w:val="0"/>
      <w:marTop w:val="0"/>
      <w:marBottom w:val="0"/>
      <w:divBdr>
        <w:top w:val="none" w:sz="0" w:space="0" w:color="auto"/>
        <w:left w:val="none" w:sz="0" w:space="0" w:color="auto"/>
        <w:bottom w:val="none" w:sz="0" w:space="0" w:color="auto"/>
        <w:right w:val="none" w:sz="0" w:space="0" w:color="auto"/>
      </w:divBdr>
    </w:div>
    <w:div w:id="1588999545">
      <w:bodyDiv w:val="1"/>
      <w:marLeft w:val="0"/>
      <w:marRight w:val="0"/>
      <w:marTop w:val="0"/>
      <w:marBottom w:val="0"/>
      <w:divBdr>
        <w:top w:val="none" w:sz="0" w:space="0" w:color="auto"/>
        <w:left w:val="none" w:sz="0" w:space="0" w:color="auto"/>
        <w:bottom w:val="none" w:sz="0" w:space="0" w:color="auto"/>
        <w:right w:val="none" w:sz="0" w:space="0" w:color="auto"/>
      </w:divBdr>
    </w:div>
    <w:div w:id="1601793258">
      <w:bodyDiv w:val="1"/>
      <w:marLeft w:val="0"/>
      <w:marRight w:val="0"/>
      <w:marTop w:val="0"/>
      <w:marBottom w:val="0"/>
      <w:divBdr>
        <w:top w:val="none" w:sz="0" w:space="0" w:color="auto"/>
        <w:left w:val="none" w:sz="0" w:space="0" w:color="auto"/>
        <w:bottom w:val="none" w:sz="0" w:space="0" w:color="auto"/>
        <w:right w:val="none" w:sz="0" w:space="0" w:color="auto"/>
      </w:divBdr>
    </w:div>
    <w:div w:id="1628851496">
      <w:bodyDiv w:val="1"/>
      <w:marLeft w:val="0"/>
      <w:marRight w:val="0"/>
      <w:marTop w:val="0"/>
      <w:marBottom w:val="0"/>
      <w:divBdr>
        <w:top w:val="none" w:sz="0" w:space="0" w:color="auto"/>
        <w:left w:val="none" w:sz="0" w:space="0" w:color="auto"/>
        <w:bottom w:val="none" w:sz="0" w:space="0" w:color="auto"/>
        <w:right w:val="none" w:sz="0" w:space="0" w:color="auto"/>
      </w:divBdr>
    </w:div>
    <w:div w:id="1698659123">
      <w:bodyDiv w:val="1"/>
      <w:marLeft w:val="0"/>
      <w:marRight w:val="0"/>
      <w:marTop w:val="0"/>
      <w:marBottom w:val="0"/>
      <w:divBdr>
        <w:top w:val="none" w:sz="0" w:space="0" w:color="auto"/>
        <w:left w:val="none" w:sz="0" w:space="0" w:color="auto"/>
        <w:bottom w:val="none" w:sz="0" w:space="0" w:color="auto"/>
        <w:right w:val="none" w:sz="0" w:space="0" w:color="auto"/>
      </w:divBdr>
    </w:div>
    <w:div w:id="1700426371">
      <w:bodyDiv w:val="1"/>
      <w:marLeft w:val="0"/>
      <w:marRight w:val="0"/>
      <w:marTop w:val="0"/>
      <w:marBottom w:val="0"/>
      <w:divBdr>
        <w:top w:val="none" w:sz="0" w:space="0" w:color="auto"/>
        <w:left w:val="none" w:sz="0" w:space="0" w:color="auto"/>
        <w:bottom w:val="none" w:sz="0" w:space="0" w:color="auto"/>
        <w:right w:val="none" w:sz="0" w:space="0" w:color="auto"/>
      </w:divBdr>
    </w:div>
    <w:div w:id="1713967539">
      <w:bodyDiv w:val="1"/>
      <w:marLeft w:val="0"/>
      <w:marRight w:val="0"/>
      <w:marTop w:val="0"/>
      <w:marBottom w:val="0"/>
      <w:divBdr>
        <w:top w:val="none" w:sz="0" w:space="0" w:color="auto"/>
        <w:left w:val="none" w:sz="0" w:space="0" w:color="auto"/>
        <w:bottom w:val="none" w:sz="0" w:space="0" w:color="auto"/>
        <w:right w:val="none" w:sz="0" w:space="0" w:color="auto"/>
      </w:divBdr>
    </w:div>
    <w:div w:id="1732344095">
      <w:bodyDiv w:val="1"/>
      <w:marLeft w:val="0"/>
      <w:marRight w:val="0"/>
      <w:marTop w:val="0"/>
      <w:marBottom w:val="0"/>
      <w:divBdr>
        <w:top w:val="none" w:sz="0" w:space="0" w:color="auto"/>
        <w:left w:val="none" w:sz="0" w:space="0" w:color="auto"/>
        <w:bottom w:val="none" w:sz="0" w:space="0" w:color="auto"/>
        <w:right w:val="none" w:sz="0" w:space="0" w:color="auto"/>
      </w:divBdr>
    </w:div>
    <w:div w:id="1821187852">
      <w:bodyDiv w:val="1"/>
      <w:marLeft w:val="0"/>
      <w:marRight w:val="0"/>
      <w:marTop w:val="0"/>
      <w:marBottom w:val="0"/>
      <w:divBdr>
        <w:top w:val="none" w:sz="0" w:space="0" w:color="auto"/>
        <w:left w:val="none" w:sz="0" w:space="0" w:color="auto"/>
        <w:bottom w:val="none" w:sz="0" w:space="0" w:color="auto"/>
        <w:right w:val="none" w:sz="0" w:space="0" w:color="auto"/>
      </w:divBdr>
    </w:div>
    <w:div w:id="1915628860">
      <w:bodyDiv w:val="1"/>
      <w:marLeft w:val="0"/>
      <w:marRight w:val="0"/>
      <w:marTop w:val="0"/>
      <w:marBottom w:val="0"/>
      <w:divBdr>
        <w:top w:val="none" w:sz="0" w:space="0" w:color="auto"/>
        <w:left w:val="none" w:sz="0" w:space="0" w:color="auto"/>
        <w:bottom w:val="none" w:sz="0" w:space="0" w:color="auto"/>
        <w:right w:val="none" w:sz="0" w:space="0" w:color="auto"/>
      </w:divBdr>
    </w:div>
    <w:div w:id="2027781064">
      <w:bodyDiv w:val="1"/>
      <w:marLeft w:val="0"/>
      <w:marRight w:val="0"/>
      <w:marTop w:val="0"/>
      <w:marBottom w:val="0"/>
      <w:divBdr>
        <w:top w:val="none" w:sz="0" w:space="0" w:color="auto"/>
        <w:left w:val="none" w:sz="0" w:space="0" w:color="auto"/>
        <w:bottom w:val="none" w:sz="0" w:space="0" w:color="auto"/>
        <w:right w:val="none" w:sz="0" w:space="0" w:color="auto"/>
      </w:divBdr>
    </w:div>
    <w:div w:id="209643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contacto@cersa-sme.es" TargetMode="External"/><Relationship Id="rId26" Type="http://schemas.openxmlformats.org/officeDocument/2006/relationships/hyperlink" Target="mailto:contacto@cersa-sme.es" TargetMode="External"/><Relationship Id="rId39" Type="http://schemas.openxmlformats.org/officeDocument/2006/relationships/hyperlink" Target="mailto:98XXABBBBBBBBBBBB_402_M@PPPPPPPPPPPP_HHHHHHHHHHHHHHH.AAA" TargetMode="External"/><Relationship Id="rId21" Type="http://schemas.openxmlformats.org/officeDocument/2006/relationships/header" Target="header4.xml"/><Relationship Id="rId34" Type="http://schemas.openxmlformats.org/officeDocument/2006/relationships/hyperlink" Target="http://ec.europa.eu/ecat/"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contacto@cersa-sme.es" TargetMode="External"/><Relationship Id="rId20" Type="http://schemas.openxmlformats.org/officeDocument/2006/relationships/header" Target="header3.xml"/><Relationship Id="rId29" Type="http://schemas.openxmlformats.org/officeDocument/2006/relationships/image" Target="file:///C:\Users\LUCIA.TRABAJO\Desktop\_FIRMA.png" TargetMode="External"/><Relationship Id="rId41" Type="http://schemas.openxmlformats.org/officeDocument/2006/relationships/hyperlink" Target="http://www.cersa-sm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o@cersa-sme.es" TargetMode="External"/><Relationship Id="rId24" Type="http://schemas.openxmlformats.org/officeDocument/2006/relationships/hyperlink" Target="mailto:contacto@cersa-sme.es" TargetMode="External"/><Relationship Id="rId32" Type="http://schemas.openxmlformats.org/officeDocument/2006/relationships/hyperlink" Target="https://webgate.ec.europa.eu/emas2/public/registration/list" TargetMode="External"/><Relationship Id="rId37" Type="http://schemas.openxmlformats.org/officeDocument/2006/relationships/hyperlink" Target="https://www.idae.es/uploads/documentos/documentos_Guia_de_vehiculos_turismo_de_venta_en_Espania_e4c2fadb.pdf" TargetMode="External"/><Relationship Id="rId40" Type="http://schemas.openxmlformats.org/officeDocument/2006/relationships/hyperlink" Target="mailto:98XXABBBBBBBBBBBB_41_A@CCCCCCCCCCCC_HHHHHHHHHHHHHHH.AAA" TargetMode="External"/><Relationship Id="rId5" Type="http://schemas.openxmlformats.org/officeDocument/2006/relationships/webSettings" Target="webSettings.xml"/><Relationship Id="rId15" Type="http://schemas.openxmlformats.org/officeDocument/2006/relationships/hyperlink" Target="mailto:contacto@cersa-sme.es" TargetMode="External"/><Relationship Id="rId23" Type="http://schemas.openxmlformats.org/officeDocument/2006/relationships/hyperlink" Target="mailto:contacto@cersa-sme.es" TargetMode="External"/><Relationship Id="rId28" Type="http://schemas.openxmlformats.org/officeDocument/2006/relationships/image" Target="media/image4.png"/><Relationship Id="rId36" Type="http://schemas.openxmlformats.org/officeDocument/2006/relationships/hyperlink" Target="https://worldwide.espacenet.com/patent/" TargetMode="External"/><Relationship Id="rId10" Type="http://schemas.openxmlformats.org/officeDocument/2006/relationships/hyperlink" Target="mailto:contacto@cersa-sme.es" TargetMode="External"/><Relationship Id="rId19" Type="http://schemas.openxmlformats.org/officeDocument/2006/relationships/hyperlink" Target="mailto:contacto@cersa-sme.es" TargetMode="External"/><Relationship Id="rId31" Type="http://schemas.openxmlformats.org/officeDocument/2006/relationships/hyperlink" Target="mailto:contacto@cersa-sme.e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acto@cersa-sme.es" TargetMode="External"/><Relationship Id="rId14" Type="http://schemas.openxmlformats.org/officeDocument/2006/relationships/footer" Target="footer2.xml"/><Relationship Id="rId22" Type="http://schemas.openxmlformats.org/officeDocument/2006/relationships/hyperlink" Target="mailto:contacto@cersa-sme.es" TargetMode="External"/><Relationship Id="rId27" Type="http://schemas.openxmlformats.org/officeDocument/2006/relationships/hyperlink" Target="mailto:contacto@cersa-sme.es" TargetMode="External"/><Relationship Id="rId30" Type="http://schemas.openxmlformats.org/officeDocument/2006/relationships/hyperlink" Target="mailto:contacto@cersa-sme.es" TargetMode="External"/><Relationship Id="rId35" Type="http://schemas.openxmlformats.org/officeDocument/2006/relationships/hyperlink" Target="https://world.openfoodfacts.org/label/en:eu-organic/labels" TargetMode="External"/><Relationship Id="rId43" Type="http://schemas.microsoft.com/office/2011/relationships/people" Target="people.xml"/><Relationship Id="rId8" Type="http://schemas.openxmlformats.org/officeDocument/2006/relationships/hyperlink" Target="mailto:contacto@cersa-sme.es"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mailto:contacto@cersa-sme.es" TargetMode="External"/><Relationship Id="rId33" Type="http://schemas.openxmlformats.org/officeDocument/2006/relationships/hyperlink" Target="https://www.asociacion3e.org/empresas-certificadas/" TargetMode="External"/><Relationship Id="rId38"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S/TXT/PDF/?uri=CELEX:52021PC0322&amp;from=EN" TargetMode="External"/><Relationship Id="rId2" Type="http://schemas.openxmlformats.org/officeDocument/2006/relationships/hyperlink" Target="https://www.boe.es/buscar/doc.php?id=DOUE-Z-2021-70014" TargetMode="External"/><Relationship Id="rId1" Type="http://schemas.openxmlformats.org/officeDocument/2006/relationships/hyperlink" Target="https://www.miteco.gob.es/es/ministerio/recuperacion-transformacion-resiliencia/transicion-verde/guiadnshmitecov20_tcm30-528436.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3.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F69C628-FBA8-4317-89CF-55FB4592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104</Pages>
  <Words>30061</Words>
  <Characters>165337</Characters>
  <Application>Microsoft Office Word</Application>
  <DocSecurity>0</DocSecurity>
  <Lines>1377</Lines>
  <Paragraphs>390</Paragraphs>
  <ScaleCrop>false</ScaleCrop>
  <HeadingPairs>
    <vt:vector size="2" baseType="variant">
      <vt:variant>
        <vt:lpstr>Título</vt:lpstr>
      </vt:variant>
      <vt:variant>
        <vt:i4>1</vt:i4>
      </vt:variant>
    </vt:vector>
  </HeadingPairs>
  <TitlesOfParts>
    <vt:vector size="1" baseType="lpstr">
      <vt:lpstr>OBJETO</vt:lpstr>
    </vt:vector>
  </TitlesOfParts>
  <Company>CERSA</Company>
  <LinksUpToDate>false</LinksUpToDate>
  <CharactersWithSpaces>195008</CharactersWithSpaces>
  <SharedDoc>false</SharedDoc>
  <HLinks>
    <vt:vector size="6" baseType="variant">
      <vt:variant>
        <vt:i4>3276895</vt:i4>
      </vt:variant>
      <vt:variant>
        <vt:i4>39286</vt:i4>
      </vt:variant>
      <vt:variant>
        <vt:i4>1027</vt:i4>
      </vt:variant>
      <vt:variant>
        <vt:i4>1</vt:i4>
      </vt:variant>
      <vt:variant>
        <vt:lpwstr>cid:image003.png@01CDD6CD.06AEEF60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dc:title>
  <dc:creator>PEPE</dc:creator>
  <cp:lastModifiedBy>Ángel Moraleda</cp:lastModifiedBy>
  <cp:revision>9</cp:revision>
  <cp:lastPrinted>2025-03-13T13:14:00Z</cp:lastPrinted>
  <dcterms:created xsi:type="dcterms:W3CDTF">2025-01-31T12:37:00Z</dcterms:created>
  <dcterms:modified xsi:type="dcterms:W3CDTF">2026-02-19T11:21:00Z</dcterms:modified>
</cp:coreProperties>
</file>